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jc w:val="center"/>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89793E" w:rsidP="002C0D61">
      <w:pPr>
        <w:spacing w:line="360" w:lineRule="auto"/>
        <w:jc w:val="center"/>
        <w:rPr>
          <w:rFonts w:ascii="Arial" w:hAnsi="Arial" w:cs="Arial"/>
          <w:b/>
        </w:rPr>
      </w:pPr>
      <w:r>
        <w:rPr>
          <w:rFonts w:ascii="Arial" w:hAnsi="Arial" w:cs="Arial"/>
          <w:b/>
        </w:rPr>
        <w:t>CAPÍTULO</w:t>
      </w:r>
      <w:r w:rsidR="002C0D61" w:rsidRPr="001E1634">
        <w:rPr>
          <w:rFonts w:ascii="Arial" w:hAnsi="Arial" w:cs="Arial"/>
          <w:b/>
        </w:rPr>
        <w:t xml:space="preserve"> III</w:t>
      </w:r>
    </w:p>
    <w:p w:rsidR="002C0D61" w:rsidRPr="001E1634" w:rsidRDefault="002C0D61" w:rsidP="002C0D61">
      <w:pPr>
        <w:spacing w:line="360" w:lineRule="auto"/>
        <w:jc w:val="center"/>
        <w:rPr>
          <w:rFonts w:ascii="Arial" w:hAnsi="Arial" w:cs="Arial"/>
          <w:b/>
        </w:rPr>
      </w:pPr>
    </w:p>
    <w:p w:rsidR="002C0D61" w:rsidRPr="001E1634" w:rsidRDefault="002C0D61" w:rsidP="002C0D61">
      <w:pPr>
        <w:spacing w:line="360" w:lineRule="auto"/>
        <w:jc w:val="center"/>
        <w:rPr>
          <w:rFonts w:ascii="Arial" w:hAnsi="Arial" w:cs="Arial"/>
          <w:b/>
        </w:rPr>
      </w:pPr>
    </w:p>
    <w:p w:rsidR="002C0D61" w:rsidRPr="001E1634" w:rsidRDefault="0089793E" w:rsidP="00AD2D61">
      <w:pPr>
        <w:numPr>
          <w:ilvl w:val="0"/>
          <w:numId w:val="7"/>
        </w:numPr>
        <w:tabs>
          <w:tab w:val="clear" w:pos="720"/>
          <w:tab w:val="num" w:pos="360"/>
        </w:tabs>
        <w:spacing w:line="360" w:lineRule="auto"/>
        <w:ind w:left="540" w:hanging="540"/>
        <w:rPr>
          <w:rFonts w:ascii="Arial" w:hAnsi="Arial" w:cs="Arial"/>
          <w:b/>
        </w:rPr>
      </w:pPr>
      <w:r>
        <w:rPr>
          <w:rFonts w:ascii="Arial" w:hAnsi="Arial" w:cs="Arial"/>
          <w:b/>
        </w:rPr>
        <w:t>ANÁLISIS</w:t>
      </w:r>
      <w:r w:rsidR="002C0D61" w:rsidRPr="001E1634">
        <w:rPr>
          <w:rFonts w:ascii="Arial" w:hAnsi="Arial" w:cs="Arial"/>
          <w:b/>
        </w:rPr>
        <w:t xml:space="preserve"> UNIVARIADO</w:t>
      </w:r>
    </w:p>
    <w:p w:rsidR="002C0D61" w:rsidRPr="001E1634" w:rsidRDefault="002C0D61" w:rsidP="002C0D61">
      <w:pPr>
        <w:spacing w:line="360" w:lineRule="auto"/>
        <w:rPr>
          <w:rFonts w:ascii="Arial" w:hAnsi="Arial" w:cs="Arial"/>
          <w:b/>
        </w:rPr>
      </w:pPr>
    </w:p>
    <w:p w:rsidR="002C0D61" w:rsidRPr="001E1634" w:rsidRDefault="002C0D61" w:rsidP="002C0D61">
      <w:pPr>
        <w:spacing w:line="360" w:lineRule="auto"/>
        <w:rPr>
          <w:rFonts w:ascii="Arial" w:hAnsi="Arial" w:cs="Arial"/>
          <w:b/>
        </w:rPr>
      </w:pPr>
    </w:p>
    <w:p w:rsidR="002C0D61" w:rsidRPr="001E1634" w:rsidRDefault="002C0D61" w:rsidP="00AD2D61">
      <w:pPr>
        <w:spacing w:line="360" w:lineRule="auto"/>
        <w:ind w:left="-360"/>
        <w:rPr>
          <w:rFonts w:ascii="Arial" w:hAnsi="Arial" w:cs="Arial"/>
          <w:b/>
        </w:rPr>
      </w:pPr>
      <w:r w:rsidRPr="00063E70">
        <w:rPr>
          <w:rFonts w:ascii="Arial" w:hAnsi="Arial" w:cs="Arial"/>
          <w:b/>
        </w:rPr>
        <w:t>3.1 Introducción</w:t>
      </w:r>
    </w:p>
    <w:p w:rsidR="002C0D61" w:rsidRPr="001E1634" w:rsidRDefault="002C0D61" w:rsidP="002C0D61">
      <w:pPr>
        <w:spacing w:line="360" w:lineRule="auto"/>
        <w:rPr>
          <w:rFonts w:ascii="Arial" w:hAnsi="Arial" w:cs="Arial"/>
          <w:b/>
        </w:rPr>
      </w:pPr>
    </w:p>
    <w:p w:rsidR="004D37F9" w:rsidRPr="001E1634" w:rsidRDefault="004D37F9" w:rsidP="004D37F9">
      <w:pPr>
        <w:spacing w:line="480" w:lineRule="auto"/>
        <w:jc w:val="both"/>
        <w:rPr>
          <w:rFonts w:ascii="Arial" w:hAnsi="Arial" w:cs="Arial"/>
        </w:rPr>
      </w:pPr>
      <w:r w:rsidRPr="001E1634">
        <w:rPr>
          <w:rFonts w:ascii="Arial" w:hAnsi="Arial" w:cs="Arial"/>
        </w:rPr>
        <w:t xml:space="preserve">El tercer </w:t>
      </w:r>
      <w:r w:rsidR="0089793E">
        <w:rPr>
          <w:rFonts w:ascii="Arial" w:hAnsi="Arial" w:cs="Arial"/>
        </w:rPr>
        <w:t>Capítulo</w:t>
      </w:r>
      <w:r w:rsidRPr="001E1634">
        <w:rPr>
          <w:rFonts w:ascii="Arial" w:hAnsi="Arial" w:cs="Arial"/>
        </w:rPr>
        <w:t xml:space="preserve"> de esta investigación est</w:t>
      </w:r>
      <w:r>
        <w:rPr>
          <w:rFonts w:ascii="Arial" w:hAnsi="Arial" w:cs="Arial"/>
        </w:rPr>
        <w:t>á</w:t>
      </w:r>
      <w:r w:rsidRPr="001E1634">
        <w:rPr>
          <w:rFonts w:ascii="Arial" w:hAnsi="Arial" w:cs="Arial"/>
        </w:rPr>
        <w:t xml:space="preserve"> dedicado a analizar</w:t>
      </w:r>
      <w:r>
        <w:rPr>
          <w:rFonts w:ascii="Arial" w:hAnsi="Arial" w:cs="Arial"/>
        </w:rPr>
        <w:t xml:space="preserve"> estadísticamente </w:t>
      </w:r>
      <w:r w:rsidRPr="001E1634">
        <w:rPr>
          <w:rFonts w:ascii="Arial" w:hAnsi="Arial" w:cs="Arial"/>
        </w:rPr>
        <w:t>una a una las variables propuestas en el cuestionario que se aplica a los Directores, Sub_Directores, Inspectores y Profesores de los Colegios Fiscales del Cantón Guayaquil</w:t>
      </w:r>
      <w:r>
        <w:rPr>
          <w:rFonts w:ascii="Arial" w:hAnsi="Arial" w:cs="Arial"/>
        </w:rPr>
        <w:t xml:space="preserve"> en el mes de enero de 2007, para poder obtener información acerca de las funciones, obligaciones y responsabilidades de la supervisión estatal como verificadores de la calidad de la educación en el sector urbano del cantón Guayaquil.</w:t>
      </w:r>
      <w:r w:rsidRPr="001E1634">
        <w:rPr>
          <w:rFonts w:ascii="Arial" w:hAnsi="Arial" w:cs="Arial"/>
        </w:rPr>
        <w:t xml:space="preserve"> </w:t>
      </w:r>
      <w:r>
        <w:rPr>
          <w:rFonts w:ascii="Arial" w:hAnsi="Arial" w:cs="Arial"/>
        </w:rPr>
        <w:t>(</w:t>
      </w:r>
      <w:r w:rsidRPr="001E1634">
        <w:rPr>
          <w:rFonts w:ascii="Arial" w:hAnsi="Arial" w:cs="Arial"/>
        </w:rPr>
        <w:t xml:space="preserve">Véase el </w:t>
      </w:r>
      <w:r w:rsidRPr="001E1634">
        <w:rPr>
          <w:rFonts w:ascii="Arial" w:hAnsi="Arial" w:cs="Arial"/>
          <w:b/>
        </w:rPr>
        <w:t>Anexo 3</w:t>
      </w:r>
      <w:r>
        <w:rPr>
          <w:rFonts w:ascii="Arial" w:hAnsi="Arial" w:cs="Arial"/>
          <w:b/>
        </w:rPr>
        <w:t>)</w:t>
      </w:r>
      <w:r w:rsidRPr="001E1634">
        <w:rPr>
          <w:rFonts w:ascii="Arial" w:hAnsi="Arial" w:cs="Arial"/>
          <w:b/>
        </w:rPr>
        <w:t>.</w:t>
      </w:r>
      <w:r>
        <w:rPr>
          <w:rFonts w:ascii="Arial" w:hAnsi="Arial" w:cs="Arial"/>
        </w:rPr>
        <w:t xml:space="preserve"> Para este</w:t>
      </w:r>
      <w:r w:rsidRPr="001E1634">
        <w:rPr>
          <w:rFonts w:ascii="Arial" w:hAnsi="Arial" w:cs="Arial"/>
        </w:rPr>
        <w:t xml:space="preserve"> estudio se realizar</w:t>
      </w:r>
      <w:r>
        <w:rPr>
          <w:rFonts w:ascii="Arial" w:hAnsi="Arial" w:cs="Arial"/>
        </w:rPr>
        <w:t>á</w:t>
      </w:r>
      <w:r w:rsidRPr="001E1634">
        <w:rPr>
          <w:rFonts w:ascii="Arial" w:hAnsi="Arial" w:cs="Arial"/>
        </w:rPr>
        <w:t xml:space="preserve">n </w:t>
      </w:r>
      <w:r w:rsidR="00355F50">
        <w:rPr>
          <w:rFonts w:ascii="Arial" w:hAnsi="Arial" w:cs="Arial"/>
        </w:rPr>
        <w:t>Tabla</w:t>
      </w:r>
      <w:r>
        <w:rPr>
          <w:rFonts w:ascii="Arial" w:hAnsi="Arial" w:cs="Arial"/>
        </w:rPr>
        <w:t xml:space="preserve">s de Frecuencia, Histograma y en general </w:t>
      </w:r>
      <w:r w:rsidRPr="001E1634">
        <w:rPr>
          <w:rFonts w:ascii="Arial" w:hAnsi="Arial" w:cs="Arial"/>
        </w:rPr>
        <w:t>Estadísticas Descrip</w:t>
      </w:r>
      <w:r>
        <w:rPr>
          <w:rFonts w:ascii="Arial" w:hAnsi="Arial" w:cs="Arial"/>
        </w:rPr>
        <w:t>tivas correspondientes a medida de tendencia central</w:t>
      </w:r>
      <w:r w:rsidRPr="001E1634">
        <w:rPr>
          <w:rFonts w:ascii="Arial" w:hAnsi="Arial" w:cs="Arial"/>
        </w:rPr>
        <w:t>, Dispersión</w:t>
      </w:r>
      <w:r>
        <w:rPr>
          <w:rFonts w:ascii="Arial" w:hAnsi="Arial" w:cs="Arial"/>
        </w:rPr>
        <w:t>, sesgo,</w:t>
      </w:r>
      <w:r w:rsidRPr="001E1634">
        <w:rPr>
          <w:rFonts w:ascii="Arial" w:hAnsi="Arial" w:cs="Arial"/>
        </w:rPr>
        <w:t xml:space="preserve"> entre otras.</w:t>
      </w:r>
    </w:p>
    <w:p w:rsidR="004D37F9" w:rsidRDefault="004D37F9" w:rsidP="004D37F9">
      <w:pPr>
        <w:spacing w:line="480" w:lineRule="auto"/>
        <w:jc w:val="both"/>
        <w:rPr>
          <w:rFonts w:ascii="Arial" w:hAnsi="Arial" w:cs="Arial"/>
        </w:rPr>
      </w:pPr>
      <w:r w:rsidRPr="001E1634">
        <w:rPr>
          <w:rFonts w:ascii="Arial" w:hAnsi="Arial" w:cs="Arial"/>
        </w:rPr>
        <w:lastRenderedPageBreak/>
        <w:t xml:space="preserve">En el caso de las variables continuas se </w:t>
      </w:r>
      <w:r>
        <w:rPr>
          <w:rFonts w:ascii="Arial" w:hAnsi="Arial" w:cs="Arial"/>
        </w:rPr>
        <w:t xml:space="preserve">aplica </w:t>
      </w:r>
      <w:r w:rsidRPr="001E1634">
        <w:rPr>
          <w:rFonts w:ascii="Arial" w:hAnsi="Arial" w:cs="Arial"/>
        </w:rPr>
        <w:t xml:space="preserve">el método de Kolmogorov y Smirnov para realizar pruebas de </w:t>
      </w:r>
      <w:r>
        <w:rPr>
          <w:rFonts w:ascii="Arial" w:hAnsi="Arial" w:cs="Arial"/>
        </w:rPr>
        <w:t>B</w:t>
      </w:r>
      <w:r w:rsidRPr="001E1634">
        <w:rPr>
          <w:rFonts w:ascii="Arial" w:hAnsi="Arial" w:cs="Arial"/>
        </w:rPr>
        <w:t xml:space="preserve">ondad de </w:t>
      </w:r>
      <w:r>
        <w:rPr>
          <w:rFonts w:ascii="Arial" w:hAnsi="Arial" w:cs="Arial"/>
        </w:rPr>
        <w:t>A</w:t>
      </w:r>
      <w:r w:rsidRPr="001E1634">
        <w:rPr>
          <w:rFonts w:ascii="Arial" w:hAnsi="Arial" w:cs="Arial"/>
        </w:rPr>
        <w:t>juste de cada una de ellas.</w:t>
      </w:r>
    </w:p>
    <w:p w:rsidR="004D37F9" w:rsidRDefault="004D37F9" w:rsidP="004D37F9">
      <w:pPr>
        <w:spacing w:line="480" w:lineRule="auto"/>
        <w:jc w:val="both"/>
        <w:rPr>
          <w:rFonts w:ascii="Arial" w:hAnsi="Arial" w:cs="Arial"/>
        </w:rPr>
      </w:pPr>
    </w:p>
    <w:p w:rsidR="004D37F9" w:rsidRDefault="004D37F9" w:rsidP="004D37F9">
      <w:pPr>
        <w:spacing w:line="480" w:lineRule="auto"/>
        <w:jc w:val="both"/>
        <w:rPr>
          <w:rFonts w:ascii="Arial" w:hAnsi="Arial" w:cs="Arial"/>
        </w:rPr>
      </w:pPr>
      <w:r>
        <w:rPr>
          <w:rFonts w:ascii="Arial" w:hAnsi="Arial" w:cs="Arial"/>
        </w:rPr>
        <w:t>Se realizan cruces de las obligaciones y responsabilidades de la supervisión c</w:t>
      </w:r>
      <w:r w:rsidR="00BF30E7">
        <w:rPr>
          <w:rFonts w:ascii="Arial" w:hAnsi="Arial" w:cs="Arial"/>
        </w:rPr>
        <w:t>ontra al cargo del entrevistado;</w:t>
      </w:r>
      <w:r>
        <w:rPr>
          <w:rFonts w:ascii="Arial" w:hAnsi="Arial" w:cs="Arial"/>
        </w:rPr>
        <w:t xml:space="preserve"> preparación académica</w:t>
      </w:r>
      <w:r w:rsidR="00BF30E7">
        <w:rPr>
          <w:rFonts w:ascii="Arial" w:hAnsi="Arial" w:cs="Arial"/>
        </w:rPr>
        <w:t>;</w:t>
      </w:r>
      <w:r>
        <w:rPr>
          <w:rFonts w:ascii="Arial" w:hAnsi="Arial" w:cs="Arial"/>
        </w:rPr>
        <w:t xml:space="preserve"> años de experiencia en la docencia</w:t>
      </w:r>
      <w:r w:rsidR="00BF30E7">
        <w:rPr>
          <w:rFonts w:ascii="Arial" w:hAnsi="Arial" w:cs="Arial"/>
        </w:rPr>
        <w:t>;</w:t>
      </w:r>
      <w:r>
        <w:rPr>
          <w:rFonts w:ascii="Arial" w:hAnsi="Arial" w:cs="Arial"/>
        </w:rPr>
        <w:t xml:space="preserve"> y</w:t>
      </w:r>
      <w:r w:rsidR="00BF30E7">
        <w:rPr>
          <w:rFonts w:ascii="Arial" w:hAnsi="Arial" w:cs="Arial"/>
        </w:rPr>
        <w:t>,</w:t>
      </w:r>
      <w:r>
        <w:rPr>
          <w:rFonts w:ascii="Arial" w:hAnsi="Arial" w:cs="Arial"/>
        </w:rPr>
        <w:t xml:space="preserve"> contra las </w:t>
      </w:r>
      <w:r w:rsidR="00BF30E7">
        <w:rPr>
          <w:rFonts w:ascii="Arial" w:hAnsi="Arial" w:cs="Arial"/>
        </w:rPr>
        <w:t>parroquias del cantón Guayaquil. A</w:t>
      </w:r>
      <w:r>
        <w:rPr>
          <w:rFonts w:ascii="Arial" w:hAnsi="Arial" w:cs="Arial"/>
        </w:rPr>
        <w:t xml:space="preserve"> estos </w:t>
      </w:r>
      <w:r w:rsidR="00BF30E7">
        <w:rPr>
          <w:rFonts w:ascii="Arial" w:hAnsi="Arial" w:cs="Arial"/>
        </w:rPr>
        <w:t>c</w:t>
      </w:r>
      <w:r w:rsidR="00355F50">
        <w:rPr>
          <w:rFonts w:ascii="Arial" w:hAnsi="Arial" w:cs="Arial"/>
        </w:rPr>
        <w:t>uadro</w:t>
      </w:r>
      <w:r>
        <w:rPr>
          <w:rFonts w:ascii="Arial" w:hAnsi="Arial" w:cs="Arial"/>
        </w:rPr>
        <w:t xml:space="preserve">s se los ha denominado </w:t>
      </w:r>
      <w:r w:rsidR="00BF30E7">
        <w:rPr>
          <w:rFonts w:ascii="Arial" w:hAnsi="Arial" w:cs="Arial"/>
        </w:rPr>
        <w:t>“</w:t>
      </w:r>
      <w:r w:rsidRPr="00587E5B">
        <w:rPr>
          <w:rFonts w:ascii="Arial" w:hAnsi="Arial" w:cs="Arial"/>
          <w:b/>
          <w:i/>
        </w:rPr>
        <w:t>Obligaciones y Responsabilidades</w:t>
      </w:r>
      <w:r w:rsidR="00BF30E7">
        <w:rPr>
          <w:rFonts w:ascii="Arial" w:hAnsi="Arial" w:cs="Arial"/>
          <w:b/>
          <w:i/>
        </w:rPr>
        <w:t>”</w:t>
      </w:r>
      <w:r w:rsidRPr="00587E5B">
        <w:rPr>
          <w:rFonts w:ascii="Arial" w:hAnsi="Arial" w:cs="Arial"/>
          <w:b/>
          <w:i/>
        </w:rPr>
        <w:t xml:space="preserve"> de </w:t>
      </w:r>
      <w:smartTag w:uri="urn:schemas-microsoft-com:office:smarttags" w:element="PersonName">
        <w:smartTagPr>
          <w:attr w:name="ProductID" w:val="la Supervisi￳n Educativa"/>
        </w:smartTagPr>
        <w:r w:rsidRPr="00587E5B">
          <w:rPr>
            <w:rFonts w:ascii="Arial" w:hAnsi="Arial" w:cs="Arial"/>
            <w:b/>
            <w:i/>
          </w:rPr>
          <w:t>la Supervisión Educativa</w:t>
        </w:r>
      </w:smartTag>
      <w:r w:rsidRPr="00587E5B">
        <w:rPr>
          <w:rFonts w:ascii="Arial" w:hAnsi="Arial" w:cs="Arial"/>
          <w:b/>
          <w:i/>
        </w:rPr>
        <w:t>: Tendencia Central, Dispersión  y Posicionamiento</w:t>
      </w:r>
      <w:r>
        <w:rPr>
          <w:rFonts w:ascii="Arial" w:hAnsi="Arial" w:cs="Arial"/>
        </w:rPr>
        <w:t xml:space="preserve">. </w:t>
      </w:r>
    </w:p>
    <w:p w:rsidR="004D37F9" w:rsidRPr="001E1634" w:rsidRDefault="004D37F9" w:rsidP="004D37F9">
      <w:pPr>
        <w:spacing w:line="480" w:lineRule="auto"/>
        <w:jc w:val="both"/>
        <w:rPr>
          <w:rFonts w:ascii="Arial" w:hAnsi="Arial" w:cs="Arial"/>
        </w:rPr>
      </w:pPr>
    </w:p>
    <w:p w:rsidR="00BF30E7" w:rsidRDefault="004D37F9" w:rsidP="004D37F9">
      <w:pPr>
        <w:spacing w:line="480" w:lineRule="auto"/>
        <w:jc w:val="both"/>
        <w:rPr>
          <w:rFonts w:ascii="Arial" w:hAnsi="Arial" w:cs="Arial"/>
        </w:rPr>
      </w:pPr>
      <w:r w:rsidRPr="001E1634">
        <w:rPr>
          <w:rFonts w:ascii="Arial" w:hAnsi="Arial" w:cs="Arial"/>
        </w:rPr>
        <w:t>Es importante recordar que pa</w:t>
      </w:r>
      <w:r>
        <w:rPr>
          <w:rFonts w:ascii="Arial" w:hAnsi="Arial" w:cs="Arial"/>
        </w:rPr>
        <w:t>ra esta investigación se realizó</w:t>
      </w:r>
      <w:r w:rsidRPr="001E1634">
        <w:rPr>
          <w:rFonts w:ascii="Arial" w:hAnsi="Arial" w:cs="Arial"/>
        </w:rPr>
        <w:t xml:space="preserve"> un censo</w:t>
      </w:r>
      <w:r>
        <w:rPr>
          <w:rFonts w:ascii="Arial" w:hAnsi="Arial" w:cs="Arial"/>
        </w:rPr>
        <w:t xml:space="preserve"> siendo el tamaño de</w:t>
      </w:r>
      <w:r w:rsidRPr="001E1634">
        <w:rPr>
          <w:rFonts w:ascii="Arial" w:hAnsi="Arial" w:cs="Arial"/>
        </w:rPr>
        <w:t xml:space="preserve"> </w:t>
      </w:r>
      <w:smartTag w:uri="urn:schemas-microsoft-com:office:smarttags" w:element="PersonName">
        <w:smartTagPr>
          <w:attr w:name="ProductID" w:val="la Poblaci￳n Objetivo"/>
        </w:smartTagPr>
        <w:r w:rsidRPr="001E1634">
          <w:rPr>
            <w:rFonts w:ascii="Arial" w:hAnsi="Arial" w:cs="Arial"/>
          </w:rPr>
          <w:t>la Población Objetivo</w:t>
        </w:r>
      </w:smartTag>
      <w:r w:rsidRPr="001E1634">
        <w:rPr>
          <w:rFonts w:ascii="Arial" w:hAnsi="Arial" w:cs="Arial"/>
        </w:rPr>
        <w:t xml:space="preserve"> </w:t>
      </w:r>
      <w:r>
        <w:rPr>
          <w:rFonts w:ascii="Arial" w:hAnsi="Arial" w:cs="Arial"/>
        </w:rPr>
        <w:t>d</w:t>
      </w:r>
      <w:r w:rsidRPr="00587E5B">
        <w:rPr>
          <w:rFonts w:ascii="Arial" w:hAnsi="Arial" w:cs="Arial"/>
        </w:rPr>
        <w:t xml:space="preserve">e  N = </w:t>
      </w:r>
      <w:r w:rsidR="00BF30E7">
        <w:rPr>
          <w:rFonts w:ascii="Arial" w:hAnsi="Arial" w:cs="Arial"/>
        </w:rPr>
        <w:t>155 colegios.</w:t>
      </w:r>
    </w:p>
    <w:p w:rsidR="00BF30E7" w:rsidRDefault="00BF30E7" w:rsidP="004D37F9">
      <w:pPr>
        <w:spacing w:line="480" w:lineRule="auto"/>
        <w:jc w:val="both"/>
        <w:rPr>
          <w:rFonts w:ascii="Arial" w:hAnsi="Arial" w:cs="Arial"/>
        </w:rPr>
      </w:pPr>
    </w:p>
    <w:p w:rsidR="002C0D61" w:rsidRDefault="00BF30E7" w:rsidP="00BF30E7">
      <w:pPr>
        <w:spacing w:line="480" w:lineRule="auto"/>
        <w:jc w:val="both"/>
        <w:rPr>
          <w:rFonts w:ascii="Arial" w:hAnsi="Arial" w:cs="Arial"/>
        </w:rPr>
      </w:pPr>
      <w:r>
        <w:rPr>
          <w:rFonts w:ascii="Arial" w:hAnsi="Arial" w:cs="Arial"/>
        </w:rPr>
        <w:t>Otra observación importante es que la población investigada corresponde a 465 personas ya que se entrevistaron a tres personas por colegio divididas en director o subdirector, profesor, jefe de área, inspector.</w:t>
      </w:r>
    </w:p>
    <w:p w:rsidR="00BF30E7" w:rsidRDefault="00BF30E7" w:rsidP="00BF30E7">
      <w:pPr>
        <w:spacing w:line="480" w:lineRule="auto"/>
        <w:jc w:val="both"/>
        <w:rPr>
          <w:rFonts w:ascii="Arial" w:hAnsi="Arial" w:cs="Arial"/>
        </w:rPr>
      </w:pPr>
    </w:p>
    <w:p w:rsidR="002C0D61" w:rsidRPr="001E1634" w:rsidRDefault="009F1733" w:rsidP="002C0D61">
      <w:pPr>
        <w:numPr>
          <w:ilvl w:val="1"/>
          <w:numId w:val="7"/>
        </w:numPr>
        <w:tabs>
          <w:tab w:val="num" w:pos="-360"/>
        </w:tabs>
        <w:spacing w:line="360" w:lineRule="auto"/>
        <w:ind w:left="-360"/>
        <w:rPr>
          <w:rFonts w:ascii="Arial" w:hAnsi="Arial" w:cs="Arial"/>
          <w:b/>
        </w:rPr>
      </w:pPr>
      <w:r>
        <w:rPr>
          <w:rFonts w:ascii="Arial" w:hAnsi="Arial" w:cs="Arial"/>
          <w:b/>
        </w:rPr>
        <w:t xml:space="preserve">3.2 </w:t>
      </w:r>
      <w:r w:rsidR="002C0D61" w:rsidRPr="001E1634">
        <w:rPr>
          <w:rFonts w:ascii="Arial" w:hAnsi="Arial" w:cs="Arial"/>
          <w:b/>
        </w:rPr>
        <w:t>Sección I: Información del Personal y del establecimiento.</w:t>
      </w:r>
    </w:p>
    <w:p w:rsidR="002C0D61" w:rsidRPr="001E1634" w:rsidRDefault="002C0D61" w:rsidP="002C0D61">
      <w:pPr>
        <w:spacing w:line="360" w:lineRule="auto"/>
        <w:rPr>
          <w:rFonts w:ascii="Arial" w:hAnsi="Arial" w:cs="Arial"/>
          <w:b/>
        </w:rPr>
      </w:pPr>
    </w:p>
    <w:p w:rsidR="004D37F9" w:rsidRPr="001E1634" w:rsidRDefault="004D37F9" w:rsidP="004D37F9">
      <w:pPr>
        <w:tabs>
          <w:tab w:val="num" w:pos="0"/>
        </w:tabs>
        <w:spacing w:line="480" w:lineRule="auto"/>
        <w:jc w:val="both"/>
        <w:rPr>
          <w:rFonts w:ascii="Arial" w:hAnsi="Arial" w:cs="Arial"/>
          <w:color w:val="000000"/>
        </w:rPr>
      </w:pPr>
      <w:r w:rsidRPr="001E1634">
        <w:rPr>
          <w:rFonts w:ascii="Arial" w:hAnsi="Arial" w:cs="Arial"/>
          <w:color w:val="000000"/>
        </w:rPr>
        <w:t xml:space="preserve">La sección denominada “Información del Personal y del </w:t>
      </w:r>
      <w:r>
        <w:rPr>
          <w:rFonts w:ascii="Arial" w:hAnsi="Arial" w:cs="Arial"/>
          <w:color w:val="000000"/>
        </w:rPr>
        <w:t>E</w:t>
      </w:r>
      <w:r w:rsidRPr="001E1634">
        <w:rPr>
          <w:rFonts w:ascii="Arial" w:hAnsi="Arial" w:cs="Arial"/>
          <w:color w:val="000000"/>
        </w:rPr>
        <w:t>stablecimiento”, se procederá a analizar acerca de las características de orden personal y académico de los entrevistados e información acerca del establecimient</w:t>
      </w:r>
      <w:r>
        <w:rPr>
          <w:rFonts w:ascii="Arial" w:hAnsi="Arial" w:cs="Arial"/>
          <w:color w:val="000000"/>
        </w:rPr>
        <w:t>o;</w:t>
      </w:r>
      <w:r w:rsidRPr="001E1634">
        <w:rPr>
          <w:rFonts w:ascii="Arial" w:hAnsi="Arial" w:cs="Arial"/>
          <w:color w:val="000000"/>
        </w:rPr>
        <w:t xml:space="preserve"> en esta sección </w:t>
      </w:r>
      <w:r>
        <w:rPr>
          <w:rFonts w:ascii="Arial" w:hAnsi="Arial" w:cs="Arial"/>
          <w:color w:val="000000"/>
        </w:rPr>
        <w:t xml:space="preserve">se considera </w:t>
      </w:r>
      <w:r w:rsidRPr="001E1634">
        <w:rPr>
          <w:rFonts w:ascii="Arial" w:hAnsi="Arial" w:cs="Arial"/>
          <w:color w:val="000000"/>
        </w:rPr>
        <w:t>ocho variables como son “Genero”, “fecha de Nacimiento”, “Unidad Territorial”, etc.</w:t>
      </w:r>
    </w:p>
    <w:p w:rsidR="002C0D61" w:rsidRDefault="002C0D61" w:rsidP="002C0D61">
      <w:pPr>
        <w:spacing w:line="480" w:lineRule="auto"/>
        <w:rPr>
          <w:rFonts w:ascii="Arial" w:hAnsi="Arial" w:cs="Arial"/>
          <w:b/>
        </w:rPr>
      </w:pPr>
    </w:p>
    <w:p w:rsidR="002C0D61" w:rsidRDefault="002C0D61" w:rsidP="002C0D61">
      <w:pPr>
        <w:spacing w:line="480" w:lineRule="auto"/>
        <w:rPr>
          <w:rFonts w:ascii="Arial" w:hAnsi="Arial" w:cs="Arial"/>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Género del Entrevistado</w:t>
      </w:r>
      <w:r w:rsidRPr="001E1634">
        <w:rPr>
          <w:rFonts w:ascii="Arial" w:hAnsi="Arial" w:cs="Arial"/>
        </w:rPr>
        <w:t xml:space="preserve">”  </w:t>
      </w:r>
    </w:p>
    <w:p w:rsidR="00853CD0" w:rsidRPr="001E1634" w:rsidRDefault="00853CD0" w:rsidP="002C0D61">
      <w:pPr>
        <w:spacing w:line="480" w:lineRule="auto"/>
        <w:rPr>
          <w:rFonts w:ascii="Arial" w:hAnsi="Arial" w:cs="Arial"/>
        </w:rPr>
      </w:pPr>
    </w:p>
    <w:p w:rsidR="004D37F9" w:rsidRDefault="004D37F9" w:rsidP="004D37F9">
      <w:pPr>
        <w:spacing w:line="480" w:lineRule="auto"/>
        <w:jc w:val="both"/>
        <w:rPr>
          <w:rFonts w:ascii="Arial" w:hAnsi="Arial" w:cs="Arial"/>
        </w:rPr>
      </w:pPr>
      <w:r>
        <w:rPr>
          <w:rFonts w:ascii="Arial" w:hAnsi="Arial" w:cs="Arial"/>
        </w:rPr>
        <w:t xml:space="preserve">Se </w:t>
      </w:r>
      <w:r w:rsidRPr="001E1634">
        <w:rPr>
          <w:rFonts w:ascii="Arial" w:hAnsi="Arial" w:cs="Arial"/>
        </w:rPr>
        <w:t>observa que del total de entrevistados</w:t>
      </w:r>
      <w:r>
        <w:rPr>
          <w:rFonts w:ascii="Arial" w:hAnsi="Arial" w:cs="Arial"/>
        </w:rPr>
        <w:t xml:space="preserve"> distribuidos entre Profesores, Inspectores y Directores o Sub_Director, el mayor porcentaje </w:t>
      </w:r>
      <w:r w:rsidR="00BF30E7">
        <w:rPr>
          <w:rFonts w:ascii="Arial" w:hAnsi="Arial" w:cs="Arial"/>
        </w:rPr>
        <w:t>pertenece a</w:t>
      </w:r>
      <w:r>
        <w:rPr>
          <w:rFonts w:ascii="Arial" w:hAnsi="Arial" w:cs="Arial"/>
        </w:rPr>
        <w:t xml:space="preserve"> el género masculino con el </w:t>
      </w:r>
      <w:r w:rsidRPr="001E1634">
        <w:rPr>
          <w:rFonts w:ascii="Arial" w:hAnsi="Arial" w:cs="Arial"/>
        </w:rPr>
        <w:t>56%</w:t>
      </w:r>
      <w:r>
        <w:rPr>
          <w:rFonts w:ascii="Arial" w:hAnsi="Arial" w:cs="Arial"/>
        </w:rPr>
        <w:t xml:space="preserve">, frente a un </w:t>
      </w:r>
      <w:r w:rsidRPr="001E1634">
        <w:rPr>
          <w:rFonts w:ascii="Arial" w:hAnsi="Arial" w:cs="Arial"/>
        </w:rPr>
        <w:t xml:space="preserve">44% </w:t>
      </w:r>
      <w:r>
        <w:rPr>
          <w:rFonts w:ascii="Arial" w:hAnsi="Arial" w:cs="Arial"/>
        </w:rPr>
        <w:t xml:space="preserve">el cual </w:t>
      </w:r>
      <w:r w:rsidRPr="001E1634">
        <w:rPr>
          <w:rFonts w:ascii="Arial" w:hAnsi="Arial" w:cs="Arial"/>
        </w:rPr>
        <w:t>corresponde a</w:t>
      </w:r>
      <w:r>
        <w:rPr>
          <w:rFonts w:ascii="Arial" w:hAnsi="Arial" w:cs="Arial"/>
        </w:rPr>
        <w:t xml:space="preserve">l genero </w:t>
      </w:r>
      <w:r w:rsidR="00BF30E7">
        <w:rPr>
          <w:rFonts w:ascii="Arial" w:hAnsi="Arial" w:cs="Arial"/>
        </w:rPr>
        <w:t>femenino;</w:t>
      </w:r>
      <w:r w:rsidRPr="001E1634">
        <w:rPr>
          <w:rFonts w:ascii="Arial" w:hAnsi="Arial" w:cs="Arial"/>
        </w:rPr>
        <w:t xml:space="preserve"> </w:t>
      </w:r>
      <w:r w:rsidR="00BF30E7">
        <w:rPr>
          <w:rFonts w:ascii="Arial" w:hAnsi="Arial" w:cs="Arial"/>
        </w:rPr>
        <w:t>con</w:t>
      </w:r>
      <w:r>
        <w:rPr>
          <w:rFonts w:ascii="Arial" w:hAnsi="Arial" w:cs="Arial"/>
        </w:rPr>
        <w:t xml:space="preserve"> variable se realiza un contraste de hipótesis para múltiples proporciones de la que se obtiene el rechazo de la hipótesis nula, toda esta información se la puede observar en el </w:t>
      </w:r>
      <w:r w:rsidR="00355F50">
        <w:rPr>
          <w:rFonts w:ascii="Arial" w:hAnsi="Arial" w:cs="Arial"/>
        </w:rPr>
        <w:t>Cuadro</w:t>
      </w:r>
      <w:r w:rsidRPr="001E1634">
        <w:rPr>
          <w:rFonts w:ascii="Arial" w:hAnsi="Arial" w:cs="Arial"/>
        </w:rPr>
        <w:t xml:space="preserve"> 3.1.</w:t>
      </w:r>
    </w:p>
    <w:p w:rsidR="002C0D61" w:rsidRPr="001E1634" w:rsidRDefault="002C0D61" w:rsidP="002C0D61">
      <w:pPr>
        <w:rPr>
          <w:rFonts w:ascii="Arial" w:hAnsi="Arial" w:cs="Arial"/>
        </w:rPr>
      </w:pPr>
    </w:p>
    <w:tbl>
      <w:tblPr>
        <w:tblpPr w:leftFromText="141" w:rightFromText="141" w:vertAnchor="text" w:horzAnchor="margin" w:tblpXSpec="center" w:tblpY="-2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450"/>
      </w:tblGrid>
      <w:tr w:rsidR="002C0D61" w:rsidRPr="00DF4FFB">
        <w:tblPrEx>
          <w:tblCellMar>
            <w:top w:w="0" w:type="dxa"/>
            <w:bottom w:w="0" w:type="dxa"/>
          </w:tblCellMar>
        </w:tblPrEx>
        <w:trPr>
          <w:trHeight w:val="393"/>
        </w:trPr>
        <w:tc>
          <w:tcPr>
            <w:tcW w:w="7450" w:type="dxa"/>
          </w:tcPr>
          <w:p w:rsidR="002C0D61" w:rsidRPr="00DF4FFB" w:rsidRDefault="00355F50" w:rsidP="009156AC">
            <w:pPr>
              <w:jc w:val="center"/>
              <w:rPr>
                <w:rFonts w:ascii="Arial" w:hAnsi="Arial" w:cs="Arial"/>
                <w:b/>
                <w:i/>
                <w:sz w:val="16"/>
                <w:szCs w:val="16"/>
              </w:rPr>
            </w:pPr>
            <w:r>
              <w:rPr>
                <w:rFonts w:ascii="Arial" w:hAnsi="Arial" w:cs="Arial"/>
                <w:b/>
                <w:i/>
                <w:sz w:val="16"/>
                <w:szCs w:val="16"/>
              </w:rPr>
              <w:t>Cuadro</w:t>
            </w:r>
            <w:r w:rsidR="002C0D61" w:rsidRPr="00DF4FFB">
              <w:rPr>
                <w:rFonts w:ascii="Arial" w:hAnsi="Arial" w:cs="Arial"/>
                <w:b/>
                <w:i/>
                <w:sz w:val="16"/>
                <w:szCs w:val="16"/>
              </w:rPr>
              <w:t xml:space="preserve"> 3.1</w:t>
            </w:r>
          </w:p>
          <w:p w:rsidR="002C0D61" w:rsidRPr="00DF4FFB" w:rsidRDefault="002C0D61" w:rsidP="009156AC">
            <w:pPr>
              <w:jc w:val="center"/>
              <w:rPr>
                <w:rFonts w:ascii="Arial" w:hAnsi="Arial" w:cs="Arial"/>
                <w:i/>
                <w:sz w:val="16"/>
                <w:szCs w:val="16"/>
              </w:rPr>
            </w:pPr>
            <w:smartTag w:uri="urn:schemas-microsoft-com:office:smarttags" w:element="PersonName">
              <w:smartTagPr>
                <w:attr w:name="ProductID" w:val="LA SUPERVISIￓN ESTATAL"/>
              </w:smartTagPr>
              <w:r w:rsidRPr="00DF4FFB">
                <w:rPr>
                  <w:rFonts w:ascii="Arial" w:hAnsi="Arial" w:cs="Arial"/>
                  <w:i/>
                  <w:sz w:val="16"/>
                  <w:szCs w:val="16"/>
                </w:rPr>
                <w:t>LA SUPERVISIÓN ESTATAL</w:t>
              </w:r>
            </w:smartTag>
            <w:r w:rsidRPr="00DF4FFB">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DF4FFB">
                  <w:rPr>
                    <w:rFonts w:ascii="Arial" w:hAnsi="Arial" w:cs="Arial"/>
                    <w:i/>
                    <w:sz w:val="16"/>
                    <w:szCs w:val="16"/>
                  </w:rPr>
                  <w:t>LA CALIDAD</w:t>
                </w:r>
              </w:smartTag>
              <w:r w:rsidRPr="00DF4FFB">
                <w:rPr>
                  <w:rFonts w:ascii="Arial" w:hAnsi="Arial" w:cs="Arial"/>
                  <w:i/>
                  <w:sz w:val="16"/>
                  <w:szCs w:val="16"/>
                </w:rPr>
                <w:t xml:space="preserve"> DE</w:t>
              </w:r>
            </w:smartTag>
            <w:r w:rsidRPr="00DF4FFB">
              <w:rPr>
                <w:rFonts w:ascii="Arial" w:hAnsi="Arial" w:cs="Arial"/>
                <w:i/>
                <w:sz w:val="16"/>
                <w:szCs w:val="16"/>
              </w:rPr>
              <w:t xml:space="preserve"> </w:t>
            </w:r>
            <w:smartTag w:uri="urn:schemas-microsoft-com:office:smarttags" w:element="PersonName">
              <w:smartTagPr>
                <w:attr w:name="ProductID" w:val="LA EDUCACIￓN"/>
              </w:smartTagPr>
              <w:r w:rsidRPr="00DF4FFB">
                <w:rPr>
                  <w:rFonts w:ascii="Arial" w:hAnsi="Arial" w:cs="Arial"/>
                  <w:i/>
                  <w:sz w:val="16"/>
                  <w:szCs w:val="16"/>
                </w:rPr>
                <w:t>LA EDUCACIÓN</w:t>
              </w:r>
            </w:smartTag>
            <w:r w:rsidRPr="00DF4FFB">
              <w:rPr>
                <w:rFonts w:ascii="Arial" w:hAnsi="Arial" w:cs="Arial"/>
                <w:i/>
                <w:sz w:val="16"/>
                <w:szCs w:val="16"/>
              </w:rPr>
              <w:t>: CASO DE LOS COLEGIOS FISCALES DEL SECTOR URBANO DEL CANTÓN GUAYAQUIL.</w:t>
            </w:r>
          </w:p>
          <w:p w:rsidR="002C0D61" w:rsidRPr="00DF4FFB" w:rsidRDefault="002C0D61" w:rsidP="009156AC">
            <w:pPr>
              <w:ind w:left="540"/>
              <w:rPr>
                <w:rFonts w:ascii="Arial" w:hAnsi="Arial" w:cs="Arial"/>
                <w:sz w:val="16"/>
                <w:szCs w:val="16"/>
              </w:rPr>
            </w:pPr>
            <w:r w:rsidRPr="00DF4FFB">
              <w:rPr>
                <w:rFonts w:ascii="Arial" w:hAnsi="Arial" w:cs="Arial"/>
                <w:b/>
                <w:sz w:val="16"/>
                <w:szCs w:val="16"/>
              </w:rPr>
              <w:t xml:space="preserve">                          </w:t>
            </w:r>
            <w:r w:rsidR="00332869" w:rsidRPr="00DF4FFB">
              <w:rPr>
                <w:rFonts w:ascii="Arial" w:hAnsi="Arial" w:cs="Arial"/>
                <w:b/>
                <w:sz w:val="16"/>
                <w:szCs w:val="16"/>
              </w:rPr>
              <w:t xml:space="preserve">                        </w:t>
            </w:r>
            <w:r w:rsidR="00DF4FFB">
              <w:rPr>
                <w:rFonts w:ascii="Arial" w:hAnsi="Arial" w:cs="Arial"/>
                <w:b/>
                <w:sz w:val="16"/>
                <w:szCs w:val="16"/>
              </w:rPr>
              <w:t xml:space="preserve">  </w:t>
            </w:r>
            <w:r w:rsidRPr="00DF4FFB">
              <w:rPr>
                <w:rFonts w:ascii="Arial" w:hAnsi="Arial" w:cs="Arial"/>
                <w:b/>
                <w:sz w:val="16"/>
                <w:szCs w:val="16"/>
              </w:rPr>
              <w:t>Género del Entrevistado</w:t>
            </w:r>
          </w:p>
        </w:tc>
      </w:tr>
      <w:tr w:rsidR="002C0D61" w:rsidRPr="00DF4FFB">
        <w:tblPrEx>
          <w:tblCellMar>
            <w:top w:w="0" w:type="dxa"/>
            <w:bottom w:w="0" w:type="dxa"/>
          </w:tblCellMar>
        </w:tblPrEx>
        <w:trPr>
          <w:trHeight w:val="4963"/>
        </w:trPr>
        <w:tc>
          <w:tcPr>
            <w:tcW w:w="7450" w:type="dxa"/>
          </w:tcPr>
          <w:p w:rsidR="002C0D61" w:rsidRPr="00DF4FFB" w:rsidRDefault="002C0D61" w:rsidP="009156AC">
            <w:pPr>
              <w:ind w:left="540"/>
              <w:rPr>
                <w:rFonts w:ascii="Arial" w:hAnsi="Arial" w:cs="Arial"/>
                <w:sz w:val="16"/>
                <w:szCs w:val="16"/>
              </w:rPr>
            </w:pPr>
          </w:p>
          <w:tbl>
            <w:tblPr>
              <w:tblpPr w:leftFromText="141" w:rightFromText="141" w:vertAnchor="text" w:horzAnchor="page" w:tblpX="793" w:tblpY="122"/>
              <w:tblOverlap w:val="never"/>
              <w:tblW w:w="250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99"/>
              <w:gridCol w:w="1206"/>
            </w:tblGrid>
            <w:tr w:rsidR="002C0D61" w:rsidRPr="00DF4FFB">
              <w:trPr>
                <w:trHeight w:val="329"/>
              </w:trPr>
              <w:tc>
                <w:tcPr>
                  <w:tcW w:w="2505" w:type="dxa"/>
                  <w:gridSpan w:val="2"/>
                  <w:shd w:val="clear" w:color="auto" w:fill="auto"/>
                  <w:noWrap/>
                  <w:vAlign w:val="bottom"/>
                </w:tcPr>
                <w:p w:rsidR="002C0D61" w:rsidRPr="00DF4FFB" w:rsidRDefault="00355F50" w:rsidP="009156AC">
                  <w:pPr>
                    <w:jc w:val="center"/>
                    <w:rPr>
                      <w:rFonts w:ascii="Arial" w:hAnsi="Arial" w:cs="Arial"/>
                      <w:b/>
                      <w:bCs/>
                      <w:sz w:val="16"/>
                      <w:szCs w:val="16"/>
                    </w:rPr>
                  </w:pPr>
                  <w:r>
                    <w:rPr>
                      <w:rFonts w:ascii="Arial" w:hAnsi="Arial" w:cs="Arial"/>
                      <w:b/>
                      <w:bCs/>
                      <w:sz w:val="16"/>
                      <w:szCs w:val="16"/>
                    </w:rPr>
                    <w:t>Tabla</w:t>
                  </w:r>
                  <w:r w:rsidR="002C0D61" w:rsidRPr="00DF4FFB">
                    <w:rPr>
                      <w:rFonts w:ascii="Arial" w:hAnsi="Arial" w:cs="Arial"/>
                      <w:b/>
                      <w:bCs/>
                      <w:sz w:val="16"/>
                      <w:szCs w:val="16"/>
                    </w:rPr>
                    <w:t xml:space="preserve"> de Frecuencia</w:t>
                  </w:r>
                </w:p>
              </w:tc>
            </w:tr>
            <w:tr w:rsidR="002C0D61" w:rsidRPr="00DF4FFB">
              <w:trPr>
                <w:trHeight w:val="253"/>
              </w:trPr>
              <w:tc>
                <w:tcPr>
                  <w:tcW w:w="1299" w:type="dxa"/>
                  <w:shd w:val="clear" w:color="auto" w:fill="auto"/>
                  <w:vAlign w:val="center"/>
                </w:tcPr>
                <w:p w:rsidR="002C0D61" w:rsidRPr="00DF4FFB" w:rsidRDefault="002C0D61" w:rsidP="009156AC">
                  <w:pPr>
                    <w:jc w:val="center"/>
                    <w:rPr>
                      <w:rFonts w:ascii="Arial" w:hAnsi="Arial" w:cs="Arial"/>
                      <w:b/>
                      <w:bCs/>
                      <w:sz w:val="16"/>
                      <w:szCs w:val="16"/>
                    </w:rPr>
                  </w:pPr>
                  <w:r w:rsidRPr="00DF4FFB">
                    <w:rPr>
                      <w:rFonts w:ascii="Arial" w:hAnsi="Arial" w:cs="Arial"/>
                      <w:b/>
                      <w:bCs/>
                      <w:sz w:val="16"/>
                      <w:szCs w:val="16"/>
                    </w:rPr>
                    <w:t>Género</w:t>
                  </w:r>
                </w:p>
              </w:tc>
              <w:tc>
                <w:tcPr>
                  <w:tcW w:w="1206" w:type="dxa"/>
                  <w:shd w:val="clear" w:color="auto" w:fill="auto"/>
                  <w:vAlign w:val="center"/>
                </w:tcPr>
                <w:p w:rsidR="002C0D61" w:rsidRPr="00DF4FFB" w:rsidRDefault="002C0D61" w:rsidP="009156AC">
                  <w:pPr>
                    <w:jc w:val="center"/>
                    <w:rPr>
                      <w:rFonts w:ascii="Arial" w:hAnsi="Arial" w:cs="Arial"/>
                      <w:b/>
                      <w:bCs/>
                      <w:sz w:val="16"/>
                      <w:szCs w:val="16"/>
                    </w:rPr>
                  </w:pPr>
                  <w:r w:rsidRPr="00DF4FFB">
                    <w:rPr>
                      <w:rFonts w:ascii="Arial" w:hAnsi="Arial" w:cs="Arial"/>
                      <w:b/>
                      <w:bCs/>
                      <w:sz w:val="16"/>
                      <w:szCs w:val="16"/>
                    </w:rPr>
                    <w:t>Frecuencia relativa</w:t>
                  </w:r>
                </w:p>
              </w:tc>
            </w:tr>
            <w:tr w:rsidR="002C0D61" w:rsidRPr="00DF4FFB">
              <w:trPr>
                <w:trHeight w:val="160"/>
              </w:trPr>
              <w:tc>
                <w:tcPr>
                  <w:tcW w:w="1299" w:type="dxa"/>
                  <w:shd w:val="clear" w:color="auto" w:fill="auto"/>
                  <w:vAlign w:val="center"/>
                </w:tcPr>
                <w:p w:rsidR="002C0D61" w:rsidRPr="00DF4FFB" w:rsidRDefault="002C0D61" w:rsidP="009156AC">
                  <w:pPr>
                    <w:jc w:val="center"/>
                    <w:rPr>
                      <w:rFonts w:ascii="Arial" w:hAnsi="Arial" w:cs="Arial"/>
                      <w:sz w:val="16"/>
                      <w:szCs w:val="16"/>
                    </w:rPr>
                  </w:pPr>
                  <w:r w:rsidRPr="00DF4FFB">
                    <w:rPr>
                      <w:rFonts w:ascii="Arial" w:hAnsi="Arial" w:cs="Arial"/>
                      <w:sz w:val="16"/>
                      <w:szCs w:val="16"/>
                    </w:rPr>
                    <w:t>Masculino</w:t>
                  </w:r>
                </w:p>
              </w:tc>
              <w:tc>
                <w:tcPr>
                  <w:tcW w:w="1206" w:type="dxa"/>
                  <w:shd w:val="clear" w:color="auto" w:fill="auto"/>
                  <w:vAlign w:val="center"/>
                </w:tcPr>
                <w:p w:rsidR="002C0D61" w:rsidRPr="00DF4FFB" w:rsidRDefault="002C0D61" w:rsidP="009156AC">
                  <w:pPr>
                    <w:jc w:val="center"/>
                    <w:rPr>
                      <w:rFonts w:ascii="Arial" w:hAnsi="Arial" w:cs="Arial"/>
                      <w:sz w:val="16"/>
                      <w:szCs w:val="16"/>
                    </w:rPr>
                  </w:pPr>
                  <w:r w:rsidRPr="00DF4FFB">
                    <w:rPr>
                      <w:rFonts w:ascii="Arial" w:hAnsi="Arial" w:cs="Arial"/>
                      <w:sz w:val="16"/>
                      <w:szCs w:val="16"/>
                    </w:rPr>
                    <w:t>0.56</w:t>
                  </w:r>
                  <w:r w:rsidR="00393CBE" w:rsidRPr="00DF4FFB">
                    <w:rPr>
                      <w:rFonts w:ascii="Arial" w:hAnsi="Arial" w:cs="Arial"/>
                      <w:sz w:val="16"/>
                      <w:szCs w:val="16"/>
                    </w:rPr>
                    <w:t>0</w:t>
                  </w:r>
                </w:p>
              </w:tc>
            </w:tr>
            <w:tr w:rsidR="002C0D61" w:rsidRPr="00DF4FFB">
              <w:trPr>
                <w:trHeight w:val="144"/>
              </w:trPr>
              <w:tc>
                <w:tcPr>
                  <w:tcW w:w="1299" w:type="dxa"/>
                  <w:shd w:val="clear" w:color="auto" w:fill="auto"/>
                  <w:vAlign w:val="center"/>
                </w:tcPr>
                <w:p w:rsidR="002C0D61" w:rsidRPr="00DF4FFB" w:rsidRDefault="002C0D61" w:rsidP="009156AC">
                  <w:pPr>
                    <w:jc w:val="center"/>
                    <w:rPr>
                      <w:rFonts w:ascii="Arial" w:hAnsi="Arial" w:cs="Arial"/>
                      <w:sz w:val="16"/>
                      <w:szCs w:val="16"/>
                    </w:rPr>
                  </w:pPr>
                  <w:r w:rsidRPr="00DF4FFB">
                    <w:rPr>
                      <w:rFonts w:ascii="Arial" w:hAnsi="Arial" w:cs="Arial"/>
                      <w:sz w:val="16"/>
                      <w:szCs w:val="16"/>
                    </w:rPr>
                    <w:t>Femenino</w:t>
                  </w:r>
                </w:p>
              </w:tc>
              <w:tc>
                <w:tcPr>
                  <w:tcW w:w="1206" w:type="dxa"/>
                  <w:shd w:val="clear" w:color="auto" w:fill="auto"/>
                  <w:vAlign w:val="center"/>
                </w:tcPr>
                <w:p w:rsidR="002C0D61" w:rsidRPr="00DF4FFB" w:rsidRDefault="002C0D61" w:rsidP="009156AC">
                  <w:pPr>
                    <w:jc w:val="center"/>
                    <w:rPr>
                      <w:rFonts w:ascii="Arial" w:hAnsi="Arial" w:cs="Arial"/>
                      <w:sz w:val="16"/>
                      <w:szCs w:val="16"/>
                    </w:rPr>
                  </w:pPr>
                  <w:r w:rsidRPr="00DF4FFB">
                    <w:rPr>
                      <w:rFonts w:ascii="Arial" w:hAnsi="Arial" w:cs="Arial"/>
                      <w:sz w:val="16"/>
                      <w:szCs w:val="16"/>
                    </w:rPr>
                    <w:t>0.44</w:t>
                  </w:r>
                  <w:r w:rsidR="00393CBE" w:rsidRPr="00DF4FFB">
                    <w:rPr>
                      <w:rFonts w:ascii="Arial" w:hAnsi="Arial" w:cs="Arial"/>
                      <w:sz w:val="16"/>
                      <w:szCs w:val="16"/>
                    </w:rPr>
                    <w:t>0</w:t>
                  </w:r>
                </w:p>
              </w:tc>
            </w:tr>
            <w:tr w:rsidR="002C0D61" w:rsidRPr="00DF4FFB">
              <w:trPr>
                <w:trHeight w:val="128"/>
              </w:trPr>
              <w:tc>
                <w:tcPr>
                  <w:tcW w:w="1299" w:type="dxa"/>
                  <w:shd w:val="clear" w:color="auto" w:fill="auto"/>
                  <w:vAlign w:val="center"/>
                </w:tcPr>
                <w:p w:rsidR="002C0D61" w:rsidRPr="00DF4FFB" w:rsidRDefault="002C0D61" w:rsidP="009156AC">
                  <w:pPr>
                    <w:jc w:val="center"/>
                    <w:rPr>
                      <w:rFonts w:ascii="Arial" w:hAnsi="Arial" w:cs="Arial"/>
                      <w:b/>
                      <w:sz w:val="16"/>
                      <w:szCs w:val="16"/>
                    </w:rPr>
                  </w:pPr>
                  <w:r w:rsidRPr="00DF4FFB">
                    <w:rPr>
                      <w:rFonts w:ascii="Arial" w:hAnsi="Arial" w:cs="Arial"/>
                      <w:b/>
                      <w:sz w:val="16"/>
                      <w:szCs w:val="16"/>
                    </w:rPr>
                    <w:t>Total</w:t>
                  </w:r>
                </w:p>
              </w:tc>
              <w:tc>
                <w:tcPr>
                  <w:tcW w:w="1206" w:type="dxa"/>
                  <w:shd w:val="clear" w:color="auto" w:fill="auto"/>
                  <w:vAlign w:val="center"/>
                </w:tcPr>
                <w:p w:rsidR="002C0D61" w:rsidRPr="00DF4FFB" w:rsidRDefault="002C0D61" w:rsidP="009156AC">
                  <w:pPr>
                    <w:jc w:val="center"/>
                    <w:rPr>
                      <w:rFonts w:ascii="Arial" w:hAnsi="Arial" w:cs="Arial"/>
                      <w:b/>
                      <w:sz w:val="16"/>
                      <w:szCs w:val="16"/>
                    </w:rPr>
                  </w:pPr>
                  <w:r w:rsidRPr="00DF4FFB">
                    <w:rPr>
                      <w:rFonts w:ascii="Arial" w:hAnsi="Arial" w:cs="Arial"/>
                      <w:b/>
                      <w:sz w:val="16"/>
                      <w:szCs w:val="16"/>
                    </w:rPr>
                    <w:t>1</w:t>
                  </w:r>
                </w:p>
              </w:tc>
            </w:tr>
          </w:tbl>
          <w:p w:rsidR="002C0D61" w:rsidRPr="00DF4FFB" w:rsidRDefault="002C0D61" w:rsidP="009156AC">
            <w:pPr>
              <w:ind w:left="540"/>
              <w:rPr>
                <w:rFonts w:ascii="Arial" w:hAnsi="Arial" w:cs="Arial"/>
                <w:sz w:val="16"/>
                <w:szCs w:val="16"/>
              </w:rPr>
            </w:pPr>
            <w:r w:rsidRPr="00DF4FFB">
              <w:rPr>
                <w:rFonts w:ascii="Arial" w:hAnsi="Arial" w:cs="Arial"/>
                <w:sz w:val="16"/>
                <w:szCs w:val="16"/>
              </w:rPr>
              <w:t xml:space="preserve">                                                      </w:t>
            </w:r>
            <w:r w:rsidR="00D63BA6" w:rsidRPr="00DF4FFB">
              <w:rPr>
                <w:rFonts w:ascii="Arial" w:hAnsi="Arial" w:cs="Arial"/>
                <w:sz w:val="16"/>
                <w:szCs w:val="16"/>
              </w:rPr>
              <w:t xml:space="preserve">    </w:t>
            </w:r>
            <w:r w:rsidR="00DF4FFB">
              <w:rPr>
                <w:rFonts w:ascii="Arial" w:hAnsi="Arial" w:cs="Arial"/>
                <w:sz w:val="16"/>
                <w:szCs w:val="16"/>
              </w:rPr>
              <w:t xml:space="preserve">                  </w:t>
            </w:r>
            <w:r w:rsidR="00A27E68">
              <w:rPr>
                <w:rFonts w:ascii="Arial" w:hAnsi="Arial" w:cs="Arial"/>
                <w:noProof/>
                <w:sz w:val="16"/>
                <w:szCs w:val="16"/>
              </w:rPr>
              <w:drawing>
                <wp:inline distT="0" distB="0" distL="0" distR="0">
                  <wp:extent cx="2223135" cy="133985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C0D61" w:rsidRPr="00DF4FFB" w:rsidRDefault="002C0D61" w:rsidP="009156AC">
            <w:pPr>
              <w:ind w:left="540"/>
              <w:rPr>
                <w:rFonts w:ascii="Arial" w:hAnsi="Arial" w:cs="Arial"/>
                <w:sz w:val="16"/>
                <w:szCs w:val="16"/>
              </w:rPr>
            </w:pPr>
            <w:r w:rsidRPr="00DF4FFB">
              <w:rPr>
                <w:rFonts w:ascii="Arial" w:hAnsi="Arial" w:cs="Arial"/>
                <w:sz w:val="16"/>
                <w:szCs w:val="16"/>
              </w:rPr>
              <w:t xml:space="preserve">                                                                        </w:t>
            </w:r>
            <w:r w:rsidR="00D63BA6" w:rsidRPr="00DF4FFB">
              <w:rPr>
                <w:rFonts w:ascii="Arial" w:hAnsi="Arial" w:cs="Arial"/>
                <w:sz w:val="16"/>
                <w:szCs w:val="16"/>
              </w:rPr>
              <w:t xml:space="preserve"> </w:t>
            </w:r>
            <w:r w:rsidRPr="00DF4FFB">
              <w:rPr>
                <w:rFonts w:ascii="Arial" w:hAnsi="Arial" w:cs="Arial"/>
                <w:sz w:val="16"/>
                <w:szCs w:val="16"/>
              </w:rPr>
              <w:t xml:space="preserve">     </w:t>
            </w:r>
          </w:p>
          <w:p w:rsidR="002C0D61" w:rsidRPr="00DF4FFB" w:rsidRDefault="002C0D61" w:rsidP="009156AC">
            <w:pPr>
              <w:ind w:left="540"/>
              <w:rPr>
                <w:rFonts w:ascii="Arial" w:hAnsi="Arial" w:cs="Arial"/>
                <w:sz w:val="16"/>
                <w:szCs w:val="16"/>
                <w:vertAlign w:val="subscript"/>
              </w:rPr>
            </w:pPr>
          </w:p>
          <w:p w:rsidR="004D37F9" w:rsidRPr="00DF4FFB" w:rsidRDefault="004D37F9" w:rsidP="009156AC">
            <w:pPr>
              <w:ind w:left="540"/>
              <w:rPr>
                <w:rFonts w:ascii="Arial" w:hAnsi="Arial" w:cs="Arial"/>
                <w:sz w:val="16"/>
                <w:szCs w:val="16"/>
                <w:vertAlign w:val="subscript"/>
              </w:rPr>
            </w:pPr>
          </w:p>
          <w:p w:rsidR="002C0D61" w:rsidRPr="00DF4FFB" w:rsidRDefault="002C0D61" w:rsidP="009156AC">
            <w:pPr>
              <w:ind w:left="540"/>
              <w:rPr>
                <w:rFonts w:ascii="Arial" w:hAnsi="Arial" w:cs="Arial"/>
                <w:b/>
                <w:sz w:val="16"/>
                <w:szCs w:val="16"/>
              </w:rPr>
            </w:pPr>
            <w:r w:rsidRPr="00DF4FFB">
              <w:rPr>
                <w:rFonts w:ascii="Arial" w:hAnsi="Arial" w:cs="Arial"/>
                <w:b/>
                <w:sz w:val="16"/>
                <w:szCs w:val="16"/>
              </w:rPr>
              <w:t xml:space="preserve">  </w:t>
            </w:r>
            <w:r w:rsidR="00332869" w:rsidRPr="00DF4FFB">
              <w:rPr>
                <w:rFonts w:ascii="Arial" w:hAnsi="Arial" w:cs="Arial"/>
                <w:b/>
                <w:sz w:val="16"/>
                <w:szCs w:val="16"/>
              </w:rPr>
              <w:t xml:space="preserve">                         </w:t>
            </w:r>
            <w:r w:rsidRPr="00DF4FFB">
              <w:rPr>
                <w:rFonts w:ascii="Arial" w:hAnsi="Arial" w:cs="Arial"/>
                <w:b/>
                <w:sz w:val="16"/>
                <w:szCs w:val="16"/>
              </w:rPr>
              <w:t xml:space="preserve"> Contraste de Hipótesis para Múltiples Proporciones</w:t>
            </w:r>
          </w:p>
          <w:p w:rsidR="002C0D61" w:rsidRPr="00DF4FFB" w:rsidRDefault="002C0D61" w:rsidP="009156AC">
            <w:pPr>
              <w:tabs>
                <w:tab w:val="left" w:pos="2730"/>
              </w:tabs>
              <w:rPr>
                <w:rFonts w:ascii="Arial" w:hAnsi="Arial" w:cs="Arial"/>
                <w:sz w:val="16"/>
                <w:szCs w:val="16"/>
              </w:rPr>
            </w:pPr>
            <w:r w:rsidRPr="00DF4FFB">
              <w:rPr>
                <w:rFonts w:ascii="Arial" w:hAnsi="Arial" w:cs="Arial"/>
                <w:sz w:val="16"/>
                <w:szCs w:val="16"/>
              </w:rPr>
              <w:tab/>
            </w:r>
          </w:p>
          <w:tbl>
            <w:tblPr>
              <w:tblW w:w="0" w:type="auto"/>
              <w:tblInd w:w="286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862"/>
            </w:tblGrid>
            <w:tr w:rsidR="002C0D61" w:rsidRPr="00DF4FFB">
              <w:tblPrEx>
                <w:tblCellMar>
                  <w:top w:w="0" w:type="dxa"/>
                  <w:bottom w:w="0" w:type="dxa"/>
                </w:tblCellMar>
              </w:tblPrEx>
              <w:trPr>
                <w:trHeight w:val="1440"/>
              </w:trPr>
              <w:tc>
                <w:tcPr>
                  <w:tcW w:w="1862" w:type="dxa"/>
                </w:tcPr>
                <w:p w:rsidR="002C0D61" w:rsidRPr="00DF4FFB" w:rsidRDefault="00DF4FFB" w:rsidP="00DF4FFB">
                  <w:pPr>
                    <w:framePr w:hSpace="141" w:wrap="around" w:vAnchor="text" w:hAnchor="margin" w:xAlign="center" w:y="-22"/>
                    <w:rPr>
                      <w:rFonts w:ascii="Arial" w:hAnsi="Arial" w:cs="Arial"/>
                      <w:sz w:val="16"/>
                      <w:szCs w:val="16"/>
                      <w:lang w:val="pt-BR"/>
                    </w:rPr>
                  </w:pPr>
                  <w:r>
                    <w:rPr>
                      <w:rFonts w:ascii="Arial" w:hAnsi="Arial" w:cs="Arial"/>
                      <w:sz w:val="16"/>
                      <w:szCs w:val="16"/>
                      <w:lang w:val="pt-BR"/>
                    </w:rPr>
                    <w:t xml:space="preserve">        </w:t>
                  </w:r>
                  <w:r w:rsidR="002C0D61" w:rsidRPr="00DF4FFB">
                    <w:rPr>
                      <w:rFonts w:ascii="Arial" w:hAnsi="Arial" w:cs="Arial"/>
                      <w:sz w:val="16"/>
                      <w:szCs w:val="16"/>
                      <w:lang w:val="pt-BR"/>
                    </w:rPr>
                    <w:t>H</w:t>
                  </w:r>
                  <w:r w:rsidR="002C0D61" w:rsidRPr="00DF4FFB">
                    <w:rPr>
                      <w:rFonts w:ascii="Arial" w:hAnsi="Arial" w:cs="Arial"/>
                      <w:sz w:val="16"/>
                      <w:szCs w:val="16"/>
                      <w:vertAlign w:val="subscript"/>
                      <w:lang w:val="pt-BR"/>
                    </w:rPr>
                    <w:t xml:space="preserve">0 </w:t>
                  </w:r>
                  <w:r w:rsidR="002C0D61" w:rsidRPr="00DF4FFB">
                    <w:rPr>
                      <w:rFonts w:ascii="Arial" w:hAnsi="Arial" w:cs="Arial"/>
                      <w:sz w:val="16"/>
                      <w:szCs w:val="16"/>
                      <w:lang w:val="pt-BR"/>
                    </w:rPr>
                    <w:t>: p</w:t>
                  </w:r>
                  <w:r w:rsidR="002C0D61" w:rsidRPr="00DF4FFB">
                    <w:rPr>
                      <w:rFonts w:ascii="Arial" w:hAnsi="Arial" w:cs="Arial"/>
                      <w:sz w:val="16"/>
                      <w:szCs w:val="16"/>
                      <w:vertAlign w:val="subscript"/>
                      <w:lang w:val="pt-BR"/>
                    </w:rPr>
                    <w:t>1</w:t>
                  </w:r>
                  <w:r w:rsidR="002C0D61" w:rsidRPr="00DF4FFB">
                    <w:rPr>
                      <w:rFonts w:ascii="Arial" w:hAnsi="Arial" w:cs="Arial"/>
                      <w:sz w:val="16"/>
                      <w:szCs w:val="16"/>
                      <w:lang w:val="pt-BR"/>
                    </w:rPr>
                    <w:t>=p</w:t>
                  </w:r>
                  <w:r w:rsidR="002C0D61" w:rsidRPr="00DF4FFB">
                    <w:rPr>
                      <w:rFonts w:ascii="Arial" w:hAnsi="Arial" w:cs="Arial"/>
                      <w:sz w:val="16"/>
                      <w:szCs w:val="16"/>
                      <w:vertAlign w:val="subscript"/>
                      <w:lang w:val="pt-BR"/>
                    </w:rPr>
                    <w:t>2</w:t>
                  </w:r>
                  <w:r w:rsidR="002C0D61" w:rsidRPr="00DF4FFB">
                    <w:rPr>
                      <w:rFonts w:ascii="Arial" w:hAnsi="Arial" w:cs="Arial"/>
                      <w:sz w:val="16"/>
                      <w:szCs w:val="16"/>
                      <w:lang w:val="pt-BR"/>
                    </w:rPr>
                    <w:t>=1/2</w:t>
                  </w:r>
                </w:p>
                <w:p w:rsidR="002C0D61" w:rsidRPr="00DF4FFB" w:rsidRDefault="00DF4FFB" w:rsidP="00DF4FFB">
                  <w:pPr>
                    <w:framePr w:hSpace="141" w:wrap="around" w:vAnchor="text" w:hAnchor="margin" w:xAlign="center" w:y="-22"/>
                    <w:rPr>
                      <w:rFonts w:ascii="Arial" w:hAnsi="Arial" w:cs="Arial"/>
                      <w:sz w:val="16"/>
                      <w:szCs w:val="16"/>
                      <w:lang w:val="pt-BR"/>
                    </w:rPr>
                  </w:pPr>
                  <w:r>
                    <w:rPr>
                      <w:rFonts w:ascii="Arial" w:hAnsi="Arial" w:cs="Arial"/>
                      <w:sz w:val="16"/>
                      <w:szCs w:val="16"/>
                      <w:lang w:val="pt-BR"/>
                    </w:rPr>
                    <w:t xml:space="preserve">                 </w:t>
                  </w:r>
                  <w:r w:rsidR="002C0D61" w:rsidRPr="00DF4FFB">
                    <w:rPr>
                      <w:rFonts w:ascii="Arial" w:hAnsi="Arial" w:cs="Arial"/>
                      <w:sz w:val="16"/>
                      <w:szCs w:val="16"/>
                      <w:lang w:val="pt-BR"/>
                    </w:rPr>
                    <w:t>VS</w:t>
                  </w:r>
                </w:p>
                <w:p w:rsidR="002C0D61" w:rsidRPr="00DF4FFB" w:rsidRDefault="002C0D61" w:rsidP="007F512B">
                  <w:pPr>
                    <w:framePr w:hSpace="141" w:wrap="around" w:vAnchor="text" w:hAnchor="margin" w:xAlign="center" w:y="-22"/>
                    <w:ind w:left="179"/>
                    <w:jc w:val="center"/>
                    <w:rPr>
                      <w:rFonts w:ascii="Arial" w:hAnsi="Arial" w:cs="Arial"/>
                      <w:sz w:val="16"/>
                      <w:szCs w:val="16"/>
                      <w:vertAlign w:val="subscript"/>
                      <w:lang w:val="pt-BR"/>
                    </w:rPr>
                  </w:pPr>
                  <w:r w:rsidRPr="00DF4FFB">
                    <w:rPr>
                      <w:rFonts w:ascii="Arial" w:hAnsi="Arial" w:cs="Arial"/>
                      <w:sz w:val="16"/>
                      <w:szCs w:val="16"/>
                      <w:lang w:val="pt-BR"/>
                    </w:rPr>
                    <w:t>H</w:t>
                  </w:r>
                  <w:r w:rsidRPr="00DF4FFB">
                    <w:rPr>
                      <w:rFonts w:ascii="Arial" w:hAnsi="Arial" w:cs="Arial"/>
                      <w:sz w:val="16"/>
                      <w:szCs w:val="16"/>
                      <w:vertAlign w:val="subscript"/>
                      <w:lang w:val="pt-BR"/>
                    </w:rPr>
                    <w:t xml:space="preserve">1 </w:t>
                  </w:r>
                  <w:r w:rsidRPr="00DF4FFB">
                    <w:rPr>
                      <w:rFonts w:ascii="Arial" w:hAnsi="Arial" w:cs="Arial"/>
                      <w:sz w:val="16"/>
                      <w:szCs w:val="16"/>
                      <w:lang w:val="pt-BR"/>
                    </w:rPr>
                    <w:t>: No es verdad H</w:t>
                  </w:r>
                  <w:r w:rsidRPr="00DF4FFB">
                    <w:rPr>
                      <w:rFonts w:ascii="Arial" w:hAnsi="Arial" w:cs="Arial"/>
                      <w:sz w:val="16"/>
                      <w:szCs w:val="16"/>
                      <w:vertAlign w:val="subscript"/>
                      <w:lang w:val="pt-BR"/>
                    </w:rPr>
                    <w:t>0</w:t>
                  </w:r>
                </w:p>
                <w:p w:rsidR="002C0D61" w:rsidRPr="00DF4FFB" w:rsidRDefault="002C0D61" w:rsidP="007F512B">
                  <w:pPr>
                    <w:framePr w:hSpace="141" w:wrap="around" w:vAnchor="text" w:hAnchor="margin" w:xAlign="center" w:y="-22"/>
                    <w:ind w:left="179"/>
                    <w:jc w:val="center"/>
                    <w:rPr>
                      <w:rFonts w:ascii="Arial" w:hAnsi="Arial" w:cs="Arial"/>
                      <w:sz w:val="16"/>
                      <w:szCs w:val="16"/>
                      <w:lang w:val="pt-BR"/>
                    </w:rPr>
                  </w:pPr>
                </w:p>
                <w:p w:rsidR="002C0D61" w:rsidRPr="00DF4FFB" w:rsidRDefault="00DF4FFB" w:rsidP="00DF4FFB">
                  <w:pPr>
                    <w:framePr w:hSpace="141" w:wrap="around" w:vAnchor="text" w:hAnchor="margin" w:xAlign="center" w:y="-22"/>
                    <w:rPr>
                      <w:rFonts w:ascii="Arial" w:hAnsi="Arial" w:cs="Arial"/>
                      <w:sz w:val="16"/>
                      <w:szCs w:val="16"/>
                    </w:rPr>
                  </w:pPr>
                  <w:r w:rsidRPr="0057124A">
                    <w:rPr>
                      <w:rFonts w:ascii="Arial" w:hAnsi="Arial" w:cs="Arial"/>
                      <w:sz w:val="16"/>
                      <w:szCs w:val="16"/>
                      <w:lang w:val="pt-BR"/>
                    </w:rPr>
                    <w:t xml:space="preserve">  </w:t>
                  </w:r>
                  <w:r>
                    <w:rPr>
                      <w:rFonts w:ascii="Arial" w:hAnsi="Arial" w:cs="Arial"/>
                      <w:sz w:val="16"/>
                      <w:szCs w:val="16"/>
                    </w:rPr>
                    <w:t xml:space="preserve">Estadístico de </w:t>
                  </w:r>
                  <w:r w:rsidR="002C0D61" w:rsidRPr="00DF4FFB">
                    <w:rPr>
                      <w:rFonts w:ascii="Arial" w:hAnsi="Arial" w:cs="Arial"/>
                      <w:sz w:val="16"/>
                      <w:szCs w:val="16"/>
                    </w:rPr>
                    <w:t>Prueba</w:t>
                  </w:r>
                </w:p>
                <w:p w:rsidR="002C0D61" w:rsidRPr="00DF4FFB" w:rsidRDefault="00777D17" w:rsidP="007F512B">
                  <w:pPr>
                    <w:framePr w:hSpace="141" w:wrap="around" w:vAnchor="text" w:hAnchor="margin" w:xAlign="center" w:y="-22"/>
                    <w:ind w:left="179"/>
                    <w:jc w:val="center"/>
                    <w:rPr>
                      <w:rFonts w:ascii="Arial" w:hAnsi="Arial" w:cs="Arial"/>
                      <w:sz w:val="16"/>
                      <w:szCs w:val="16"/>
                    </w:rPr>
                  </w:pPr>
                  <w:r w:rsidRPr="00033CD7">
                    <w:rPr>
                      <w:i/>
                      <w:sz w:val="20"/>
                      <w:szCs w:val="20"/>
                    </w:rPr>
                    <w:t>χ</w:t>
                  </w:r>
                  <w:r w:rsidR="007F512B" w:rsidRPr="00DF4FFB">
                    <w:rPr>
                      <w:rFonts w:ascii="Arial" w:hAnsi="Arial" w:cs="Arial"/>
                      <w:sz w:val="16"/>
                      <w:szCs w:val="16"/>
                      <w:vertAlign w:val="superscript"/>
                    </w:rPr>
                    <w:t>2</w:t>
                  </w:r>
                  <w:r w:rsidR="007F512B" w:rsidRPr="00DF4FFB">
                    <w:rPr>
                      <w:rFonts w:ascii="Arial" w:hAnsi="Arial" w:cs="Arial"/>
                      <w:sz w:val="16"/>
                      <w:szCs w:val="16"/>
                    </w:rPr>
                    <w:t xml:space="preserve"> </w:t>
                  </w:r>
                  <w:r w:rsidR="002C0D61" w:rsidRPr="00DF4FFB">
                    <w:rPr>
                      <w:rFonts w:ascii="Arial" w:hAnsi="Arial" w:cs="Arial"/>
                      <w:sz w:val="16"/>
                      <w:szCs w:val="16"/>
                    </w:rPr>
                    <w:t xml:space="preserve"> = 6.04</w:t>
                  </w:r>
                  <w:r w:rsidR="00265401" w:rsidRPr="00DF4FFB">
                    <w:rPr>
                      <w:rFonts w:ascii="Arial" w:hAnsi="Arial" w:cs="Arial"/>
                      <w:sz w:val="16"/>
                      <w:szCs w:val="16"/>
                    </w:rPr>
                    <w:t>0</w:t>
                  </w:r>
                </w:p>
                <w:p w:rsidR="002C0D61" w:rsidRPr="00DF4FFB" w:rsidRDefault="00DF4FFB" w:rsidP="007F512B">
                  <w:pPr>
                    <w:framePr w:hSpace="141" w:wrap="around" w:vAnchor="text" w:hAnchor="margin" w:xAlign="center" w:y="-22"/>
                    <w:ind w:left="-1"/>
                    <w:rPr>
                      <w:rFonts w:ascii="Arial" w:hAnsi="Arial" w:cs="Arial"/>
                      <w:sz w:val="16"/>
                      <w:szCs w:val="16"/>
                    </w:rPr>
                  </w:pPr>
                  <w:r>
                    <w:rPr>
                      <w:rFonts w:ascii="Arial" w:hAnsi="Arial" w:cs="Arial"/>
                      <w:sz w:val="16"/>
                      <w:szCs w:val="16"/>
                    </w:rPr>
                    <w:t xml:space="preserve">         </w:t>
                  </w:r>
                  <w:r w:rsidR="002C0D61" w:rsidRPr="00DF4FFB">
                    <w:rPr>
                      <w:rFonts w:ascii="Arial" w:hAnsi="Arial" w:cs="Arial"/>
                      <w:sz w:val="16"/>
                      <w:szCs w:val="16"/>
                    </w:rPr>
                    <w:t>Valor p = 0.01</w:t>
                  </w:r>
                </w:p>
              </w:tc>
            </w:tr>
          </w:tbl>
          <w:p w:rsidR="002C0D61" w:rsidRDefault="002C0D61" w:rsidP="00BF30E7">
            <w:pPr>
              <w:rPr>
                <w:rFonts w:ascii="Arial" w:hAnsi="Arial" w:cs="Arial"/>
                <w:sz w:val="16"/>
                <w:szCs w:val="16"/>
              </w:rPr>
            </w:pPr>
          </w:p>
          <w:p w:rsidR="00BF30E7" w:rsidRDefault="00BF30E7" w:rsidP="00BF30E7">
            <w:pPr>
              <w:rPr>
                <w:rFonts w:ascii="Arial" w:hAnsi="Arial" w:cs="Arial"/>
                <w:sz w:val="16"/>
                <w:szCs w:val="16"/>
              </w:rPr>
            </w:pPr>
          </w:p>
          <w:p w:rsidR="00BF30E7" w:rsidRPr="00DF4FFB" w:rsidRDefault="0089793E" w:rsidP="00BF30E7">
            <w:pPr>
              <w:rPr>
                <w:rFonts w:ascii="Arial" w:hAnsi="Arial" w:cs="Arial"/>
                <w:sz w:val="16"/>
                <w:szCs w:val="16"/>
              </w:rPr>
            </w:pPr>
            <w:r>
              <w:rPr>
                <w:rFonts w:ascii="Arial" w:hAnsi="Arial" w:cs="Arial"/>
                <w:sz w:val="16"/>
                <w:szCs w:val="16"/>
              </w:rPr>
              <w:t>Elaborado por: José Franco Magallanes</w:t>
            </w:r>
          </w:p>
        </w:tc>
      </w:tr>
    </w:tbl>
    <w:p w:rsidR="002C0D61" w:rsidRPr="001E1634" w:rsidRDefault="002C0D61" w:rsidP="002C0D61">
      <w:pPr>
        <w:rPr>
          <w:rFonts w:ascii="Arial" w:hAnsi="Arial" w:cs="Arial"/>
        </w:rPr>
      </w:pPr>
    </w:p>
    <w:p w:rsidR="002C0D61" w:rsidRPr="001E1634" w:rsidRDefault="002C0D61" w:rsidP="002C0D61">
      <w:pPr>
        <w:rPr>
          <w:rFonts w:ascii="Arial" w:hAnsi="Arial" w:cs="Arial"/>
        </w:rPr>
      </w:pPr>
    </w:p>
    <w:p w:rsidR="00332869" w:rsidRDefault="00332869" w:rsidP="002C0D61">
      <w:pPr>
        <w:spacing w:line="480" w:lineRule="auto"/>
        <w:jc w:val="both"/>
        <w:rPr>
          <w:rFonts w:ascii="Arial" w:hAnsi="Arial" w:cs="Arial"/>
          <w:b/>
        </w:rPr>
      </w:pPr>
    </w:p>
    <w:p w:rsidR="00332869" w:rsidRDefault="00332869" w:rsidP="002C0D61">
      <w:pPr>
        <w:spacing w:line="480" w:lineRule="auto"/>
        <w:jc w:val="both"/>
        <w:rPr>
          <w:rFonts w:ascii="Arial" w:hAnsi="Arial" w:cs="Arial"/>
          <w:b/>
        </w:rPr>
      </w:pPr>
    </w:p>
    <w:p w:rsidR="00BF30E7" w:rsidRDefault="00BF30E7"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rPr>
      </w:pPr>
      <w:r w:rsidRPr="001E1634">
        <w:rPr>
          <w:rFonts w:ascii="Arial" w:hAnsi="Arial" w:cs="Arial"/>
          <w:b/>
        </w:rPr>
        <w:t>Característica:</w:t>
      </w:r>
      <w:r w:rsidRPr="001E1634">
        <w:rPr>
          <w:rFonts w:ascii="Arial" w:hAnsi="Arial" w:cs="Arial"/>
        </w:rPr>
        <w:t xml:space="preserve"> “</w:t>
      </w:r>
      <w:r w:rsidR="00DE10D5">
        <w:rPr>
          <w:rFonts w:ascii="Arial" w:hAnsi="Arial" w:cs="Arial"/>
          <w:i/>
        </w:rPr>
        <w:t>Edad del Entrevistado</w:t>
      </w:r>
      <w:r w:rsidRPr="001E1634">
        <w:rPr>
          <w:rFonts w:ascii="Arial" w:hAnsi="Arial" w:cs="Arial"/>
        </w:rPr>
        <w:t>”</w:t>
      </w:r>
    </w:p>
    <w:p w:rsidR="00853CD0" w:rsidRDefault="00853CD0" w:rsidP="002C0D61">
      <w:pPr>
        <w:spacing w:line="480" w:lineRule="auto"/>
        <w:jc w:val="both"/>
        <w:rPr>
          <w:rFonts w:ascii="Arial" w:hAnsi="Arial" w:cs="Arial"/>
        </w:rPr>
      </w:pPr>
    </w:p>
    <w:p w:rsidR="002C0D61" w:rsidRDefault="00DE10D5" w:rsidP="002C0D61">
      <w:pPr>
        <w:spacing w:line="480" w:lineRule="auto"/>
        <w:jc w:val="both"/>
        <w:rPr>
          <w:rFonts w:ascii="Arial" w:hAnsi="Arial" w:cs="Arial"/>
        </w:rPr>
      </w:pPr>
      <w:r>
        <w:rPr>
          <w:rFonts w:ascii="Arial" w:hAnsi="Arial" w:cs="Arial"/>
        </w:rPr>
        <w:t xml:space="preserve">En el </w:t>
      </w:r>
      <w:r w:rsidR="00355F50">
        <w:rPr>
          <w:rFonts w:ascii="Arial" w:hAnsi="Arial" w:cs="Arial"/>
        </w:rPr>
        <w:t>Cuadro</w:t>
      </w:r>
      <w:r w:rsidR="002C0D61" w:rsidRPr="001E1634">
        <w:rPr>
          <w:rFonts w:ascii="Arial" w:hAnsi="Arial" w:cs="Arial"/>
        </w:rPr>
        <w:t xml:space="preserve"> 3.2 se observa que</w:t>
      </w:r>
      <w:r w:rsidR="00460417">
        <w:rPr>
          <w:rFonts w:ascii="Arial" w:hAnsi="Arial" w:cs="Arial"/>
        </w:rPr>
        <w:t xml:space="preserve"> </w:t>
      </w:r>
      <w:r w:rsidR="002C0D61" w:rsidRPr="001E1634">
        <w:rPr>
          <w:rFonts w:ascii="Arial" w:hAnsi="Arial" w:cs="Arial"/>
        </w:rPr>
        <w:t xml:space="preserve">la </w:t>
      </w:r>
      <w:r w:rsidR="00BF30E7">
        <w:rPr>
          <w:rFonts w:ascii="Arial" w:hAnsi="Arial" w:cs="Arial"/>
        </w:rPr>
        <w:t>“</w:t>
      </w:r>
      <w:r>
        <w:rPr>
          <w:rFonts w:ascii="Arial" w:hAnsi="Arial" w:cs="Arial"/>
        </w:rPr>
        <w:t>Edad</w:t>
      </w:r>
      <w:r w:rsidR="002C0D61" w:rsidRPr="001E1634">
        <w:rPr>
          <w:rFonts w:ascii="Arial" w:hAnsi="Arial" w:cs="Arial"/>
        </w:rPr>
        <w:t xml:space="preserve"> de los entrevistad</w:t>
      </w:r>
      <w:r>
        <w:rPr>
          <w:rFonts w:ascii="Arial" w:hAnsi="Arial" w:cs="Arial"/>
        </w:rPr>
        <w:t>os</w:t>
      </w:r>
      <w:r w:rsidR="00BF30E7">
        <w:rPr>
          <w:rFonts w:ascii="Arial" w:hAnsi="Arial" w:cs="Arial"/>
        </w:rPr>
        <w:t>”</w:t>
      </w:r>
      <w:r>
        <w:rPr>
          <w:rFonts w:ascii="Arial" w:hAnsi="Arial" w:cs="Arial"/>
        </w:rPr>
        <w:t xml:space="preserve"> los dos mayores porcentajes</w:t>
      </w:r>
      <w:r w:rsidR="002C0D61" w:rsidRPr="001E1634">
        <w:rPr>
          <w:rFonts w:ascii="Arial" w:hAnsi="Arial" w:cs="Arial"/>
        </w:rPr>
        <w:t xml:space="preserve"> </w:t>
      </w:r>
      <w:r>
        <w:rPr>
          <w:rFonts w:ascii="Arial" w:hAnsi="Arial" w:cs="Arial"/>
        </w:rPr>
        <w:t xml:space="preserve">se encuentran en </w:t>
      </w:r>
      <w:r w:rsidR="002C0D61" w:rsidRPr="001E1634">
        <w:rPr>
          <w:rFonts w:ascii="Arial" w:hAnsi="Arial" w:cs="Arial"/>
        </w:rPr>
        <w:t>los intervalos [50</w:t>
      </w:r>
      <w:r w:rsidR="00332869">
        <w:rPr>
          <w:rFonts w:ascii="Arial" w:hAnsi="Arial" w:cs="Arial"/>
        </w:rPr>
        <w:t xml:space="preserve"> </w:t>
      </w:r>
      <w:r w:rsidR="002C0D61" w:rsidRPr="001E1634">
        <w:rPr>
          <w:rFonts w:ascii="Arial" w:hAnsi="Arial" w:cs="Arial"/>
        </w:rPr>
        <w:t>-</w:t>
      </w:r>
      <w:r w:rsidR="00332869">
        <w:rPr>
          <w:rFonts w:ascii="Arial" w:hAnsi="Arial" w:cs="Arial"/>
        </w:rPr>
        <w:t xml:space="preserve"> </w:t>
      </w:r>
      <w:r w:rsidR="002C0D61" w:rsidRPr="001E1634">
        <w:rPr>
          <w:rFonts w:ascii="Arial" w:hAnsi="Arial" w:cs="Arial"/>
        </w:rPr>
        <w:t>55) y [55</w:t>
      </w:r>
      <w:r w:rsidR="00332869">
        <w:rPr>
          <w:rFonts w:ascii="Arial" w:hAnsi="Arial" w:cs="Arial"/>
        </w:rPr>
        <w:t xml:space="preserve"> </w:t>
      </w:r>
      <w:r w:rsidR="002C0D61" w:rsidRPr="001E1634">
        <w:rPr>
          <w:rFonts w:ascii="Arial" w:hAnsi="Arial" w:cs="Arial"/>
        </w:rPr>
        <w:t>-</w:t>
      </w:r>
      <w:r w:rsidR="00332869">
        <w:rPr>
          <w:rFonts w:ascii="Arial" w:hAnsi="Arial" w:cs="Arial"/>
        </w:rPr>
        <w:t xml:space="preserve"> </w:t>
      </w:r>
      <w:r w:rsidR="002C0D61" w:rsidRPr="001E1634">
        <w:rPr>
          <w:rFonts w:ascii="Arial" w:hAnsi="Arial" w:cs="Arial"/>
        </w:rPr>
        <w:t>60) con el 23%</w:t>
      </w:r>
      <w:r>
        <w:rPr>
          <w:rFonts w:ascii="Arial" w:hAnsi="Arial" w:cs="Arial"/>
        </w:rPr>
        <w:t xml:space="preserve"> cada intervalo</w:t>
      </w:r>
      <w:r w:rsidR="00BF30E7">
        <w:rPr>
          <w:rFonts w:ascii="Arial" w:hAnsi="Arial" w:cs="Arial"/>
        </w:rPr>
        <w:t>,</w:t>
      </w:r>
      <w:r w:rsidR="002C0D61" w:rsidRPr="001E1634">
        <w:rPr>
          <w:rFonts w:ascii="Arial" w:hAnsi="Arial" w:cs="Arial"/>
        </w:rPr>
        <w:t xml:space="preserve"> de igual forma el menor porcentaje </w:t>
      </w:r>
      <w:r w:rsidR="00BF30E7">
        <w:rPr>
          <w:rFonts w:ascii="Arial" w:hAnsi="Arial" w:cs="Arial"/>
        </w:rPr>
        <w:t xml:space="preserve">lo tiene </w:t>
      </w:r>
      <w:r w:rsidR="002C0D61" w:rsidRPr="001E1634">
        <w:rPr>
          <w:rFonts w:ascii="Arial" w:hAnsi="Arial" w:cs="Arial"/>
        </w:rPr>
        <w:t>el intervalo [25</w:t>
      </w:r>
      <w:r w:rsidR="00332869">
        <w:rPr>
          <w:rFonts w:ascii="Arial" w:hAnsi="Arial" w:cs="Arial"/>
        </w:rPr>
        <w:t xml:space="preserve"> </w:t>
      </w:r>
      <w:r w:rsidR="002C0D61" w:rsidRPr="001E1634">
        <w:rPr>
          <w:rFonts w:ascii="Arial" w:hAnsi="Arial" w:cs="Arial"/>
        </w:rPr>
        <w:t>-</w:t>
      </w:r>
      <w:r w:rsidR="00332869">
        <w:rPr>
          <w:rFonts w:ascii="Arial" w:hAnsi="Arial" w:cs="Arial"/>
        </w:rPr>
        <w:t xml:space="preserve"> </w:t>
      </w:r>
      <w:r w:rsidR="002C0D61" w:rsidRPr="001E1634">
        <w:rPr>
          <w:rFonts w:ascii="Arial" w:hAnsi="Arial" w:cs="Arial"/>
        </w:rPr>
        <w:t>30) con el 5%</w:t>
      </w:r>
      <w:r w:rsidR="00332869">
        <w:rPr>
          <w:rFonts w:ascii="Arial" w:hAnsi="Arial" w:cs="Arial"/>
        </w:rPr>
        <w:t>, otro de los</w:t>
      </w:r>
      <w:r>
        <w:rPr>
          <w:rFonts w:ascii="Arial" w:hAnsi="Arial" w:cs="Arial"/>
        </w:rPr>
        <w:t xml:space="preserve"> intervalos con menor porcentaje</w:t>
      </w:r>
      <w:r w:rsidR="00332869">
        <w:rPr>
          <w:rFonts w:ascii="Arial" w:hAnsi="Arial" w:cs="Arial"/>
        </w:rPr>
        <w:t xml:space="preserve"> es [35 - 40) con el 6% y el intervalo [40 - 45) con el 8% del total de los entrevistados.</w:t>
      </w:r>
    </w:p>
    <w:p w:rsidR="00332869" w:rsidRPr="001E1634" w:rsidRDefault="00332869" w:rsidP="002C0D61">
      <w:pPr>
        <w:spacing w:line="480" w:lineRule="auto"/>
        <w:jc w:val="both"/>
        <w:rPr>
          <w:rFonts w:ascii="Arial" w:hAnsi="Arial" w:cs="Arial"/>
        </w:rPr>
      </w:pPr>
    </w:p>
    <w:p w:rsidR="00933BE4" w:rsidRDefault="00DE10D5" w:rsidP="002C0D61">
      <w:pPr>
        <w:spacing w:line="480" w:lineRule="auto"/>
        <w:jc w:val="both"/>
        <w:rPr>
          <w:rFonts w:ascii="Arial" w:hAnsi="Arial" w:cs="Arial"/>
        </w:rPr>
      </w:pPr>
      <w:r>
        <w:rPr>
          <w:rFonts w:ascii="Arial" w:hAnsi="Arial" w:cs="Arial"/>
        </w:rPr>
        <w:t>E</w:t>
      </w:r>
      <w:r w:rsidR="001D474A">
        <w:rPr>
          <w:rFonts w:ascii="Arial" w:hAnsi="Arial" w:cs="Arial"/>
        </w:rPr>
        <w:t xml:space="preserve">n promedio </w:t>
      </w:r>
      <w:r>
        <w:rPr>
          <w:rFonts w:ascii="Arial" w:hAnsi="Arial" w:cs="Arial"/>
        </w:rPr>
        <w:t>la</w:t>
      </w:r>
      <w:r w:rsidR="001D474A">
        <w:rPr>
          <w:rFonts w:ascii="Arial" w:hAnsi="Arial" w:cs="Arial"/>
        </w:rPr>
        <w:t xml:space="preserve"> edad</w:t>
      </w:r>
      <w:r>
        <w:rPr>
          <w:rFonts w:ascii="Arial" w:hAnsi="Arial" w:cs="Arial"/>
        </w:rPr>
        <w:t xml:space="preserve"> es</w:t>
      </w:r>
      <w:r w:rsidR="001D474A">
        <w:rPr>
          <w:rFonts w:ascii="Arial" w:hAnsi="Arial" w:cs="Arial"/>
        </w:rPr>
        <w:t xml:space="preserve"> </w:t>
      </w:r>
      <w:r w:rsidR="002C0D61" w:rsidRPr="001E1634">
        <w:rPr>
          <w:rFonts w:ascii="Arial" w:hAnsi="Arial" w:cs="Arial"/>
        </w:rPr>
        <w:t>de 49.27</w:t>
      </w:r>
      <w:r w:rsidR="001D474A">
        <w:rPr>
          <w:rFonts w:ascii="Arial" w:hAnsi="Arial" w:cs="Arial"/>
        </w:rPr>
        <w:t>3</w:t>
      </w:r>
      <w:r w:rsidR="002C0D61" w:rsidRPr="001E1634">
        <w:rPr>
          <w:rFonts w:ascii="Arial" w:hAnsi="Arial" w:cs="Arial"/>
        </w:rPr>
        <w:t xml:space="preserve"> </w:t>
      </w:r>
      <w:r w:rsidR="00332869" w:rsidRPr="00332869">
        <w:rPr>
          <w:rFonts w:ascii="Arial" w:hAnsi="Arial" w:cs="Arial"/>
          <w:u w:val="single"/>
        </w:rPr>
        <w:t>+</w:t>
      </w:r>
      <w:r w:rsidR="00332869">
        <w:rPr>
          <w:rFonts w:ascii="Arial" w:hAnsi="Arial" w:cs="Arial"/>
        </w:rPr>
        <w:t xml:space="preserve"> 0.52</w:t>
      </w:r>
      <w:r w:rsidR="001D474A">
        <w:rPr>
          <w:rFonts w:ascii="Arial" w:hAnsi="Arial" w:cs="Arial"/>
        </w:rPr>
        <w:t>1</w:t>
      </w:r>
      <w:r w:rsidR="00332869">
        <w:rPr>
          <w:rFonts w:ascii="Arial" w:hAnsi="Arial" w:cs="Arial"/>
        </w:rPr>
        <w:t xml:space="preserve"> </w:t>
      </w:r>
      <w:r w:rsidR="00DC1493">
        <w:rPr>
          <w:rFonts w:ascii="Arial" w:hAnsi="Arial" w:cs="Arial"/>
        </w:rPr>
        <w:t>años</w:t>
      </w:r>
      <w:r>
        <w:rPr>
          <w:rFonts w:ascii="Arial" w:hAnsi="Arial" w:cs="Arial"/>
        </w:rPr>
        <w:t xml:space="preserve"> de los entrevistados</w:t>
      </w:r>
      <w:r w:rsidR="00D63BA6">
        <w:rPr>
          <w:rFonts w:ascii="Arial" w:hAnsi="Arial" w:cs="Arial"/>
        </w:rPr>
        <w:t xml:space="preserve"> a enero de 2007</w:t>
      </w:r>
      <w:r w:rsidR="002C0D61" w:rsidRPr="001E1634">
        <w:rPr>
          <w:rFonts w:ascii="Arial" w:hAnsi="Arial" w:cs="Arial"/>
        </w:rPr>
        <w:t>,</w:t>
      </w:r>
      <w:r w:rsidR="00933BE4">
        <w:rPr>
          <w:rFonts w:ascii="Arial" w:hAnsi="Arial" w:cs="Arial"/>
        </w:rPr>
        <w:t xml:space="preserve"> </w:t>
      </w:r>
      <w:r>
        <w:rPr>
          <w:rFonts w:ascii="Arial" w:hAnsi="Arial" w:cs="Arial"/>
        </w:rPr>
        <w:t>el</w:t>
      </w:r>
      <w:r w:rsidR="00D97908">
        <w:rPr>
          <w:rFonts w:ascii="Arial" w:hAnsi="Arial" w:cs="Arial"/>
        </w:rPr>
        <w:t xml:space="preserve"> 50% de los entrevistados poseen </w:t>
      </w:r>
      <w:r w:rsidR="00ED14E1">
        <w:rPr>
          <w:rFonts w:ascii="Arial" w:hAnsi="Arial" w:cs="Arial"/>
        </w:rPr>
        <w:t xml:space="preserve">una edad menor </w:t>
      </w:r>
      <w:r w:rsidR="00342567">
        <w:rPr>
          <w:rFonts w:ascii="Arial" w:hAnsi="Arial" w:cs="Arial"/>
        </w:rPr>
        <w:t>de</w:t>
      </w:r>
      <w:r w:rsidR="00ED14E1">
        <w:rPr>
          <w:rFonts w:ascii="Arial" w:hAnsi="Arial" w:cs="Arial"/>
        </w:rPr>
        <w:t xml:space="preserve"> 52 años,</w:t>
      </w:r>
      <w:r>
        <w:rPr>
          <w:rFonts w:ascii="Arial" w:hAnsi="Arial" w:cs="Arial"/>
        </w:rPr>
        <w:t xml:space="preserve"> la edad que mas se repite en esta entrevista es</w:t>
      </w:r>
      <w:r w:rsidRPr="001E1634">
        <w:rPr>
          <w:rFonts w:ascii="Arial" w:hAnsi="Arial" w:cs="Arial"/>
        </w:rPr>
        <w:t xml:space="preserve"> 53 años</w:t>
      </w:r>
      <w:r w:rsidR="00393E03">
        <w:rPr>
          <w:rFonts w:ascii="Arial" w:hAnsi="Arial" w:cs="Arial"/>
        </w:rPr>
        <w:t>;</w:t>
      </w:r>
      <w:r>
        <w:rPr>
          <w:rFonts w:ascii="Arial" w:hAnsi="Arial" w:cs="Arial"/>
        </w:rPr>
        <w:t xml:space="preserve"> </w:t>
      </w:r>
      <w:r w:rsidR="00933BE4">
        <w:rPr>
          <w:rFonts w:ascii="Arial" w:hAnsi="Arial" w:cs="Arial"/>
        </w:rPr>
        <w:t>estos tres valores tratan de explicar lo mismo ya que son medidas de tendencia central.</w:t>
      </w:r>
    </w:p>
    <w:p w:rsidR="00933BE4" w:rsidRDefault="00933BE4" w:rsidP="002C0D61">
      <w:pPr>
        <w:spacing w:line="480" w:lineRule="auto"/>
        <w:jc w:val="both"/>
        <w:rPr>
          <w:rFonts w:ascii="Arial" w:hAnsi="Arial" w:cs="Arial"/>
        </w:rPr>
      </w:pPr>
    </w:p>
    <w:p w:rsidR="00A94A69" w:rsidRDefault="00933BE4" w:rsidP="002C0D61">
      <w:pPr>
        <w:spacing w:line="480" w:lineRule="auto"/>
        <w:jc w:val="both"/>
        <w:rPr>
          <w:rFonts w:ascii="Arial" w:hAnsi="Arial" w:cs="Arial"/>
        </w:rPr>
      </w:pPr>
      <w:r>
        <w:rPr>
          <w:rFonts w:ascii="Arial" w:hAnsi="Arial" w:cs="Arial"/>
        </w:rPr>
        <w:t xml:space="preserve">Por medio de </w:t>
      </w:r>
      <w:r w:rsidR="00393E03">
        <w:rPr>
          <w:rFonts w:ascii="Arial" w:hAnsi="Arial" w:cs="Arial"/>
        </w:rPr>
        <w:t>Percentiles encontramos</w:t>
      </w:r>
      <w:r>
        <w:rPr>
          <w:rFonts w:ascii="Arial" w:hAnsi="Arial" w:cs="Arial"/>
        </w:rPr>
        <w:t xml:space="preserve"> que el 10% de los entrevistados tienen una edad menor o igual a 34 años, el 25% de los entrevistados tienen una edad menor o igual a 40 años, el 50% de los entrevistados tiene una edad menor o igual a los 52 años, el 75 % de los entrevistados tienen una edad menor o igual a los 57</w:t>
      </w:r>
      <w:r w:rsidR="00A94A69">
        <w:rPr>
          <w:rFonts w:ascii="Arial" w:hAnsi="Arial" w:cs="Arial"/>
        </w:rPr>
        <w:t xml:space="preserve"> años, </w:t>
      </w:r>
      <w:r w:rsidR="00DE10D5">
        <w:rPr>
          <w:rFonts w:ascii="Arial" w:hAnsi="Arial" w:cs="Arial"/>
        </w:rPr>
        <w:t>el</w:t>
      </w:r>
      <w:r w:rsidR="00A94A69">
        <w:rPr>
          <w:rFonts w:ascii="Arial" w:hAnsi="Arial" w:cs="Arial"/>
        </w:rPr>
        <w:t xml:space="preserve"> 90% de los entrevistados tienen una edad menor o igual a los 63 años.</w:t>
      </w:r>
    </w:p>
    <w:p w:rsidR="00A94A69" w:rsidRDefault="00BF30E7" w:rsidP="002C0D61">
      <w:pPr>
        <w:spacing w:line="480" w:lineRule="auto"/>
        <w:jc w:val="both"/>
        <w:rPr>
          <w:rFonts w:ascii="Arial" w:hAnsi="Arial" w:cs="Arial"/>
        </w:rPr>
      </w:pPr>
      <w:r>
        <w:rPr>
          <w:rFonts w:ascii="Arial" w:hAnsi="Arial" w:cs="Arial"/>
        </w:rPr>
        <w:br w:type="page"/>
      </w:r>
    </w:p>
    <w:tbl>
      <w:tblPr>
        <w:tblpPr w:leftFromText="141" w:rightFromText="141" w:vertAnchor="text" w:horzAnchor="margin" w:tblpXSpec="center" w:tblpY="146"/>
        <w:tblW w:w="81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tblPr>
      <w:tblGrid>
        <w:gridCol w:w="3054"/>
        <w:gridCol w:w="5116"/>
      </w:tblGrid>
      <w:tr w:rsidR="00D63BA6" w:rsidRPr="00DF4FFB">
        <w:tblPrEx>
          <w:tblCellMar>
            <w:top w:w="0" w:type="dxa"/>
            <w:bottom w:w="0" w:type="dxa"/>
          </w:tblCellMar>
        </w:tblPrEx>
        <w:trPr>
          <w:trHeight w:val="794"/>
        </w:trPr>
        <w:tc>
          <w:tcPr>
            <w:tcW w:w="8170" w:type="dxa"/>
            <w:gridSpan w:val="2"/>
            <w:tcBorders>
              <w:top w:val="double" w:sz="4" w:space="0" w:color="auto"/>
              <w:bottom w:val="double" w:sz="4" w:space="0" w:color="auto"/>
            </w:tcBorders>
          </w:tcPr>
          <w:p w:rsidR="00D63BA6" w:rsidRPr="00DF4FFB" w:rsidRDefault="00355F50" w:rsidP="00D63BA6">
            <w:pPr>
              <w:jc w:val="center"/>
              <w:rPr>
                <w:rFonts w:ascii="Arial" w:hAnsi="Arial" w:cs="Arial"/>
                <w:b/>
                <w:i/>
                <w:sz w:val="16"/>
                <w:szCs w:val="16"/>
              </w:rPr>
            </w:pPr>
            <w:r>
              <w:rPr>
                <w:rFonts w:ascii="Arial" w:hAnsi="Arial" w:cs="Arial"/>
                <w:b/>
                <w:i/>
                <w:sz w:val="16"/>
                <w:szCs w:val="16"/>
              </w:rPr>
              <w:t>Cuadro</w:t>
            </w:r>
            <w:r w:rsidR="00D63BA6" w:rsidRPr="00DF4FFB">
              <w:rPr>
                <w:rFonts w:ascii="Arial" w:hAnsi="Arial" w:cs="Arial"/>
                <w:b/>
                <w:i/>
                <w:sz w:val="16"/>
                <w:szCs w:val="16"/>
              </w:rPr>
              <w:t xml:space="preserve"> 3.2</w:t>
            </w:r>
          </w:p>
          <w:p w:rsidR="00D63BA6" w:rsidRPr="00DF4FFB" w:rsidRDefault="00D63BA6" w:rsidP="00D63BA6">
            <w:pPr>
              <w:jc w:val="center"/>
              <w:rPr>
                <w:rFonts w:ascii="Arial" w:hAnsi="Arial" w:cs="Arial"/>
                <w:i/>
                <w:sz w:val="16"/>
                <w:szCs w:val="16"/>
              </w:rPr>
            </w:pPr>
            <w:r w:rsidRPr="00DF4FFB">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DF4FFB">
                  <w:rPr>
                    <w:rFonts w:ascii="Arial" w:hAnsi="Arial" w:cs="Arial"/>
                    <w:i/>
                    <w:sz w:val="16"/>
                    <w:szCs w:val="16"/>
                  </w:rPr>
                  <w:t>LA CALIDAD</w:t>
                </w:r>
              </w:smartTag>
              <w:r w:rsidRPr="00DF4FFB">
                <w:rPr>
                  <w:rFonts w:ascii="Arial" w:hAnsi="Arial" w:cs="Arial"/>
                  <w:i/>
                  <w:sz w:val="16"/>
                  <w:szCs w:val="16"/>
                </w:rPr>
                <w:t xml:space="preserve"> DE</w:t>
              </w:r>
            </w:smartTag>
            <w:r w:rsidRPr="00DF4FFB">
              <w:rPr>
                <w:rFonts w:ascii="Arial" w:hAnsi="Arial" w:cs="Arial"/>
                <w:i/>
                <w:sz w:val="16"/>
                <w:szCs w:val="16"/>
              </w:rPr>
              <w:t xml:space="preserve"> </w:t>
            </w:r>
            <w:smartTag w:uri="urn:schemas-microsoft-com:office:smarttags" w:element="PersonName">
              <w:smartTagPr>
                <w:attr w:name="ProductID" w:val="LA EDUCACIￓN"/>
              </w:smartTagPr>
              <w:r w:rsidRPr="00DF4FFB">
                <w:rPr>
                  <w:rFonts w:ascii="Arial" w:hAnsi="Arial" w:cs="Arial"/>
                  <w:i/>
                  <w:sz w:val="16"/>
                  <w:szCs w:val="16"/>
                </w:rPr>
                <w:t>LA EDUCACIÓN</w:t>
              </w:r>
            </w:smartTag>
            <w:r w:rsidRPr="00DF4FFB">
              <w:rPr>
                <w:rFonts w:ascii="Arial" w:hAnsi="Arial" w:cs="Arial"/>
                <w:i/>
                <w:sz w:val="16"/>
                <w:szCs w:val="16"/>
              </w:rPr>
              <w:t>: CASO DE LOS COLEGIOS FISCALES DEL SECTOR URBANO DEL CANTÓN GUAYAQUIL.</w:t>
            </w:r>
          </w:p>
          <w:p w:rsidR="00D63BA6" w:rsidRPr="00DF4FFB" w:rsidRDefault="00D63BA6" w:rsidP="00D63BA6">
            <w:pPr>
              <w:jc w:val="center"/>
              <w:rPr>
                <w:rFonts w:ascii="Arial" w:hAnsi="Arial" w:cs="Arial"/>
                <w:b/>
                <w:bCs/>
                <w:sz w:val="16"/>
                <w:szCs w:val="16"/>
              </w:rPr>
            </w:pPr>
            <w:r w:rsidRPr="00DF4FFB">
              <w:rPr>
                <w:rFonts w:ascii="Arial" w:hAnsi="Arial" w:cs="Arial"/>
                <w:b/>
                <w:sz w:val="16"/>
                <w:szCs w:val="16"/>
              </w:rPr>
              <w:t xml:space="preserve"> Edad del Entrevistado</w:t>
            </w:r>
          </w:p>
        </w:tc>
      </w:tr>
      <w:tr w:rsidR="00D63BA6" w:rsidRPr="00DF4FFB">
        <w:tblPrEx>
          <w:tblCellMar>
            <w:top w:w="0" w:type="dxa"/>
            <w:bottom w:w="0" w:type="dxa"/>
          </w:tblCellMar>
        </w:tblPrEx>
        <w:trPr>
          <w:trHeight w:val="8135"/>
        </w:trPr>
        <w:tc>
          <w:tcPr>
            <w:tcW w:w="3054" w:type="dxa"/>
            <w:tcBorders>
              <w:top w:val="double" w:sz="4" w:space="0" w:color="auto"/>
            </w:tcBorders>
          </w:tcPr>
          <w:p w:rsidR="00D63BA6" w:rsidRPr="00DF4FFB" w:rsidRDefault="00D63BA6" w:rsidP="00D63BA6">
            <w:pPr>
              <w:jc w:val="center"/>
              <w:rPr>
                <w:rFonts w:ascii="Arial" w:hAnsi="Arial" w:cs="Arial"/>
                <w:sz w:val="16"/>
                <w:szCs w:val="16"/>
              </w:rPr>
            </w:pPr>
          </w:p>
          <w:tbl>
            <w:tblPr>
              <w:tblW w:w="1906" w:type="dxa"/>
              <w:tblInd w:w="322"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0" w:type="dxa"/>
                <w:right w:w="0" w:type="dxa"/>
              </w:tblCellMar>
              <w:tblLook w:val="0000"/>
            </w:tblPr>
            <w:tblGrid>
              <w:gridCol w:w="948"/>
              <w:gridCol w:w="958"/>
            </w:tblGrid>
            <w:tr w:rsidR="00D63BA6" w:rsidRPr="00DF4FFB">
              <w:trPr>
                <w:trHeight w:val="37"/>
              </w:trPr>
              <w:tc>
                <w:tcPr>
                  <w:tcW w:w="1906" w:type="dxa"/>
                  <w:gridSpan w:val="2"/>
                  <w:shd w:val="clear" w:color="auto" w:fill="auto"/>
                  <w:tcMar>
                    <w:top w:w="20" w:type="dxa"/>
                    <w:left w:w="20" w:type="dxa"/>
                    <w:bottom w:w="0" w:type="dxa"/>
                    <w:right w:w="20" w:type="dxa"/>
                  </w:tcMar>
                  <w:vAlign w:val="bottom"/>
                </w:tcPr>
                <w:p w:rsidR="00D63BA6" w:rsidRPr="00DF4FFB" w:rsidRDefault="00355F50" w:rsidP="00D63BA6">
                  <w:pPr>
                    <w:framePr w:hSpace="141" w:wrap="around" w:vAnchor="text" w:hAnchor="margin" w:xAlign="center" w:y="146"/>
                    <w:jc w:val="center"/>
                    <w:rPr>
                      <w:rFonts w:ascii="Arial" w:hAnsi="Arial" w:cs="Arial"/>
                      <w:b/>
                      <w:bCs/>
                      <w:sz w:val="16"/>
                      <w:szCs w:val="16"/>
                    </w:rPr>
                  </w:pPr>
                  <w:bookmarkStart w:id="0" w:name="OLE_LINK2"/>
                  <w:bookmarkStart w:id="1" w:name="OLE_LINK3"/>
                  <w:r>
                    <w:rPr>
                      <w:rFonts w:ascii="Arial" w:hAnsi="Arial" w:cs="Arial"/>
                      <w:b/>
                      <w:bCs/>
                      <w:sz w:val="16"/>
                      <w:szCs w:val="16"/>
                    </w:rPr>
                    <w:t>Tabla</w:t>
                  </w:r>
                  <w:r w:rsidR="00D63BA6" w:rsidRPr="00DF4FFB">
                    <w:rPr>
                      <w:rFonts w:ascii="Arial" w:hAnsi="Arial" w:cs="Arial"/>
                      <w:b/>
                      <w:bCs/>
                      <w:sz w:val="16"/>
                      <w:szCs w:val="16"/>
                    </w:rPr>
                    <w:t xml:space="preserve"> de Frecuencias</w:t>
                  </w:r>
                </w:p>
              </w:tc>
            </w:tr>
            <w:tr w:rsidR="00D63BA6" w:rsidRPr="00DF4FFB">
              <w:trPr>
                <w:trHeight w:val="110"/>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b/>
                      <w:bCs/>
                      <w:sz w:val="16"/>
                      <w:szCs w:val="16"/>
                    </w:rPr>
                  </w:pPr>
                  <w:r w:rsidRPr="00DF4FFB">
                    <w:rPr>
                      <w:rFonts w:ascii="Arial" w:hAnsi="Arial" w:cs="Arial"/>
                      <w:b/>
                      <w:bCs/>
                      <w:sz w:val="16"/>
                      <w:szCs w:val="16"/>
                    </w:rPr>
                    <w:t>Edad</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b/>
                      <w:bCs/>
                      <w:sz w:val="16"/>
                      <w:szCs w:val="16"/>
                    </w:rPr>
                  </w:pPr>
                  <w:r w:rsidRPr="00DF4FFB">
                    <w:rPr>
                      <w:rFonts w:ascii="Arial" w:hAnsi="Arial" w:cs="Arial"/>
                      <w:b/>
                      <w:bCs/>
                      <w:sz w:val="16"/>
                      <w:szCs w:val="16"/>
                    </w:rPr>
                    <w:t>Frecuencia Relativa</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[25-30)</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0.054</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[30-35)</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0.116</w:t>
                  </w:r>
                </w:p>
              </w:tc>
            </w:tr>
            <w:tr w:rsidR="00D63BA6" w:rsidRPr="00DF4FFB">
              <w:trPr>
                <w:trHeight w:val="124"/>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[35-40)</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0.056</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[40-45)</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0.075</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[45-50)</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0.099</w:t>
                  </w:r>
                </w:p>
              </w:tc>
            </w:tr>
            <w:tr w:rsidR="00D63BA6" w:rsidRPr="00DF4FFB">
              <w:trPr>
                <w:trHeight w:val="58"/>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[50-55)</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0.230</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[55-60)</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0.234</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[60-66)</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0.135</w:t>
                  </w:r>
                </w:p>
              </w:tc>
            </w:tr>
            <w:tr w:rsidR="00D63BA6" w:rsidRPr="00DF4FFB">
              <w:trPr>
                <w:trHeight w:val="37"/>
              </w:trPr>
              <w:tc>
                <w:tcPr>
                  <w:tcW w:w="94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b/>
                      <w:bCs/>
                      <w:sz w:val="16"/>
                      <w:szCs w:val="16"/>
                    </w:rPr>
                  </w:pPr>
                  <w:r w:rsidRPr="00DF4FFB">
                    <w:rPr>
                      <w:rFonts w:ascii="Arial" w:hAnsi="Arial" w:cs="Arial"/>
                      <w:b/>
                      <w:bCs/>
                      <w:sz w:val="16"/>
                      <w:szCs w:val="16"/>
                    </w:rPr>
                    <w:t>Total</w:t>
                  </w:r>
                </w:p>
              </w:tc>
              <w:tc>
                <w:tcPr>
                  <w:tcW w:w="958" w:type="dxa"/>
                  <w:shd w:val="clear" w:color="auto" w:fill="auto"/>
                  <w:tcMar>
                    <w:top w:w="20" w:type="dxa"/>
                    <w:left w:w="20" w:type="dxa"/>
                    <w:bottom w:w="0" w:type="dxa"/>
                    <w:right w:w="20" w:type="dxa"/>
                  </w:tcMar>
                  <w:vAlign w:val="bottom"/>
                </w:tcPr>
                <w:p w:rsidR="00D63BA6" w:rsidRPr="00DF4FFB" w:rsidRDefault="00D63BA6" w:rsidP="00D63BA6">
                  <w:pPr>
                    <w:framePr w:hSpace="141" w:wrap="around" w:vAnchor="text" w:hAnchor="margin" w:xAlign="center" w:y="146"/>
                    <w:jc w:val="center"/>
                    <w:rPr>
                      <w:rFonts w:ascii="Arial" w:hAnsi="Arial" w:cs="Arial"/>
                      <w:b/>
                      <w:bCs/>
                      <w:sz w:val="16"/>
                      <w:szCs w:val="16"/>
                    </w:rPr>
                  </w:pPr>
                  <w:r w:rsidRPr="00DF4FFB">
                    <w:rPr>
                      <w:rFonts w:ascii="Arial" w:hAnsi="Arial" w:cs="Arial"/>
                      <w:b/>
                      <w:bCs/>
                      <w:sz w:val="16"/>
                      <w:szCs w:val="16"/>
                    </w:rPr>
                    <w:t>1</w:t>
                  </w:r>
                </w:p>
              </w:tc>
            </w:tr>
          </w:tbl>
          <w:bookmarkEnd w:id="0"/>
          <w:bookmarkEnd w:id="1"/>
          <w:p w:rsidR="00D63BA6" w:rsidRPr="00DF4FFB" w:rsidRDefault="00D63BA6" w:rsidP="00D63BA6">
            <w:pPr>
              <w:rPr>
                <w:rFonts w:ascii="Arial" w:hAnsi="Arial" w:cs="Arial"/>
                <w:sz w:val="16"/>
                <w:szCs w:val="16"/>
              </w:rPr>
            </w:pPr>
            <w:r w:rsidRPr="00DF4FFB">
              <w:rPr>
                <w:rFonts w:ascii="Arial" w:hAnsi="Arial" w:cs="Arial"/>
                <w:sz w:val="16"/>
                <w:szCs w:val="16"/>
              </w:rPr>
              <w:t xml:space="preserve">             </w:t>
            </w:r>
          </w:p>
          <w:p w:rsidR="00D63BA6" w:rsidRPr="00DF4FFB" w:rsidRDefault="00D63BA6" w:rsidP="00D63BA6">
            <w:pPr>
              <w:rPr>
                <w:rFonts w:ascii="Arial" w:hAnsi="Arial" w:cs="Arial"/>
                <w:sz w:val="16"/>
                <w:szCs w:val="16"/>
              </w:rPr>
            </w:pPr>
            <w:r w:rsidRPr="00DF4FFB">
              <w:rPr>
                <w:rFonts w:ascii="Arial" w:hAnsi="Arial" w:cs="Arial"/>
                <w:sz w:val="16"/>
                <w:szCs w:val="16"/>
              </w:rPr>
              <w:t xml:space="preserve">          </w:t>
            </w:r>
          </w:p>
          <w:p w:rsidR="00D63BA6" w:rsidRPr="00DF4FFB" w:rsidRDefault="00D63BA6" w:rsidP="00D63BA6">
            <w:pPr>
              <w:rPr>
                <w:rFonts w:ascii="Arial" w:hAnsi="Arial" w:cs="Arial"/>
                <w:sz w:val="16"/>
                <w:szCs w:val="16"/>
              </w:rPr>
            </w:pPr>
          </w:p>
          <w:tbl>
            <w:tblPr>
              <w:tblW w:w="2016" w:type="dxa"/>
              <w:tblInd w:w="319"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936"/>
              <w:gridCol w:w="360"/>
              <w:gridCol w:w="720"/>
            </w:tblGrid>
            <w:tr w:rsidR="00D63BA6" w:rsidRPr="00DF4FFB">
              <w:trPr>
                <w:trHeight w:val="270"/>
              </w:trPr>
              <w:tc>
                <w:tcPr>
                  <w:tcW w:w="2016" w:type="dxa"/>
                  <w:gridSpan w:val="3"/>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b/>
                      <w:bCs/>
                      <w:sz w:val="16"/>
                      <w:szCs w:val="16"/>
                    </w:rPr>
                  </w:pPr>
                  <w:r w:rsidRPr="00DF4FFB">
                    <w:rPr>
                      <w:rFonts w:ascii="Arial" w:hAnsi="Arial" w:cs="Arial"/>
                      <w:b/>
                      <w:bCs/>
                      <w:sz w:val="16"/>
                      <w:szCs w:val="16"/>
                    </w:rPr>
                    <w:t>Estadística Descriptiva</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Media</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49.273</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 xml:space="preserve">Mediana </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52.000</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Moda</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53.000</w:t>
                  </w:r>
                </w:p>
              </w:tc>
            </w:tr>
            <w:tr w:rsidR="00D63BA6" w:rsidRPr="00DF4FFB">
              <w:trPr>
                <w:trHeight w:val="40"/>
              </w:trPr>
              <w:tc>
                <w:tcPr>
                  <w:tcW w:w="1296" w:type="dxa"/>
                  <w:gridSpan w:val="2"/>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 xml:space="preserve">Desv. </w:t>
                  </w:r>
                  <w:r w:rsidR="00692BAA">
                    <w:rPr>
                      <w:rFonts w:ascii="Arial" w:hAnsi="Arial" w:cs="Arial"/>
                      <w:sz w:val="16"/>
                      <w:szCs w:val="16"/>
                    </w:rPr>
                    <w:t>Estándar</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11.199</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Varianza</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125.434</w:t>
                  </w:r>
                </w:p>
              </w:tc>
            </w:tr>
            <w:tr w:rsidR="00D63BA6" w:rsidRPr="00DF4FFB">
              <w:trPr>
                <w:trHeight w:val="40"/>
              </w:trPr>
              <w:tc>
                <w:tcPr>
                  <w:tcW w:w="1296" w:type="dxa"/>
                  <w:gridSpan w:val="2"/>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 xml:space="preserve">Error </w:t>
                  </w:r>
                  <w:r w:rsidR="00692BAA">
                    <w:rPr>
                      <w:rFonts w:ascii="Arial" w:hAnsi="Arial" w:cs="Arial"/>
                      <w:sz w:val="16"/>
                      <w:szCs w:val="16"/>
                    </w:rPr>
                    <w:t>Estándar</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0.521</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Sesgo</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-0.651</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Curtosis</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-0.549</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Rango</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41.000</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Mínimo</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25.000</w:t>
                  </w:r>
                </w:p>
              </w:tc>
            </w:tr>
            <w:tr w:rsidR="00D63BA6" w:rsidRPr="00DF4FFB">
              <w:trPr>
                <w:trHeight w:val="40"/>
              </w:trPr>
              <w:tc>
                <w:tcPr>
                  <w:tcW w:w="936" w:type="dxa"/>
                  <w:tcBorders>
                    <w:right w:val="nil"/>
                  </w:tcBorders>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Máximo</w:t>
                  </w:r>
                </w:p>
              </w:tc>
              <w:tc>
                <w:tcPr>
                  <w:tcW w:w="360" w:type="dxa"/>
                  <w:tcBorders>
                    <w:left w:val="nil"/>
                  </w:tcBorders>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66.000</w:t>
                  </w:r>
                </w:p>
              </w:tc>
            </w:tr>
            <w:tr w:rsidR="00D63BA6" w:rsidRPr="00DF4FFB">
              <w:trPr>
                <w:trHeight w:val="40"/>
              </w:trPr>
              <w:tc>
                <w:tcPr>
                  <w:tcW w:w="936" w:type="dxa"/>
                  <w:shd w:val="clear" w:color="auto" w:fill="auto"/>
                  <w:vAlign w:val="bottom"/>
                </w:tcPr>
                <w:p w:rsidR="00D63BA6" w:rsidRPr="00DF4FFB" w:rsidRDefault="00D63BA6" w:rsidP="00393E03">
                  <w:pPr>
                    <w:framePr w:hSpace="141" w:wrap="around" w:vAnchor="text" w:hAnchor="margin" w:xAlign="center" w:y="146"/>
                    <w:rPr>
                      <w:rFonts w:ascii="Arial" w:hAnsi="Arial" w:cs="Arial"/>
                      <w:sz w:val="16"/>
                      <w:szCs w:val="16"/>
                    </w:rPr>
                  </w:pPr>
                  <w:r w:rsidRPr="00DF4FFB">
                    <w:rPr>
                      <w:rFonts w:ascii="Arial" w:hAnsi="Arial" w:cs="Arial"/>
                      <w:sz w:val="16"/>
                      <w:szCs w:val="16"/>
                    </w:rPr>
                    <w:t>Percentiles</w:t>
                  </w:r>
                </w:p>
              </w:tc>
              <w:tc>
                <w:tcPr>
                  <w:tcW w:w="36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10</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34.000</w:t>
                  </w:r>
                </w:p>
              </w:tc>
            </w:tr>
            <w:tr w:rsidR="00D63BA6" w:rsidRPr="00DF4FFB">
              <w:trPr>
                <w:trHeight w:val="113"/>
              </w:trPr>
              <w:tc>
                <w:tcPr>
                  <w:tcW w:w="936"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p>
              </w:tc>
              <w:tc>
                <w:tcPr>
                  <w:tcW w:w="36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25</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40.000</w:t>
                  </w:r>
                </w:p>
              </w:tc>
            </w:tr>
            <w:tr w:rsidR="00D63BA6" w:rsidRPr="00DF4FFB">
              <w:trPr>
                <w:trHeight w:val="113"/>
              </w:trPr>
              <w:tc>
                <w:tcPr>
                  <w:tcW w:w="936"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p>
              </w:tc>
              <w:tc>
                <w:tcPr>
                  <w:tcW w:w="36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50</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52.000</w:t>
                  </w:r>
                </w:p>
              </w:tc>
            </w:tr>
            <w:tr w:rsidR="00D63BA6" w:rsidRPr="00DF4FFB">
              <w:trPr>
                <w:trHeight w:val="113"/>
              </w:trPr>
              <w:tc>
                <w:tcPr>
                  <w:tcW w:w="936"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36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75</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57.000</w:t>
                  </w:r>
                </w:p>
              </w:tc>
            </w:tr>
            <w:tr w:rsidR="00D63BA6" w:rsidRPr="00DF4FFB">
              <w:trPr>
                <w:trHeight w:val="113"/>
              </w:trPr>
              <w:tc>
                <w:tcPr>
                  <w:tcW w:w="936"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 </w:t>
                  </w:r>
                </w:p>
              </w:tc>
              <w:tc>
                <w:tcPr>
                  <w:tcW w:w="36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90</w:t>
                  </w:r>
                </w:p>
              </w:tc>
              <w:tc>
                <w:tcPr>
                  <w:tcW w:w="720" w:type="dxa"/>
                  <w:shd w:val="clear" w:color="auto" w:fill="auto"/>
                  <w:vAlign w:val="bottom"/>
                </w:tcPr>
                <w:p w:rsidR="00D63BA6" w:rsidRPr="00DF4FFB" w:rsidRDefault="00D63BA6" w:rsidP="00D63BA6">
                  <w:pPr>
                    <w:framePr w:hSpace="141" w:wrap="around" w:vAnchor="text" w:hAnchor="margin" w:xAlign="center" w:y="146"/>
                    <w:jc w:val="center"/>
                    <w:rPr>
                      <w:rFonts w:ascii="Arial" w:hAnsi="Arial" w:cs="Arial"/>
                      <w:sz w:val="16"/>
                      <w:szCs w:val="16"/>
                    </w:rPr>
                  </w:pPr>
                  <w:r w:rsidRPr="00DF4FFB">
                    <w:rPr>
                      <w:rFonts w:ascii="Arial" w:hAnsi="Arial" w:cs="Arial"/>
                      <w:sz w:val="16"/>
                      <w:szCs w:val="16"/>
                    </w:rPr>
                    <w:t>63.000</w:t>
                  </w:r>
                </w:p>
              </w:tc>
            </w:tr>
          </w:tbl>
          <w:p w:rsidR="00D63BA6" w:rsidRPr="00DF4FFB" w:rsidRDefault="00D63BA6" w:rsidP="00D63BA6">
            <w:pPr>
              <w:rPr>
                <w:rFonts w:ascii="Arial" w:hAnsi="Arial" w:cs="Arial"/>
                <w:sz w:val="16"/>
                <w:szCs w:val="16"/>
              </w:rPr>
            </w:pPr>
          </w:p>
          <w:p w:rsidR="00126BF9" w:rsidRPr="00DF4FFB" w:rsidRDefault="00126BF9" w:rsidP="00D63BA6">
            <w:pPr>
              <w:rPr>
                <w:rFonts w:ascii="Arial" w:hAnsi="Arial" w:cs="Arial"/>
                <w:sz w:val="16"/>
                <w:szCs w:val="16"/>
              </w:rPr>
            </w:pPr>
          </w:p>
          <w:p w:rsidR="00126BF9" w:rsidRPr="00126BF9" w:rsidRDefault="00126BF9" w:rsidP="00126BF9">
            <w:pPr>
              <w:rPr>
                <w:rFonts w:ascii="Arial" w:hAnsi="Arial" w:cs="Arial"/>
                <w:sz w:val="16"/>
                <w:szCs w:val="16"/>
              </w:rPr>
            </w:pPr>
          </w:p>
          <w:p w:rsidR="00126BF9" w:rsidRPr="00126BF9" w:rsidRDefault="00126BF9" w:rsidP="00126BF9">
            <w:pPr>
              <w:rPr>
                <w:rFonts w:ascii="Arial" w:hAnsi="Arial" w:cs="Arial"/>
                <w:sz w:val="16"/>
                <w:szCs w:val="16"/>
              </w:rPr>
            </w:pPr>
          </w:p>
          <w:p w:rsidR="0089793E" w:rsidRPr="00126BF9" w:rsidRDefault="0089793E" w:rsidP="00A929E1">
            <w:pPr>
              <w:rPr>
                <w:rFonts w:ascii="Arial" w:hAnsi="Arial" w:cs="Arial"/>
                <w:sz w:val="16"/>
                <w:szCs w:val="16"/>
              </w:rPr>
            </w:pPr>
          </w:p>
          <w:p w:rsidR="0089793E" w:rsidRPr="0089793E" w:rsidRDefault="0089793E" w:rsidP="0089793E">
            <w:pPr>
              <w:rPr>
                <w:rFonts w:ascii="Arial" w:hAnsi="Arial" w:cs="Arial"/>
                <w:sz w:val="16"/>
                <w:szCs w:val="16"/>
              </w:rPr>
            </w:pPr>
          </w:p>
          <w:p w:rsidR="0089793E" w:rsidRPr="0089793E" w:rsidRDefault="0089793E" w:rsidP="0089793E">
            <w:pPr>
              <w:rPr>
                <w:rFonts w:ascii="Arial" w:hAnsi="Arial" w:cs="Arial"/>
                <w:sz w:val="16"/>
                <w:szCs w:val="16"/>
              </w:rPr>
            </w:pPr>
          </w:p>
          <w:p w:rsidR="0089793E" w:rsidRPr="0089793E" w:rsidRDefault="0089793E" w:rsidP="0089793E">
            <w:pPr>
              <w:rPr>
                <w:rFonts w:ascii="Arial" w:hAnsi="Arial" w:cs="Arial"/>
                <w:sz w:val="16"/>
                <w:szCs w:val="16"/>
              </w:rPr>
            </w:pPr>
          </w:p>
          <w:p w:rsidR="00D63BA6" w:rsidRPr="0089793E" w:rsidRDefault="0089793E" w:rsidP="0089793E">
            <w:pPr>
              <w:jc w:val="center"/>
              <w:rPr>
                <w:rFonts w:ascii="Arial" w:hAnsi="Arial" w:cs="Arial"/>
                <w:sz w:val="16"/>
                <w:szCs w:val="16"/>
              </w:rPr>
            </w:pPr>
            <w:r>
              <w:rPr>
                <w:rFonts w:ascii="Arial" w:hAnsi="Arial" w:cs="Arial"/>
                <w:sz w:val="16"/>
                <w:szCs w:val="16"/>
              </w:rPr>
              <w:t>Elaborado por: José Franco Magallanes</w:t>
            </w:r>
          </w:p>
        </w:tc>
        <w:tc>
          <w:tcPr>
            <w:tcW w:w="5116" w:type="dxa"/>
            <w:tcBorders>
              <w:top w:val="double" w:sz="4" w:space="0" w:color="auto"/>
            </w:tcBorders>
          </w:tcPr>
          <w:p w:rsidR="00D63BA6" w:rsidRPr="00DF4FFB" w:rsidRDefault="00D63BA6" w:rsidP="00D63BA6">
            <w:pPr>
              <w:rPr>
                <w:rFonts w:ascii="Arial" w:hAnsi="Arial" w:cs="Arial"/>
                <w:noProof/>
                <w:sz w:val="16"/>
                <w:szCs w:val="16"/>
              </w:rPr>
            </w:pPr>
          </w:p>
          <w:p w:rsidR="00D63BA6" w:rsidRPr="00DF4FFB" w:rsidRDefault="00A27E68" w:rsidP="00D63BA6">
            <w:pPr>
              <w:rPr>
                <w:rFonts w:ascii="Arial" w:hAnsi="Arial" w:cs="Arial"/>
                <w:noProof/>
                <w:sz w:val="16"/>
                <w:szCs w:val="16"/>
              </w:rPr>
            </w:pPr>
            <w:r>
              <w:rPr>
                <w:noProof/>
                <w:sz w:val="16"/>
                <w:szCs w:val="16"/>
              </w:rPr>
              <w:drawing>
                <wp:inline distT="0" distB="0" distL="0" distR="0">
                  <wp:extent cx="2853690" cy="129286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63BA6" w:rsidRPr="00DF4FFB">
              <w:rPr>
                <w:rFonts w:ascii="Arial" w:hAnsi="Arial" w:cs="Arial"/>
                <w:noProof/>
                <w:sz w:val="16"/>
                <w:szCs w:val="16"/>
              </w:rPr>
              <w:t xml:space="preserve">                                                             </w:t>
            </w:r>
          </w:p>
          <w:p w:rsidR="00DF4FFB" w:rsidRDefault="00D63BA6" w:rsidP="00D63BA6">
            <w:pPr>
              <w:rPr>
                <w:sz w:val="16"/>
                <w:szCs w:val="16"/>
              </w:rPr>
            </w:pPr>
            <w:r w:rsidRPr="00DF4FFB">
              <w:rPr>
                <w:sz w:val="16"/>
                <w:szCs w:val="16"/>
              </w:rPr>
              <w:t xml:space="preserve">                                                                                      </w:t>
            </w:r>
          </w:p>
          <w:p w:rsidR="00DF4FFB" w:rsidRDefault="00DF4FFB" w:rsidP="00D63BA6">
            <w:pPr>
              <w:rPr>
                <w:sz w:val="16"/>
                <w:szCs w:val="16"/>
              </w:rPr>
            </w:pPr>
          </w:p>
          <w:p w:rsidR="00DF4FFB" w:rsidRDefault="00DF4FFB" w:rsidP="00D63BA6">
            <w:pPr>
              <w:rPr>
                <w:sz w:val="16"/>
                <w:szCs w:val="16"/>
              </w:rPr>
            </w:pPr>
          </w:p>
          <w:p w:rsidR="00D63BA6" w:rsidRPr="00DF4FFB" w:rsidRDefault="00126BF9" w:rsidP="00D63BA6">
            <w:pPr>
              <w:rPr>
                <w:sz w:val="16"/>
                <w:szCs w:val="16"/>
              </w:rPr>
            </w:pPr>
            <w:r w:rsidRPr="00DF4FFB">
              <w:rPr>
                <w:sz w:val="16"/>
                <w:szCs w:val="16"/>
              </w:rPr>
              <w:object w:dxaOrig="843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69.5pt" o:ole="" o:bordertopcolor="silver" o:borderleftcolor="silver" o:borderbottomcolor="silver" o:borderrightcolor="silver">
                  <v:imagedata r:id="rId9" o:title=""/>
                  <w10:bordertop type="double" width="4"/>
                  <w10:borderleft type="double" width="4"/>
                  <w10:borderbottom type="double" width="4"/>
                  <w10:borderright type="double" width="4"/>
                </v:shape>
                <o:OLEObject Type="Embed" ProgID="PBrush" ShapeID="_x0000_i1025" DrawAspect="Content" ObjectID="_1308374990" r:id="rId10"/>
              </w:object>
            </w:r>
            <w:r w:rsidR="00D63BA6" w:rsidRPr="00DF4FFB">
              <w:rPr>
                <w:sz w:val="16"/>
                <w:szCs w:val="16"/>
              </w:rPr>
              <w:t xml:space="preserve">               </w:t>
            </w:r>
          </w:p>
          <w:p w:rsidR="00D63BA6" w:rsidRPr="00DF4FFB" w:rsidRDefault="00D63BA6" w:rsidP="00D63BA6">
            <w:pPr>
              <w:rPr>
                <w:sz w:val="16"/>
                <w:szCs w:val="16"/>
              </w:rPr>
            </w:pPr>
          </w:p>
          <w:p w:rsidR="00A929E1" w:rsidRDefault="00D63BA6" w:rsidP="00D63BA6">
            <w:pPr>
              <w:tabs>
                <w:tab w:val="left" w:pos="1155"/>
              </w:tabs>
              <w:rPr>
                <w:sz w:val="16"/>
                <w:szCs w:val="16"/>
              </w:rPr>
            </w:pPr>
            <w:r w:rsidRPr="00DF4FFB">
              <w:rPr>
                <w:sz w:val="16"/>
                <w:szCs w:val="16"/>
              </w:rPr>
              <w:tab/>
            </w:r>
          </w:p>
          <w:p w:rsidR="00A929E1" w:rsidRDefault="00A929E1" w:rsidP="00D63BA6">
            <w:pPr>
              <w:tabs>
                <w:tab w:val="left" w:pos="1155"/>
              </w:tabs>
              <w:rPr>
                <w:sz w:val="16"/>
                <w:szCs w:val="16"/>
              </w:rPr>
            </w:pPr>
          </w:p>
          <w:p w:rsidR="00DF4FFB" w:rsidRPr="00DF4FFB" w:rsidRDefault="00D63BA6" w:rsidP="00A929E1">
            <w:pPr>
              <w:tabs>
                <w:tab w:val="left" w:pos="1155"/>
              </w:tabs>
              <w:jc w:val="center"/>
              <w:rPr>
                <w:sz w:val="16"/>
                <w:szCs w:val="16"/>
              </w:rPr>
            </w:pPr>
            <w:r w:rsidRPr="00DF4FFB">
              <w:rPr>
                <w:sz w:val="16"/>
                <w:szCs w:val="16"/>
              </w:rPr>
              <w:t>Diagrama de Caja</w:t>
            </w:r>
          </w:p>
          <w:p w:rsidR="00A929E1" w:rsidRDefault="00D63BA6" w:rsidP="00D63BA6">
            <w:pPr>
              <w:rPr>
                <w:rFonts w:ascii="Arial" w:hAnsi="Arial" w:cs="Arial"/>
                <w:sz w:val="16"/>
                <w:szCs w:val="16"/>
              </w:rPr>
            </w:pPr>
            <w:r w:rsidRPr="00DF4FFB">
              <w:rPr>
                <w:rFonts w:ascii="Arial" w:hAnsi="Arial" w:cs="Arial"/>
                <w:sz w:val="16"/>
                <w:szCs w:val="16"/>
              </w:rPr>
              <w:t xml:space="preserve">   </w:t>
            </w:r>
          </w:p>
          <w:p w:rsidR="00A929E1" w:rsidRDefault="00A929E1" w:rsidP="00D63BA6">
            <w:pPr>
              <w:rPr>
                <w:rFonts w:ascii="Arial" w:hAnsi="Arial" w:cs="Arial"/>
                <w:sz w:val="16"/>
                <w:szCs w:val="16"/>
              </w:rPr>
            </w:pPr>
          </w:p>
          <w:p w:rsidR="00D63BA6" w:rsidRPr="00DF4FFB" w:rsidRDefault="00A929E1" w:rsidP="00A929E1">
            <w:pPr>
              <w:jc w:val="center"/>
              <w:rPr>
                <w:rFonts w:ascii="Arial" w:hAnsi="Arial" w:cs="Arial"/>
                <w:sz w:val="16"/>
                <w:szCs w:val="16"/>
              </w:rPr>
            </w:pPr>
            <w:r w:rsidRPr="00DF4FFB">
              <w:rPr>
                <w:sz w:val="16"/>
                <w:szCs w:val="16"/>
              </w:rPr>
              <w:object w:dxaOrig="2925" w:dyaOrig="1005">
                <v:shape id="_x0000_i1026" type="#_x0000_t75" style="width:168.75pt;height:57pt" o:ole="" o:bordertopcolor="silver" o:borderleftcolor="silver" o:borderbottomcolor="silver" o:borderrightcolor="silver">
                  <v:imagedata r:id="rId11" o:title=""/>
                  <w10:bordertop type="double" width="4"/>
                  <w10:borderleft type="double" width="4"/>
                  <w10:borderbottom type="double" width="4"/>
                  <w10:borderright type="double" width="4"/>
                </v:shape>
                <o:OLEObject Type="Embed" ProgID="PBrush" ShapeID="_x0000_i1026" DrawAspect="Content" ObjectID="_1308374991" r:id="rId12"/>
              </w:object>
            </w:r>
          </w:p>
          <w:p w:rsidR="00D63BA6" w:rsidRPr="00DF4FFB" w:rsidRDefault="00D63BA6" w:rsidP="00D63BA6">
            <w:pPr>
              <w:rPr>
                <w:rFonts w:ascii="Arial" w:hAnsi="Arial" w:cs="Arial"/>
                <w:sz w:val="16"/>
                <w:szCs w:val="16"/>
              </w:rPr>
            </w:pPr>
          </w:p>
          <w:p w:rsidR="00D63BA6" w:rsidRPr="00DF4FFB" w:rsidRDefault="00D63BA6" w:rsidP="00D63BA6">
            <w:pPr>
              <w:rPr>
                <w:rFonts w:ascii="Arial" w:hAnsi="Arial" w:cs="Arial"/>
                <w:sz w:val="16"/>
                <w:szCs w:val="16"/>
              </w:rPr>
            </w:pPr>
          </w:p>
          <w:p w:rsidR="00D63BA6" w:rsidRPr="00DF4FFB" w:rsidRDefault="00D63BA6" w:rsidP="00D63BA6">
            <w:pPr>
              <w:rPr>
                <w:rFonts w:ascii="Arial" w:hAnsi="Arial" w:cs="Arial"/>
                <w:sz w:val="16"/>
                <w:szCs w:val="16"/>
              </w:rPr>
            </w:pPr>
          </w:p>
          <w:p w:rsidR="00D63BA6" w:rsidRPr="00DF4FFB" w:rsidRDefault="00D63BA6" w:rsidP="00D63BA6">
            <w:pPr>
              <w:jc w:val="center"/>
              <w:rPr>
                <w:rFonts w:ascii="Arial" w:hAnsi="Arial" w:cs="Arial"/>
                <w:sz w:val="16"/>
                <w:szCs w:val="16"/>
              </w:rPr>
            </w:pPr>
          </w:p>
        </w:tc>
      </w:tr>
    </w:tbl>
    <w:p w:rsidR="00126BF9" w:rsidRDefault="00A94A69" w:rsidP="002C0D61">
      <w:pPr>
        <w:spacing w:line="480" w:lineRule="auto"/>
        <w:jc w:val="both"/>
        <w:rPr>
          <w:rFonts w:ascii="Arial" w:hAnsi="Arial" w:cs="Arial"/>
        </w:rPr>
      </w:pPr>
      <w:r>
        <w:rPr>
          <w:rFonts w:ascii="Arial" w:hAnsi="Arial" w:cs="Arial"/>
        </w:rPr>
        <w:t xml:space="preserve"> </w:t>
      </w:r>
    </w:p>
    <w:p w:rsidR="002C0D61" w:rsidRDefault="00A94A69" w:rsidP="002C0D61">
      <w:pPr>
        <w:spacing w:line="480" w:lineRule="auto"/>
        <w:jc w:val="both"/>
        <w:rPr>
          <w:rFonts w:ascii="Arial" w:hAnsi="Arial" w:cs="Arial"/>
        </w:rPr>
      </w:pPr>
      <w:r>
        <w:rPr>
          <w:rFonts w:ascii="Arial" w:hAnsi="Arial" w:cs="Arial"/>
        </w:rPr>
        <w:t>El c</w:t>
      </w:r>
      <w:r w:rsidR="00DE10D5">
        <w:rPr>
          <w:rFonts w:ascii="Arial" w:hAnsi="Arial" w:cs="Arial"/>
        </w:rPr>
        <w:t>oeficiente del s</w:t>
      </w:r>
      <w:r w:rsidR="00DE10D5" w:rsidRPr="001E1634">
        <w:rPr>
          <w:rFonts w:ascii="Arial" w:hAnsi="Arial" w:cs="Arial"/>
        </w:rPr>
        <w:t xml:space="preserve">esgo </w:t>
      </w:r>
      <w:r w:rsidR="00DE10D5">
        <w:rPr>
          <w:rFonts w:ascii="Arial" w:hAnsi="Arial" w:cs="Arial"/>
        </w:rPr>
        <w:t xml:space="preserve">(-0.651) es </w:t>
      </w:r>
      <w:r w:rsidR="00DE10D5" w:rsidRPr="001E1634">
        <w:rPr>
          <w:rFonts w:ascii="Arial" w:hAnsi="Arial" w:cs="Arial"/>
        </w:rPr>
        <w:t>negativo</w:t>
      </w:r>
      <w:r w:rsidR="00DE10D5">
        <w:rPr>
          <w:rFonts w:ascii="Arial" w:hAnsi="Arial" w:cs="Arial"/>
        </w:rPr>
        <w:t xml:space="preserve"> </w:t>
      </w:r>
      <w:r w:rsidR="00A929E1">
        <w:rPr>
          <w:rFonts w:ascii="Arial" w:hAnsi="Arial" w:cs="Arial"/>
        </w:rPr>
        <w:t xml:space="preserve"> y co</w:t>
      </w:r>
      <w:r w:rsidR="00DE10D5">
        <w:rPr>
          <w:rFonts w:ascii="Arial" w:hAnsi="Arial" w:cs="Arial"/>
        </w:rPr>
        <w:t>n valor absoluto</w:t>
      </w:r>
      <w:r w:rsidR="00A929E1">
        <w:rPr>
          <w:rFonts w:ascii="Arial" w:hAnsi="Arial" w:cs="Arial"/>
        </w:rPr>
        <w:t xml:space="preserve"> significativamente alto</w:t>
      </w:r>
      <w:r w:rsidR="00DE10D5">
        <w:rPr>
          <w:rFonts w:ascii="Arial" w:hAnsi="Arial" w:cs="Arial"/>
        </w:rPr>
        <w:t xml:space="preserve">, lo </w:t>
      </w:r>
      <w:r w:rsidR="00DE10D5" w:rsidRPr="001E1634">
        <w:rPr>
          <w:rFonts w:ascii="Arial" w:hAnsi="Arial" w:cs="Arial"/>
        </w:rPr>
        <w:t>que implica que los datos se encuentren ma</w:t>
      </w:r>
      <w:r w:rsidR="00DE10D5">
        <w:rPr>
          <w:rFonts w:ascii="Arial" w:hAnsi="Arial" w:cs="Arial"/>
        </w:rPr>
        <w:t xml:space="preserve">s </w:t>
      </w:r>
      <w:r w:rsidR="00DE10D5">
        <w:rPr>
          <w:rFonts w:ascii="Arial" w:hAnsi="Arial" w:cs="Arial"/>
        </w:rPr>
        <w:lastRenderedPageBreak/>
        <w:t>concentrados hacia la derecha</w:t>
      </w:r>
      <w:r w:rsidR="002F5AB2">
        <w:rPr>
          <w:rFonts w:ascii="Arial" w:hAnsi="Arial" w:cs="Arial"/>
        </w:rPr>
        <w:t xml:space="preserve"> de la media,</w:t>
      </w:r>
      <w:r w:rsidR="00DE10D5">
        <w:rPr>
          <w:rFonts w:ascii="Arial" w:hAnsi="Arial" w:cs="Arial"/>
        </w:rPr>
        <w:t xml:space="preserve"> </w:t>
      </w:r>
      <w:r w:rsidR="00ED14E1">
        <w:rPr>
          <w:rFonts w:ascii="Arial" w:hAnsi="Arial" w:cs="Arial"/>
        </w:rPr>
        <w:t>el valor de la curtosis</w:t>
      </w:r>
      <w:r w:rsidR="00AE0418">
        <w:rPr>
          <w:rFonts w:ascii="Arial" w:hAnsi="Arial" w:cs="Arial"/>
        </w:rPr>
        <w:t xml:space="preserve"> (-0.549)</w:t>
      </w:r>
      <w:r w:rsidR="00ED14E1">
        <w:rPr>
          <w:rFonts w:ascii="Arial" w:hAnsi="Arial" w:cs="Arial"/>
        </w:rPr>
        <w:t xml:space="preserve"> e</w:t>
      </w:r>
      <w:r w:rsidR="00AE0418">
        <w:rPr>
          <w:rFonts w:ascii="Arial" w:hAnsi="Arial" w:cs="Arial"/>
        </w:rPr>
        <w:t>s menor a tres, la distribución de esta variable es platicurtica, significa que esta curva es mas plana que la curva normal,</w:t>
      </w:r>
      <w:r w:rsidR="00ED14E1">
        <w:rPr>
          <w:rFonts w:ascii="Arial" w:hAnsi="Arial" w:cs="Arial"/>
        </w:rPr>
        <w:t xml:space="preserve"> </w:t>
      </w:r>
      <w:r w:rsidR="002C0D61" w:rsidRPr="001E1634">
        <w:rPr>
          <w:rFonts w:ascii="Arial" w:hAnsi="Arial" w:cs="Arial"/>
        </w:rPr>
        <w:t>tod</w:t>
      </w:r>
      <w:r>
        <w:rPr>
          <w:rFonts w:ascii="Arial" w:hAnsi="Arial" w:cs="Arial"/>
        </w:rPr>
        <w:t xml:space="preserve">o esto se puede observar en el </w:t>
      </w:r>
      <w:r w:rsidR="00355F50">
        <w:rPr>
          <w:rFonts w:ascii="Arial" w:hAnsi="Arial" w:cs="Arial"/>
        </w:rPr>
        <w:t>Cuadro</w:t>
      </w:r>
      <w:r w:rsidR="002C0D61" w:rsidRPr="001E1634">
        <w:rPr>
          <w:rFonts w:ascii="Arial" w:hAnsi="Arial" w:cs="Arial"/>
        </w:rPr>
        <w:t xml:space="preserve"> 3.2    </w:t>
      </w:r>
    </w:p>
    <w:p w:rsidR="00A929E1" w:rsidRDefault="00A929E1" w:rsidP="002C0D61">
      <w:pPr>
        <w:spacing w:line="480" w:lineRule="auto"/>
        <w:jc w:val="both"/>
        <w:rPr>
          <w:rFonts w:ascii="Arial" w:hAnsi="Arial" w:cs="Arial"/>
        </w:rPr>
      </w:pPr>
    </w:p>
    <w:p w:rsidR="00332869" w:rsidRDefault="002C0D61" w:rsidP="002C0D61">
      <w:pPr>
        <w:spacing w:line="480" w:lineRule="auto"/>
        <w:jc w:val="both"/>
        <w:rPr>
          <w:rFonts w:ascii="Arial" w:hAnsi="Arial" w:cs="Arial"/>
        </w:rPr>
      </w:pPr>
      <w:r w:rsidRPr="001E1634">
        <w:rPr>
          <w:rFonts w:ascii="Arial" w:hAnsi="Arial" w:cs="Arial"/>
        </w:rPr>
        <w:t>Para la verificación de la normalidad de los datos de las edades de los entrevi</w:t>
      </w:r>
      <w:r w:rsidR="00A77508">
        <w:rPr>
          <w:rFonts w:ascii="Arial" w:hAnsi="Arial" w:cs="Arial"/>
        </w:rPr>
        <w:t>stados se realiza la prueba de B</w:t>
      </w:r>
      <w:r w:rsidRPr="001E1634">
        <w:rPr>
          <w:rFonts w:ascii="Arial" w:hAnsi="Arial" w:cs="Arial"/>
        </w:rPr>
        <w:t xml:space="preserve">ondad de </w:t>
      </w:r>
      <w:r w:rsidR="00A77508">
        <w:rPr>
          <w:rFonts w:ascii="Arial" w:hAnsi="Arial" w:cs="Arial"/>
        </w:rPr>
        <w:t>A</w:t>
      </w:r>
      <w:r w:rsidRPr="001E1634">
        <w:rPr>
          <w:rFonts w:ascii="Arial" w:hAnsi="Arial" w:cs="Arial"/>
        </w:rPr>
        <w:t xml:space="preserve">juste de Kolmogorov y Smirnov, el contraste de Hipótesis al igual que sus resultados se </w:t>
      </w:r>
      <w:r w:rsidR="00A77508">
        <w:rPr>
          <w:rFonts w:ascii="Arial" w:hAnsi="Arial" w:cs="Arial"/>
        </w:rPr>
        <w:t xml:space="preserve">presenta en el </w:t>
      </w:r>
      <w:r w:rsidR="00355F50">
        <w:rPr>
          <w:rFonts w:ascii="Arial" w:hAnsi="Arial" w:cs="Arial"/>
        </w:rPr>
        <w:t>Cuadro</w:t>
      </w:r>
      <w:r w:rsidRPr="001E1634">
        <w:rPr>
          <w:rFonts w:ascii="Arial" w:hAnsi="Arial" w:cs="Arial"/>
        </w:rPr>
        <w:t xml:space="preserve"> 3.3.</w:t>
      </w:r>
    </w:p>
    <w:p w:rsidR="00D63BA6" w:rsidRDefault="00D63BA6"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r w:rsidRPr="001E1634">
        <w:rPr>
          <w:rFonts w:ascii="Arial" w:hAnsi="Arial" w:cs="Arial"/>
          <w:noProof/>
        </w:rPr>
        <w:pict>
          <v:shapetype id="_x0000_t202" coordsize="21600,21600" o:spt="202" path="m,l,21600r21600,l21600,xe">
            <v:stroke joinstyle="miter"/>
            <v:path gradientshapeok="t" o:connecttype="rect"/>
          </v:shapetype>
          <v:shape id="_x0000_s1536" type="#_x0000_t202" style="position:absolute;left:0;text-align:left;margin-left:63pt;margin-top:6.6pt;width:306pt;height:170.4pt;z-index:251657216" strokeweight="3.5pt">
            <v:stroke linestyle="thinThick"/>
            <v:textbox style="mso-next-textbox:#_x0000_s1536">
              <w:txbxContent>
                <w:p w:rsidR="00EA5EDE" w:rsidRPr="00412DEF" w:rsidRDefault="00EA5EDE" w:rsidP="002C0D61">
                  <w:pPr>
                    <w:jc w:val="center"/>
                    <w:rPr>
                      <w:rFonts w:ascii="Arial" w:hAnsi="Arial" w:cs="Arial"/>
                      <w:b/>
                      <w:i/>
                      <w:sz w:val="16"/>
                      <w:szCs w:val="16"/>
                    </w:rPr>
                  </w:pPr>
                  <w:r>
                    <w:rPr>
                      <w:rFonts w:ascii="Arial" w:hAnsi="Arial" w:cs="Arial"/>
                      <w:b/>
                      <w:i/>
                      <w:sz w:val="16"/>
                      <w:szCs w:val="16"/>
                    </w:rPr>
                    <w:t>CUADRO</w:t>
                  </w:r>
                  <w:r w:rsidRPr="00412DEF">
                    <w:rPr>
                      <w:rFonts w:ascii="Arial" w:hAnsi="Arial" w:cs="Arial"/>
                      <w:b/>
                      <w:i/>
                      <w:sz w:val="16"/>
                      <w:szCs w:val="16"/>
                    </w:rPr>
                    <w:t xml:space="preserve"> 3.3</w:t>
                  </w:r>
                </w:p>
                <w:p w:rsidR="00EA5EDE" w:rsidRDefault="00EA5EDE" w:rsidP="002C0D61">
                  <w:pPr>
                    <w:jc w:val="center"/>
                    <w:rPr>
                      <w:rFonts w:ascii="Arial" w:hAnsi="Arial" w:cs="Arial"/>
                      <w:i/>
                      <w:sz w:val="16"/>
                      <w:szCs w:val="16"/>
                    </w:rPr>
                  </w:pPr>
                  <w:smartTag w:uri="urn:schemas-microsoft-com:office:smarttags" w:element="PersonName">
                    <w:smartTagPr>
                      <w:attr w:name="ProductID" w:val="LA SUPERVISIￓN ESTATAL"/>
                    </w:smartTagPr>
                    <w:r w:rsidRPr="00412DEF">
                      <w:rPr>
                        <w:rFonts w:ascii="Arial" w:hAnsi="Arial" w:cs="Arial"/>
                        <w:i/>
                        <w:sz w:val="16"/>
                        <w:szCs w:val="16"/>
                      </w:rPr>
                      <w:t>LA SUPERVISIÓN ESTATAL</w:t>
                    </w:r>
                  </w:smartTag>
                  <w:r w:rsidRPr="00412DEF">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412DEF">
                        <w:rPr>
                          <w:rFonts w:ascii="Arial" w:hAnsi="Arial" w:cs="Arial"/>
                          <w:i/>
                          <w:sz w:val="16"/>
                          <w:szCs w:val="16"/>
                        </w:rPr>
                        <w:t>LA CALIDAD</w:t>
                      </w:r>
                    </w:smartTag>
                    <w:r w:rsidRPr="00412DEF">
                      <w:rPr>
                        <w:rFonts w:ascii="Arial" w:hAnsi="Arial" w:cs="Arial"/>
                        <w:i/>
                        <w:sz w:val="16"/>
                        <w:szCs w:val="16"/>
                      </w:rPr>
                      <w:t xml:space="preserve"> DE</w:t>
                    </w:r>
                  </w:smartTag>
                  <w:r w:rsidRPr="00412DEF">
                    <w:rPr>
                      <w:rFonts w:ascii="Arial" w:hAnsi="Arial" w:cs="Arial"/>
                      <w:i/>
                      <w:sz w:val="16"/>
                      <w:szCs w:val="16"/>
                    </w:rPr>
                    <w:t xml:space="preserve"> </w:t>
                  </w:r>
                  <w:smartTag w:uri="urn:schemas-microsoft-com:office:smarttags" w:element="PersonName">
                    <w:smartTagPr>
                      <w:attr w:name="ProductID" w:val="LA EDUCACIￓN"/>
                    </w:smartTagPr>
                    <w:r w:rsidRPr="00412DEF">
                      <w:rPr>
                        <w:rFonts w:ascii="Arial" w:hAnsi="Arial" w:cs="Arial"/>
                        <w:i/>
                        <w:sz w:val="16"/>
                        <w:szCs w:val="16"/>
                      </w:rPr>
                      <w:t>LA EDUCACIÓN</w:t>
                    </w:r>
                  </w:smartTag>
                  <w:r w:rsidRPr="00412DEF">
                    <w:rPr>
                      <w:rFonts w:ascii="Arial" w:hAnsi="Arial" w:cs="Arial"/>
                      <w:i/>
                      <w:sz w:val="16"/>
                      <w:szCs w:val="16"/>
                    </w:rPr>
                    <w:t>: CASO DE LOS COLEGIOS FISCALES DEL SECTOR URBANO DEL CANTÓN GUAYAQUIL.</w:t>
                  </w:r>
                </w:p>
                <w:p w:rsidR="00EA5EDE" w:rsidRPr="00412DEF" w:rsidRDefault="00EA5EDE" w:rsidP="002C0D61">
                  <w:pPr>
                    <w:jc w:val="center"/>
                    <w:rPr>
                      <w:rFonts w:ascii="Arial" w:hAnsi="Arial" w:cs="Arial"/>
                      <w:i/>
                      <w:sz w:val="16"/>
                      <w:szCs w:val="16"/>
                    </w:rPr>
                  </w:pPr>
                </w:p>
                <w:p w:rsidR="00EA5EDE" w:rsidRPr="00412DEF" w:rsidRDefault="00EA5EDE" w:rsidP="002C0D61">
                  <w:pPr>
                    <w:jc w:val="center"/>
                    <w:rPr>
                      <w:rFonts w:ascii="Arial" w:hAnsi="Arial" w:cs="Arial"/>
                      <w:b/>
                      <w:sz w:val="16"/>
                      <w:szCs w:val="16"/>
                    </w:rPr>
                  </w:pPr>
                  <w:r w:rsidRPr="00412DEF">
                    <w:rPr>
                      <w:rFonts w:ascii="Arial" w:hAnsi="Arial" w:cs="Arial"/>
                      <w:b/>
                      <w:sz w:val="16"/>
                      <w:szCs w:val="16"/>
                    </w:rPr>
                    <w:t>Bondad de ajuste (K-S) de la variable Fecha de Nacimiento</w:t>
                  </w:r>
                </w:p>
                <w:p w:rsidR="00EA5EDE" w:rsidRPr="00412DEF" w:rsidRDefault="00EA5EDE" w:rsidP="00355F50">
                  <w:pPr>
                    <w:jc w:val="center"/>
                    <w:rPr>
                      <w:rFonts w:ascii="Arial" w:hAnsi="Arial" w:cs="Arial"/>
                      <w:sz w:val="16"/>
                      <w:szCs w:val="16"/>
                    </w:rPr>
                  </w:pPr>
                  <w:r w:rsidRPr="00412DEF">
                    <w:rPr>
                      <w:rFonts w:ascii="Arial" w:hAnsi="Arial" w:cs="Arial"/>
                      <w:sz w:val="16"/>
                      <w:szCs w:val="16"/>
                    </w:rPr>
                    <w:t>H</w:t>
                  </w:r>
                  <w:r w:rsidRPr="00412DEF">
                    <w:rPr>
                      <w:rFonts w:ascii="Arial" w:hAnsi="Arial" w:cs="Arial"/>
                      <w:sz w:val="16"/>
                      <w:szCs w:val="16"/>
                      <w:vertAlign w:val="subscript"/>
                    </w:rPr>
                    <w:t xml:space="preserve">0 </w:t>
                  </w:r>
                  <w:r w:rsidRPr="00412DEF">
                    <w:rPr>
                      <w:rFonts w:ascii="Arial" w:hAnsi="Arial" w:cs="Arial"/>
                      <w:sz w:val="16"/>
                      <w:szCs w:val="16"/>
                    </w:rPr>
                    <w:t>: La edad de los entrevistados puede ser mo</w:t>
                  </w:r>
                  <w:r>
                    <w:rPr>
                      <w:rFonts w:ascii="Arial" w:hAnsi="Arial" w:cs="Arial"/>
                      <w:sz w:val="16"/>
                      <w:szCs w:val="16"/>
                    </w:rPr>
                    <w:t xml:space="preserve">delada por una distribución que </w:t>
                  </w:r>
                  <w:r w:rsidRPr="00412DEF">
                    <w:rPr>
                      <w:rFonts w:ascii="Arial" w:hAnsi="Arial" w:cs="Arial"/>
                      <w:sz w:val="16"/>
                      <w:szCs w:val="16"/>
                    </w:rPr>
                    <w:t>es N(49,11)</w:t>
                  </w:r>
                </w:p>
                <w:p w:rsidR="00EA5EDE" w:rsidRPr="00412DEF" w:rsidRDefault="00EA5EDE" w:rsidP="002C0D61">
                  <w:pPr>
                    <w:ind w:left="180"/>
                    <w:jc w:val="center"/>
                    <w:rPr>
                      <w:rFonts w:ascii="Arial" w:hAnsi="Arial" w:cs="Arial"/>
                      <w:sz w:val="16"/>
                      <w:szCs w:val="16"/>
                      <w:lang w:val="pt-BR"/>
                    </w:rPr>
                  </w:pPr>
                  <w:r w:rsidRPr="00412DEF">
                    <w:rPr>
                      <w:rFonts w:ascii="Arial" w:hAnsi="Arial" w:cs="Arial"/>
                      <w:sz w:val="16"/>
                      <w:szCs w:val="16"/>
                      <w:lang w:val="pt-BR"/>
                    </w:rPr>
                    <w:t>VS</w:t>
                  </w:r>
                </w:p>
                <w:p w:rsidR="00EA5EDE" w:rsidRPr="00412DEF" w:rsidRDefault="00EA5EDE" w:rsidP="002C0D61">
                  <w:pPr>
                    <w:ind w:left="180"/>
                    <w:jc w:val="center"/>
                    <w:rPr>
                      <w:rFonts w:ascii="Arial" w:hAnsi="Arial" w:cs="Arial"/>
                      <w:sz w:val="16"/>
                      <w:szCs w:val="16"/>
                      <w:vertAlign w:val="subscript"/>
                      <w:lang w:val="pt-BR"/>
                    </w:rPr>
                  </w:pPr>
                  <w:r w:rsidRPr="00412DEF">
                    <w:rPr>
                      <w:rFonts w:ascii="Arial" w:hAnsi="Arial" w:cs="Arial"/>
                      <w:sz w:val="16"/>
                      <w:szCs w:val="16"/>
                      <w:lang w:val="pt-BR"/>
                    </w:rPr>
                    <w:t>H</w:t>
                  </w:r>
                  <w:r w:rsidRPr="00412DEF">
                    <w:rPr>
                      <w:rFonts w:ascii="Arial" w:hAnsi="Arial" w:cs="Arial"/>
                      <w:sz w:val="16"/>
                      <w:szCs w:val="16"/>
                      <w:vertAlign w:val="subscript"/>
                      <w:lang w:val="pt-BR"/>
                    </w:rPr>
                    <w:t xml:space="preserve">1 </w:t>
                  </w:r>
                  <w:r w:rsidRPr="00412DEF">
                    <w:rPr>
                      <w:rFonts w:ascii="Arial" w:hAnsi="Arial" w:cs="Arial"/>
                      <w:sz w:val="16"/>
                      <w:szCs w:val="16"/>
                      <w:lang w:val="pt-BR"/>
                    </w:rPr>
                    <w:t>: No es verdad H</w:t>
                  </w:r>
                  <w:r w:rsidRPr="00412DEF">
                    <w:rPr>
                      <w:rFonts w:ascii="Arial" w:hAnsi="Arial" w:cs="Arial"/>
                      <w:sz w:val="16"/>
                      <w:szCs w:val="16"/>
                      <w:vertAlign w:val="subscript"/>
                      <w:lang w:val="pt-BR"/>
                    </w:rPr>
                    <w:t>0</w:t>
                  </w:r>
                </w:p>
                <w:p w:rsidR="00EA5EDE" w:rsidRDefault="00EA5EDE" w:rsidP="002C0D61">
                  <w:pPr>
                    <w:ind w:left="180"/>
                    <w:jc w:val="center"/>
                    <w:rPr>
                      <w:rFonts w:ascii="Arial" w:hAnsi="Arial" w:cs="Arial"/>
                      <w:sz w:val="20"/>
                      <w:szCs w:val="20"/>
                      <w:lang w:val="pt-BR"/>
                    </w:rPr>
                  </w:pPr>
                </w:p>
                <w:p w:rsidR="00EA5EDE" w:rsidRDefault="00EA5EDE" w:rsidP="002C0D61">
                  <w:pPr>
                    <w:ind w:left="180"/>
                    <w:jc w:val="center"/>
                    <w:rPr>
                      <w:rFonts w:ascii="Arial" w:hAnsi="Arial" w:cs="Arial"/>
                      <w:sz w:val="20"/>
                      <w:szCs w:val="20"/>
                      <w:lang w:val="pt-BR"/>
                    </w:rPr>
                  </w:pPr>
                  <w:r w:rsidRPr="00761DAD">
                    <w:rPr>
                      <w:rFonts w:ascii="Arial" w:hAnsi="Arial" w:cs="Arial"/>
                      <w:position w:val="-30"/>
                      <w:sz w:val="20"/>
                      <w:szCs w:val="20"/>
                      <w:lang w:val="pt-BR"/>
                    </w:rPr>
                    <w:object w:dxaOrig="2460" w:dyaOrig="720">
                      <v:shape id="_x0000_i1083" type="#_x0000_t75" style="width:123pt;height:36pt" o:ole="">
                        <v:imagedata r:id="rId13" o:title=""/>
                      </v:shape>
                      <o:OLEObject Type="Embed" ProgID="Equation.3" ShapeID="_x0000_i1083" DrawAspect="Content" ObjectID="_1308375049" r:id="rId14"/>
                    </w:object>
                  </w:r>
                </w:p>
                <w:p w:rsidR="00EA5EDE" w:rsidRDefault="00EA5EDE" w:rsidP="002C0D61">
                  <w:pPr>
                    <w:ind w:left="180"/>
                    <w:jc w:val="center"/>
                    <w:rPr>
                      <w:rFonts w:ascii="Arial" w:hAnsi="Arial" w:cs="Arial"/>
                      <w:sz w:val="16"/>
                      <w:szCs w:val="16"/>
                    </w:rPr>
                  </w:pPr>
                </w:p>
                <w:p w:rsidR="00EA5EDE" w:rsidRPr="00412DEF" w:rsidRDefault="00EA5EDE" w:rsidP="002C0D61">
                  <w:pPr>
                    <w:ind w:left="180"/>
                    <w:jc w:val="center"/>
                    <w:rPr>
                      <w:rFonts w:ascii="Arial" w:hAnsi="Arial" w:cs="Arial"/>
                      <w:sz w:val="16"/>
                      <w:szCs w:val="16"/>
                    </w:rPr>
                  </w:pPr>
                  <w:r w:rsidRPr="00412DEF">
                    <w:rPr>
                      <w:rFonts w:ascii="Arial" w:hAnsi="Arial" w:cs="Arial"/>
                      <w:sz w:val="16"/>
                      <w:szCs w:val="16"/>
                    </w:rPr>
                    <w:t>Valor p = 0.000</w:t>
                  </w:r>
                </w:p>
              </w:txbxContent>
            </v:textbox>
            <w10:wrap type="square"/>
          </v:shape>
        </w:pict>
      </w:r>
    </w:p>
    <w:p w:rsidR="002C0D61" w:rsidRDefault="002C0D61"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p>
    <w:p w:rsidR="00A94A69" w:rsidRDefault="00A94A69" w:rsidP="002C0D61">
      <w:pPr>
        <w:spacing w:line="480" w:lineRule="auto"/>
        <w:jc w:val="both"/>
        <w:rPr>
          <w:rFonts w:ascii="Arial" w:hAnsi="Arial" w:cs="Arial"/>
        </w:rPr>
      </w:pPr>
    </w:p>
    <w:p w:rsidR="00A929E1" w:rsidRDefault="00A929E1"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r w:rsidRPr="001E1634">
        <w:rPr>
          <w:rFonts w:ascii="Arial" w:hAnsi="Arial" w:cs="Arial"/>
        </w:rPr>
        <w:t>Se puede notar que el valor p de la prueba es de 0.00</w:t>
      </w:r>
      <w:r w:rsidR="00A77508">
        <w:rPr>
          <w:rFonts w:ascii="Arial" w:hAnsi="Arial" w:cs="Arial"/>
        </w:rPr>
        <w:t>0, por lo tanto existe</w:t>
      </w:r>
      <w:r w:rsidRPr="001E1634">
        <w:rPr>
          <w:rFonts w:ascii="Arial" w:hAnsi="Arial" w:cs="Arial"/>
        </w:rPr>
        <w:t xml:space="preserve"> evidencia estadística para rechazar la hipótesis nula, es decir la distribución de la edad de los entrevistados</w:t>
      </w:r>
      <w:r w:rsidR="00A929E1">
        <w:rPr>
          <w:rFonts w:ascii="Arial" w:hAnsi="Arial" w:cs="Arial"/>
        </w:rPr>
        <w:t xml:space="preserve">, </w:t>
      </w:r>
      <w:r w:rsidRPr="001E1634">
        <w:rPr>
          <w:rFonts w:ascii="Arial" w:hAnsi="Arial" w:cs="Arial"/>
        </w:rPr>
        <w:t>no se puede modelar como una distribución no</w:t>
      </w:r>
      <w:r w:rsidR="00A929E1">
        <w:rPr>
          <w:rFonts w:ascii="Arial" w:hAnsi="Arial" w:cs="Arial"/>
        </w:rPr>
        <w:t>rmal con media 49 y varianza 11;</w:t>
      </w:r>
      <w:r w:rsidRPr="001E1634">
        <w:rPr>
          <w:rFonts w:ascii="Arial" w:hAnsi="Arial" w:cs="Arial"/>
        </w:rPr>
        <w:t xml:space="preserve"> obsérvese el </w:t>
      </w:r>
      <w:r w:rsidR="00355F50">
        <w:rPr>
          <w:rFonts w:ascii="Arial" w:hAnsi="Arial" w:cs="Arial"/>
        </w:rPr>
        <w:t>Gráfico</w:t>
      </w:r>
      <w:r w:rsidRPr="001E1634">
        <w:rPr>
          <w:rFonts w:ascii="Arial" w:hAnsi="Arial" w:cs="Arial"/>
        </w:rPr>
        <w:t xml:space="preserve"> 3.1.</w:t>
      </w:r>
    </w:p>
    <w:tbl>
      <w:tblPr>
        <w:tblW w:w="6555" w:type="dxa"/>
        <w:jc w:val="center"/>
        <w:tblInd w:w="20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555"/>
      </w:tblGrid>
      <w:tr w:rsidR="002C0D61" w:rsidRPr="001E1634">
        <w:tblPrEx>
          <w:tblCellMar>
            <w:top w:w="0" w:type="dxa"/>
            <w:bottom w:w="0" w:type="dxa"/>
          </w:tblCellMar>
        </w:tblPrEx>
        <w:trPr>
          <w:trHeight w:val="2845"/>
          <w:jc w:val="center"/>
        </w:trPr>
        <w:tc>
          <w:tcPr>
            <w:tcW w:w="6555" w:type="dxa"/>
          </w:tcPr>
          <w:p w:rsidR="00355F50" w:rsidRPr="00355F50" w:rsidRDefault="00355F50" w:rsidP="009156AC">
            <w:pPr>
              <w:spacing w:line="360" w:lineRule="auto"/>
              <w:jc w:val="center"/>
              <w:rPr>
                <w:rFonts w:ascii="Arial" w:hAnsi="Arial" w:cs="Arial"/>
                <w:b/>
                <w:sz w:val="6"/>
                <w:szCs w:val="6"/>
              </w:rPr>
            </w:pPr>
          </w:p>
          <w:p w:rsidR="002C0D61" w:rsidRDefault="00355F50" w:rsidP="009156AC">
            <w:pPr>
              <w:spacing w:line="360" w:lineRule="auto"/>
              <w:jc w:val="center"/>
              <w:rPr>
                <w:rFonts w:ascii="Arial" w:hAnsi="Arial" w:cs="Arial"/>
                <w:b/>
                <w:sz w:val="16"/>
                <w:szCs w:val="16"/>
              </w:rPr>
            </w:pPr>
            <w:r>
              <w:rPr>
                <w:rFonts w:ascii="Arial" w:hAnsi="Arial" w:cs="Arial"/>
                <w:b/>
                <w:sz w:val="16"/>
                <w:szCs w:val="16"/>
              </w:rPr>
              <w:t>Gráfico</w:t>
            </w:r>
            <w:r w:rsidR="002C0D61" w:rsidRPr="001A7008">
              <w:rPr>
                <w:rFonts w:ascii="Arial" w:hAnsi="Arial" w:cs="Arial"/>
                <w:b/>
                <w:sz w:val="16"/>
                <w:szCs w:val="16"/>
              </w:rPr>
              <w:t xml:space="preserve"> 3.1</w:t>
            </w:r>
          </w:p>
          <w:p w:rsidR="002D0349" w:rsidRPr="00033CD7" w:rsidRDefault="002D0349" w:rsidP="002D0349">
            <w:pPr>
              <w:jc w:val="center"/>
              <w:rPr>
                <w:rFonts w:ascii="Arial" w:hAnsi="Arial" w:cs="Arial"/>
                <w:i/>
                <w:sz w:val="16"/>
                <w:szCs w:val="16"/>
              </w:rPr>
            </w:pPr>
            <w:r w:rsidRPr="00033CD7">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033CD7">
                  <w:rPr>
                    <w:rFonts w:ascii="Arial" w:hAnsi="Arial" w:cs="Arial"/>
                    <w:i/>
                    <w:sz w:val="16"/>
                    <w:szCs w:val="16"/>
                  </w:rPr>
                  <w:t>LA CALIDAD</w:t>
                </w:r>
              </w:smartTag>
              <w:r w:rsidRPr="00033CD7">
                <w:rPr>
                  <w:rFonts w:ascii="Arial" w:hAnsi="Arial" w:cs="Arial"/>
                  <w:i/>
                  <w:sz w:val="16"/>
                  <w:szCs w:val="16"/>
                </w:rPr>
                <w:t xml:space="preserve"> DE</w:t>
              </w:r>
            </w:smartTag>
            <w:r w:rsidRPr="00033CD7">
              <w:rPr>
                <w:rFonts w:ascii="Arial" w:hAnsi="Arial" w:cs="Arial"/>
                <w:i/>
                <w:sz w:val="16"/>
                <w:szCs w:val="16"/>
              </w:rPr>
              <w:t xml:space="preserve"> </w:t>
            </w:r>
            <w:smartTag w:uri="urn:schemas-microsoft-com:office:smarttags" w:element="PersonName">
              <w:smartTagPr>
                <w:attr w:name="ProductID" w:val="LA EDUCACIￓN"/>
              </w:smartTagPr>
              <w:r w:rsidRPr="00033CD7">
                <w:rPr>
                  <w:rFonts w:ascii="Arial" w:hAnsi="Arial" w:cs="Arial"/>
                  <w:i/>
                  <w:sz w:val="16"/>
                  <w:szCs w:val="16"/>
                </w:rPr>
                <w:t>LA EDUCACIÓN</w:t>
              </w:r>
            </w:smartTag>
            <w:r w:rsidRPr="00033CD7">
              <w:rPr>
                <w:rFonts w:ascii="Arial" w:hAnsi="Arial" w:cs="Arial"/>
                <w:i/>
                <w:sz w:val="16"/>
                <w:szCs w:val="16"/>
              </w:rPr>
              <w:t>: CASO DE LOS COLEGIOS FISCALES DEL SECTOR URBANO DEL CANTÓN GUAYAQUIL.</w:t>
            </w:r>
          </w:p>
          <w:p w:rsidR="002D0349" w:rsidRPr="001A7008" w:rsidRDefault="002D0349" w:rsidP="009156AC">
            <w:pPr>
              <w:spacing w:line="360" w:lineRule="auto"/>
              <w:jc w:val="center"/>
              <w:rPr>
                <w:rFonts w:ascii="Arial" w:hAnsi="Arial" w:cs="Arial"/>
                <w:b/>
                <w:sz w:val="16"/>
                <w:szCs w:val="16"/>
              </w:rPr>
            </w:pPr>
            <w:r>
              <w:rPr>
                <w:rFonts w:ascii="Arial" w:hAnsi="Arial" w:cs="Arial"/>
                <w:b/>
                <w:sz w:val="16"/>
                <w:szCs w:val="16"/>
              </w:rPr>
              <w:t>Modelo poblacional alcanzado de la variable “Fecha de Nacimiento”</w:t>
            </w:r>
          </w:p>
          <w:p w:rsidR="002C0D61" w:rsidRPr="001E1634" w:rsidRDefault="00A27E68" w:rsidP="009156AC">
            <w:pPr>
              <w:spacing w:line="360" w:lineRule="auto"/>
              <w:jc w:val="center"/>
              <w:rPr>
                <w:rFonts w:ascii="Arial" w:hAnsi="Arial" w:cs="Arial"/>
              </w:rPr>
            </w:pPr>
            <w:r>
              <w:rPr>
                <w:rFonts w:ascii="Arial" w:hAnsi="Arial" w:cs="Arial"/>
                <w:noProof/>
              </w:rPr>
              <w:drawing>
                <wp:inline distT="0" distB="0" distL="0" distR="0">
                  <wp:extent cx="3042920" cy="1292860"/>
                  <wp:effectExtent l="1905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042920" cy="1292860"/>
                          </a:xfrm>
                          <a:prstGeom prst="rect">
                            <a:avLst/>
                          </a:prstGeom>
                          <a:noFill/>
                          <a:ln w="9525">
                            <a:noFill/>
                            <a:miter lim="800000"/>
                            <a:headEnd/>
                            <a:tailEnd/>
                          </a:ln>
                        </pic:spPr>
                      </pic:pic>
                    </a:graphicData>
                  </a:graphic>
                </wp:inline>
              </w:drawing>
            </w:r>
          </w:p>
          <w:p w:rsidR="002C0D61" w:rsidRPr="00355F50" w:rsidRDefault="00355F50" w:rsidP="009156AC">
            <w:pPr>
              <w:rPr>
                <w:rFonts w:ascii="Arial" w:hAnsi="Arial" w:cs="Arial"/>
                <w:sz w:val="16"/>
                <w:szCs w:val="16"/>
                <w:lang w:val="pt-BR"/>
              </w:rPr>
            </w:pPr>
            <w:r>
              <w:rPr>
                <w:rFonts w:ascii="Arial" w:hAnsi="Arial" w:cs="Arial"/>
                <w:b/>
                <w:sz w:val="16"/>
                <w:szCs w:val="16"/>
              </w:rPr>
              <w:t>E</w:t>
            </w:r>
            <w:r w:rsidR="002C0D61" w:rsidRPr="006256E8">
              <w:rPr>
                <w:rFonts w:ascii="Arial" w:hAnsi="Arial" w:cs="Arial"/>
                <w:b/>
                <w:sz w:val="16"/>
                <w:szCs w:val="16"/>
              </w:rPr>
              <w:t>laborado Por:</w:t>
            </w:r>
            <w:r w:rsidR="002C0D61" w:rsidRPr="006256E8">
              <w:rPr>
                <w:rFonts w:ascii="Arial" w:hAnsi="Arial" w:cs="Arial"/>
                <w:sz w:val="16"/>
                <w:szCs w:val="16"/>
              </w:rPr>
              <w:t xml:space="preserve"> José Franco Magallanes</w:t>
            </w:r>
          </w:p>
        </w:tc>
      </w:tr>
    </w:tbl>
    <w:p w:rsidR="002C0D61" w:rsidRPr="001E1634" w:rsidRDefault="002C0D61" w:rsidP="002C0D61">
      <w:pPr>
        <w:spacing w:line="360" w:lineRule="auto"/>
        <w:jc w:val="both"/>
        <w:rPr>
          <w:rFonts w:ascii="Arial" w:hAnsi="Arial" w:cs="Arial"/>
          <w:b/>
        </w:rPr>
      </w:pPr>
    </w:p>
    <w:p w:rsidR="002C0D61" w:rsidRDefault="002C0D61" w:rsidP="002C0D61">
      <w:pPr>
        <w:spacing w:line="36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Cargo del Entrevistado”</w:t>
      </w:r>
    </w:p>
    <w:p w:rsidR="00853CD0" w:rsidRPr="001E1634" w:rsidRDefault="00853CD0" w:rsidP="002C0D61">
      <w:pPr>
        <w:spacing w:line="360" w:lineRule="auto"/>
        <w:jc w:val="both"/>
        <w:rPr>
          <w:rFonts w:ascii="Arial" w:hAnsi="Arial" w:cs="Arial"/>
          <w:i/>
        </w:rPr>
      </w:pPr>
    </w:p>
    <w:p w:rsidR="002C0D61" w:rsidRDefault="002C0D61" w:rsidP="00B32EB9">
      <w:pPr>
        <w:spacing w:line="480" w:lineRule="auto"/>
        <w:jc w:val="both"/>
        <w:rPr>
          <w:rFonts w:ascii="Arial" w:hAnsi="Arial" w:cs="Arial"/>
        </w:rPr>
      </w:pPr>
      <w:r w:rsidRPr="001E1634">
        <w:rPr>
          <w:rFonts w:ascii="Arial" w:hAnsi="Arial" w:cs="Arial"/>
        </w:rPr>
        <w:t>Se puede notar que en la variable Cargo del Entrevistado</w:t>
      </w:r>
      <w:r w:rsidR="005D74A3">
        <w:rPr>
          <w:rFonts w:ascii="Arial" w:hAnsi="Arial" w:cs="Arial"/>
        </w:rPr>
        <w:t>,</w:t>
      </w:r>
      <w:r w:rsidRPr="001E1634">
        <w:rPr>
          <w:rFonts w:ascii="Arial" w:hAnsi="Arial" w:cs="Arial"/>
        </w:rPr>
        <w:t xml:space="preserve"> </w:t>
      </w:r>
      <w:r w:rsidR="005D74A3">
        <w:rPr>
          <w:rFonts w:ascii="Arial" w:hAnsi="Arial" w:cs="Arial"/>
        </w:rPr>
        <w:t>las dos m</w:t>
      </w:r>
      <w:r w:rsidRPr="001E1634">
        <w:rPr>
          <w:rFonts w:ascii="Arial" w:hAnsi="Arial" w:cs="Arial"/>
        </w:rPr>
        <w:t>enor</w:t>
      </w:r>
      <w:r w:rsidR="005D74A3">
        <w:rPr>
          <w:rFonts w:ascii="Arial" w:hAnsi="Arial" w:cs="Arial"/>
        </w:rPr>
        <w:t xml:space="preserve">es opciones en porcentaje las poseen </w:t>
      </w:r>
      <w:r w:rsidR="00E408E9">
        <w:rPr>
          <w:rFonts w:ascii="Arial" w:hAnsi="Arial" w:cs="Arial"/>
        </w:rPr>
        <w:t xml:space="preserve">Inspector, </w:t>
      </w:r>
      <w:r w:rsidR="005D74A3">
        <w:rPr>
          <w:rFonts w:ascii="Arial" w:hAnsi="Arial" w:cs="Arial"/>
        </w:rPr>
        <w:t xml:space="preserve">Supervisor y Sub_Director con el 19% y 14% respectivamente, </w:t>
      </w:r>
      <w:r w:rsidR="00257903">
        <w:rPr>
          <w:rFonts w:ascii="Arial" w:hAnsi="Arial" w:cs="Arial"/>
        </w:rPr>
        <w:t xml:space="preserve">así también </w:t>
      </w:r>
      <w:r w:rsidR="005D74A3">
        <w:rPr>
          <w:rFonts w:ascii="Arial" w:hAnsi="Arial" w:cs="Arial"/>
        </w:rPr>
        <w:t xml:space="preserve">se obtiene los porcentajes de los Cargos Directores con un 28% y el mayor porcentaje que lo posee el </w:t>
      </w:r>
      <w:r w:rsidRPr="001E1634">
        <w:rPr>
          <w:rFonts w:ascii="Arial" w:hAnsi="Arial" w:cs="Arial"/>
        </w:rPr>
        <w:t>cargo de Profesor con</w:t>
      </w:r>
      <w:r w:rsidR="005D74A3">
        <w:rPr>
          <w:rFonts w:ascii="Arial" w:hAnsi="Arial" w:cs="Arial"/>
        </w:rPr>
        <w:t xml:space="preserve"> el</w:t>
      </w:r>
      <w:r w:rsidRPr="001E1634">
        <w:rPr>
          <w:rFonts w:ascii="Arial" w:hAnsi="Arial" w:cs="Arial"/>
        </w:rPr>
        <w:t xml:space="preserve"> 39%</w:t>
      </w:r>
      <w:r>
        <w:rPr>
          <w:rFonts w:ascii="Arial" w:hAnsi="Arial" w:cs="Arial"/>
        </w:rPr>
        <w:t>.</w:t>
      </w:r>
      <w:r w:rsidR="00257903">
        <w:rPr>
          <w:rFonts w:ascii="Arial" w:hAnsi="Arial" w:cs="Arial"/>
        </w:rPr>
        <w:t xml:space="preserve"> Se realizo el contraste de hipótesis para múltiples proporciones obteniendo un valor p menor a 0.01, es decir, </w:t>
      </w:r>
      <w:r w:rsidR="00773965">
        <w:rPr>
          <w:rFonts w:ascii="Arial" w:hAnsi="Arial" w:cs="Arial"/>
        </w:rPr>
        <w:t>existe evidencia</w:t>
      </w:r>
      <w:r w:rsidR="00257903">
        <w:rPr>
          <w:rFonts w:ascii="Arial" w:hAnsi="Arial" w:cs="Arial"/>
        </w:rPr>
        <w:t xml:space="preserve"> estadística para rechazar la hipótesis nula en favor de la alternativa.</w:t>
      </w:r>
      <w:r w:rsidR="00A929E1">
        <w:rPr>
          <w:rFonts w:ascii="Arial" w:hAnsi="Arial" w:cs="Arial"/>
        </w:rPr>
        <w:t xml:space="preserve"> Esto se puede observ</w:t>
      </w:r>
      <w:r w:rsidRPr="001E1634">
        <w:rPr>
          <w:rFonts w:ascii="Arial" w:hAnsi="Arial" w:cs="Arial"/>
        </w:rPr>
        <w:t xml:space="preserve">ar en el </w:t>
      </w:r>
      <w:r w:rsidR="00355F50">
        <w:rPr>
          <w:rFonts w:ascii="Arial" w:hAnsi="Arial" w:cs="Arial"/>
        </w:rPr>
        <w:t>Cuadro</w:t>
      </w:r>
      <w:r w:rsidR="001D0B41">
        <w:rPr>
          <w:rFonts w:ascii="Arial" w:hAnsi="Arial" w:cs="Arial"/>
        </w:rPr>
        <w:t xml:space="preserve"> 3.4</w:t>
      </w:r>
      <w:r w:rsidRPr="001E1634">
        <w:rPr>
          <w:rFonts w:ascii="Arial" w:hAnsi="Arial" w:cs="Arial"/>
        </w:rPr>
        <w:t xml:space="preserve"> </w:t>
      </w:r>
    </w:p>
    <w:p w:rsidR="001A7008" w:rsidRPr="001E1634" w:rsidRDefault="00A929E1" w:rsidP="002C0D61">
      <w:pPr>
        <w:spacing w:line="360" w:lineRule="auto"/>
        <w:jc w:val="both"/>
        <w:rPr>
          <w:rFonts w:ascii="Arial" w:hAnsi="Arial" w:cs="Arial"/>
        </w:rPr>
      </w:pPr>
      <w:r>
        <w:rPr>
          <w:rFonts w:ascii="Arial" w:hAnsi="Arial" w:cs="Arial"/>
        </w:rPr>
        <w:br w:type="page"/>
      </w:r>
    </w:p>
    <w:tbl>
      <w:tblPr>
        <w:tblpPr w:leftFromText="141" w:rightFromText="141"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450"/>
      </w:tblGrid>
      <w:tr w:rsidR="002C0D61" w:rsidRPr="00033CD7">
        <w:tblPrEx>
          <w:tblCellMar>
            <w:top w:w="0" w:type="dxa"/>
            <w:bottom w:w="0" w:type="dxa"/>
          </w:tblCellMar>
        </w:tblPrEx>
        <w:trPr>
          <w:trHeight w:val="693"/>
        </w:trPr>
        <w:tc>
          <w:tcPr>
            <w:tcW w:w="7450" w:type="dxa"/>
          </w:tcPr>
          <w:p w:rsidR="002C0D61" w:rsidRPr="00033CD7" w:rsidRDefault="00355F50" w:rsidP="00DE4E92">
            <w:pPr>
              <w:jc w:val="center"/>
              <w:rPr>
                <w:rFonts w:ascii="Arial" w:hAnsi="Arial" w:cs="Arial"/>
                <w:b/>
                <w:i/>
                <w:sz w:val="16"/>
                <w:szCs w:val="16"/>
              </w:rPr>
            </w:pPr>
            <w:r>
              <w:rPr>
                <w:rFonts w:ascii="Arial" w:hAnsi="Arial" w:cs="Arial"/>
                <w:b/>
                <w:i/>
                <w:sz w:val="16"/>
                <w:szCs w:val="16"/>
              </w:rPr>
              <w:t>CUADRO</w:t>
            </w:r>
            <w:r w:rsidR="001D0B41">
              <w:rPr>
                <w:rFonts w:ascii="Arial" w:hAnsi="Arial" w:cs="Arial"/>
                <w:b/>
                <w:i/>
                <w:sz w:val="16"/>
                <w:szCs w:val="16"/>
              </w:rPr>
              <w:t xml:space="preserve"> 3.4</w:t>
            </w:r>
          </w:p>
          <w:p w:rsidR="002C0D61" w:rsidRPr="00033CD7" w:rsidRDefault="002C0D61" w:rsidP="00DE4E92">
            <w:pPr>
              <w:jc w:val="center"/>
              <w:rPr>
                <w:rFonts w:ascii="Arial" w:hAnsi="Arial" w:cs="Arial"/>
                <w:i/>
                <w:sz w:val="16"/>
                <w:szCs w:val="16"/>
              </w:rPr>
            </w:pPr>
            <w:r w:rsidRPr="00033CD7">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033CD7">
                  <w:rPr>
                    <w:rFonts w:ascii="Arial" w:hAnsi="Arial" w:cs="Arial"/>
                    <w:i/>
                    <w:sz w:val="16"/>
                    <w:szCs w:val="16"/>
                  </w:rPr>
                  <w:t>LA CALIDAD</w:t>
                </w:r>
              </w:smartTag>
              <w:r w:rsidRPr="00033CD7">
                <w:rPr>
                  <w:rFonts w:ascii="Arial" w:hAnsi="Arial" w:cs="Arial"/>
                  <w:i/>
                  <w:sz w:val="16"/>
                  <w:szCs w:val="16"/>
                </w:rPr>
                <w:t xml:space="preserve"> DE</w:t>
              </w:r>
            </w:smartTag>
            <w:r w:rsidRPr="00033CD7">
              <w:rPr>
                <w:rFonts w:ascii="Arial" w:hAnsi="Arial" w:cs="Arial"/>
                <w:i/>
                <w:sz w:val="16"/>
                <w:szCs w:val="16"/>
              </w:rPr>
              <w:t xml:space="preserve"> </w:t>
            </w:r>
            <w:smartTag w:uri="urn:schemas-microsoft-com:office:smarttags" w:element="PersonName">
              <w:smartTagPr>
                <w:attr w:name="ProductID" w:val="LA EDUCACIￓN"/>
              </w:smartTagPr>
              <w:r w:rsidRPr="00033CD7">
                <w:rPr>
                  <w:rFonts w:ascii="Arial" w:hAnsi="Arial" w:cs="Arial"/>
                  <w:i/>
                  <w:sz w:val="16"/>
                  <w:szCs w:val="16"/>
                </w:rPr>
                <w:t>LA EDUCACIÓN</w:t>
              </w:r>
            </w:smartTag>
            <w:r w:rsidRPr="00033CD7">
              <w:rPr>
                <w:rFonts w:ascii="Arial" w:hAnsi="Arial" w:cs="Arial"/>
                <w:i/>
                <w:sz w:val="16"/>
                <w:szCs w:val="16"/>
              </w:rPr>
              <w:t>: CASO DE LOS COLEGIOS FISCALES DEL SECTOR URBANO DEL CANTÓN GUAYAQUIL.</w:t>
            </w:r>
          </w:p>
          <w:p w:rsidR="002C0D61" w:rsidRPr="00033CD7" w:rsidRDefault="002C0D61" w:rsidP="00DE4E92">
            <w:pPr>
              <w:spacing w:line="360" w:lineRule="auto"/>
              <w:ind w:left="360"/>
              <w:jc w:val="both"/>
              <w:rPr>
                <w:rFonts w:ascii="Arial" w:hAnsi="Arial" w:cs="Arial"/>
                <w:sz w:val="16"/>
                <w:szCs w:val="16"/>
              </w:rPr>
            </w:pPr>
            <w:r w:rsidRPr="00033CD7">
              <w:rPr>
                <w:rFonts w:ascii="Arial" w:hAnsi="Arial" w:cs="Arial"/>
                <w:b/>
                <w:sz w:val="16"/>
                <w:szCs w:val="16"/>
              </w:rPr>
              <w:t xml:space="preserve">                    </w:t>
            </w:r>
            <w:r w:rsidR="00B32EB9" w:rsidRPr="00033CD7">
              <w:rPr>
                <w:rFonts w:ascii="Arial" w:hAnsi="Arial" w:cs="Arial"/>
                <w:b/>
                <w:sz w:val="16"/>
                <w:szCs w:val="16"/>
              </w:rPr>
              <w:t xml:space="preserve">                          </w:t>
            </w:r>
            <w:r w:rsidR="00033CD7" w:rsidRPr="00033CD7">
              <w:rPr>
                <w:rFonts w:ascii="Arial" w:hAnsi="Arial" w:cs="Arial"/>
                <w:b/>
                <w:sz w:val="16"/>
                <w:szCs w:val="16"/>
              </w:rPr>
              <w:t xml:space="preserve">         </w:t>
            </w:r>
            <w:r w:rsidRPr="00033CD7">
              <w:rPr>
                <w:rFonts w:ascii="Arial" w:hAnsi="Arial" w:cs="Arial"/>
                <w:b/>
                <w:sz w:val="16"/>
                <w:szCs w:val="16"/>
              </w:rPr>
              <w:t>Cargo del Entrevistado</w:t>
            </w:r>
          </w:p>
        </w:tc>
      </w:tr>
      <w:tr w:rsidR="002C0D61" w:rsidRPr="00033CD7">
        <w:tblPrEx>
          <w:tblCellMar>
            <w:top w:w="0" w:type="dxa"/>
            <w:bottom w:w="0" w:type="dxa"/>
          </w:tblCellMar>
        </w:tblPrEx>
        <w:trPr>
          <w:trHeight w:val="5405"/>
        </w:trPr>
        <w:tc>
          <w:tcPr>
            <w:tcW w:w="7450" w:type="dxa"/>
          </w:tcPr>
          <w:tbl>
            <w:tblPr>
              <w:tblpPr w:leftFromText="141" w:rightFromText="141" w:vertAnchor="text" w:horzAnchor="margin" w:tblpY="279"/>
              <w:tblOverlap w:val="never"/>
              <w:tblW w:w="251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25"/>
              <w:gridCol w:w="1089"/>
            </w:tblGrid>
            <w:tr w:rsidR="002C0D61" w:rsidRPr="00033CD7">
              <w:trPr>
                <w:trHeight w:val="260"/>
              </w:trPr>
              <w:tc>
                <w:tcPr>
                  <w:tcW w:w="2514" w:type="dxa"/>
                  <w:gridSpan w:val="2"/>
                  <w:shd w:val="clear" w:color="auto" w:fill="auto"/>
                  <w:noWrap/>
                  <w:vAlign w:val="bottom"/>
                </w:tcPr>
                <w:p w:rsidR="002C0D61" w:rsidRPr="00033CD7" w:rsidRDefault="00355F50" w:rsidP="00DE4E92">
                  <w:pPr>
                    <w:jc w:val="center"/>
                    <w:rPr>
                      <w:rFonts w:ascii="Arial" w:hAnsi="Arial" w:cs="Arial"/>
                      <w:b/>
                      <w:bCs/>
                      <w:sz w:val="16"/>
                      <w:szCs w:val="16"/>
                    </w:rPr>
                  </w:pPr>
                  <w:r>
                    <w:rPr>
                      <w:rFonts w:ascii="Arial" w:hAnsi="Arial" w:cs="Arial"/>
                      <w:b/>
                      <w:bCs/>
                      <w:sz w:val="16"/>
                      <w:szCs w:val="16"/>
                    </w:rPr>
                    <w:t>Tabla</w:t>
                  </w:r>
                  <w:r w:rsidR="002C0D61" w:rsidRPr="00033CD7">
                    <w:rPr>
                      <w:rFonts w:ascii="Arial" w:hAnsi="Arial" w:cs="Arial"/>
                      <w:b/>
                      <w:bCs/>
                      <w:sz w:val="16"/>
                      <w:szCs w:val="16"/>
                    </w:rPr>
                    <w:t xml:space="preserve"> de Frecuencia</w:t>
                  </w:r>
                </w:p>
              </w:tc>
            </w:tr>
            <w:tr w:rsidR="002C0D61" w:rsidRPr="00033CD7">
              <w:trPr>
                <w:trHeight w:val="519"/>
              </w:trPr>
              <w:tc>
                <w:tcPr>
                  <w:tcW w:w="1425" w:type="dxa"/>
                  <w:shd w:val="clear" w:color="auto" w:fill="auto"/>
                  <w:vAlign w:val="center"/>
                </w:tcPr>
                <w:p w:rsidR="002C0D61" w:rsidRPr="00033CD7" w:rsidRDefault="002C0D61" w:rsidP="00DE4E92">
                  <w:pPr>
                    <w:jc w:val="center"/>
                    <w:rPr>
                      <w:rFonts w:ascii="Arial" w:hAnsi="Arial" w:cs="Arial"/>
                      <w:b/>
                      <w:bCs/>
                      <w:sz w:val="16"/>
                      <w:szCs w:val="16"/>
                    </w:rPr>
                  </w:pPr>
                  <w:r w:rsidRPr="00033CD7">
                    <w:rPr>
                      <w:rFonts w:ascii="Arial" w:hAnsi="Arial" w:cs="Arial"/>
                      <w:b/>
                      <w:bCs/>
                      <w:sz w:val="16"/>
                      <w:szCs w:val="16"/>
                    </w:rPr>
                    <w:t>Cargo</w:t>
                  </w:r>
                </w:p>
              </w:tc>
              <w:tc>
                <w:tcPr>
                  <w:tcW w:w="1089" w:type="dxa"/>
                  <w:shd w:val="clear" w:color="auto" w:fill="auto"/>
                  <w:vAlign w:val="center"/>
                </w:tcPr>
                <w:p w:rsidR="002C0D61" w:rsidRPr="00033CD7" w:rsidRDefault="002C0D61" w:rsidP="00DE4E92">
                  <w:pPr>
                    <w:jc w:val="center"/>
                    <w:rPr>
                      <w:rFonts w:ascii="Arial" w:hAnsi="Arial" w:cs="Arial"/>
                      <w:b/>
                      <w:bCs/>
                      <w:sz w:val="16"/>
                      <w:szCs w:val="16"/>
                    </w:rPr>
                  </w:pPr>
                  <w:r w:rsidRPr="00033CD7">
                    <w:rPr>
                      <w:rFonts w:ascii="Arial" w:hAnsi="Arial" w:cs="Arial"/>
                      <w:b/>
                      <w:bCs/>
                      <w:sz w:val="16"/>
                      <w:szCs w:val="16"/>
                    </w:rPr>
                    <w:t>Frecuencia Relativa</w:t>
                  </w:r>
                </w:p>
              </w:tc>
            </w:tr>
            <w:tr w:rsidR="001F51DC" w:rsidRPr="00033CD7">
              <w:trPr>
                <w:trHeight w:val="209"/>
              </w:trPr>
              <w:tc>
                <w:tcPr>
                  <w:tcW w:w="1425" w:type="dxa"/>
                  <w:shd w:val="clear" w:color="auto" w:fill="auto"/>
                  <w:vAlign w:val="center"/>
                </w:tcPr>
                <w:p w:rsidR="001F51DC" w:rsidRPr="00033CD7" w:rsidRDefault="001F51DC" w:rsidP="00DE4E92">
                  <w:pPr>
                    <w:jc w:val="center"/>
                    <w:rPr>
                      <w:rFonts w:ascii="Arial" w:hAnsi="Arial" w:cs="Arial"/>
                      <w:sz w:val="16"/>
                      <w:szCs w:val="16"/>
                    </w:rPr>
                  </w:pPr>
                  <w:r w:rsidRPr="00033CD7">
                    <w:rPr>
                      <w:rFonts w:ascii="Arial" w:hAnsi="Arial" w:cs="Arial"/>
                      <w:sz w:val="16"/>
                      <w:szCs w:val="16"/>
                    </w:rPr>
                    <w:t>Director</w:t>
                  </w:r>
                </w:p>
              </w:tc>
              <w:tc>
                <w:tcPr>
                  <w:tcW w:w="1089" w:type="dxa"/>
                  <w:shd w:val="clear" w:color="auto" w:fill="auto"/>
                  <w:vAlign w:val="bottom"/>
                </w:tcPr>
                <w:p w:rsidR="001F51DC" w:rsidRPr="00033CD7" w:rsidRDefault="001F51DC" w:rsidP="00DE4E92">
                  <w:pPr>
                    <w:jc w:val="center"/>
                    <w:rPr>
                      <w:rFonts w:ascii="Arial" w:hAnsi="Arial" w:cs="Arial"/>
                      <w:sz w:val="16"/>
                      <w:szCs w:val="16"/>
                    </w:rPr>
                  </w:pPr>
                  <w:r w:rsidRPr="00033CD7">
                    <w:rPr>
                      <w:rFonts w:ascii="Arial" w:hAnsi="Arial" w:cs="Arial"/>
                      <w:sz w:val="16"/>
                      <w:szCs w:val="16"/>
                    </w:rPr>
                    <w:t>0.284</w:t>
                  </w:r>
                </w:p>
              </w:tc>
            </w:tr>
            <w:tr w:rsidR="001F51DC" w:rsidRPr="00033CD7">
              <w:trPr>
                <w:trHeight w:val="260"/>
              </w:trPr>
              <w:tc>
                <w:tcPr>
                  <w:tcW w:w="1425" w:type="dxa"/>
                  <w:shd w:val="clear" w:color="auto" w:fill="auto"/>
                  <w:vAlign w:val="center"/>
                </w:tcPr>
                <w:p w:rsidR="001F51DC" w:rsidRPr="00033CD7" w:rsidRDefault="001F51DC" w:rsidP="00DE4E92">
                  <w:pPr>
                    <w:jc w:val="center"/>
                    <w:rPr>
                      <w:rFonts w:ascii="Arial" w:hAnsi="Arial" w:cs="Arial"/>
                      <w:sz w:val="16"/>
                      <w:szCs w:val="16"/>
                    </w:rPr>
                  </w:pPr>
                  <w:r w:rsidRPr="00033CD7">
                    <w:rPr>
                      <w:rFonts w:ascii="Arial" w:hAnsi="Arial" w:cs="Arial"/>
                      <w:sz w:val="16"/>
                      <w:szCs w:val="16"/>
                    </w:rPr>
                    <w:t>Sub-Director</w:t>
                  </w:r>
                </w:p>
              </w:tc>
              <w:tc>
                <w:tcPr>
                  <w:tcW w:w="1089" w:type="dxa"/>
                  <w:shd w:val="clear" w:color="auto" w:fill="auto"/>
                  <w:vAlign w:val="bottom"/>
                </w:tcPr>
                <w:p w:rsidR="001F51DC" w:rsidRPr="00033CD7" w:rsidRDefault="001F51DC" w:rsidP="00DE4E92">
                  <w:pPr>
                    <w:jc w:val="center"/>
                    <w:rPr>
                      <w:rFonts w:ascii="Arial" w:hAnsi="Arial" w:cs="Arial"/>
                      <w:sz w:val="16"/>
                      <w:szCs w:val="16"/>
                    </w:rPr>
                  </w:pPr>
                  <w:r w:rsidRPr="00033CD7">
                    <w:rPr>
                      <w:rFonts w:ascii="Arial" w:hAnsi="Arial" w:cs="Arial"/>
                      <w:sz w:val="16"/>
                      <w:szCs w:val="16"/>
                    </w:rPr>
                    <w:t>0.142</w:t>
                  </w:r>
                </w:p>
              </w:tc>
            </w:tr>
            <w:tr w:rsidR="001F51DC" w:rsidRPr="00033CD7">
              <w:trPr>
                <w:trHeight w:val="77"/>
              </w:trPr>
              <w:tc>
                <w:tcPr>
                  <w:tcW w:w="1425" w:type="dxa"/>
                  <w:shd w:val="clear" w:color="auto" w:fill="auto"/>
                  <w:vAlign w:val="center"/>
                </w:tcPr>
                <w:p w:rsidR="001F51DC" w:rsidRPr="00033CD7" w:rsidRDefault="00E408E9" w:rsidP="00DE4E92">
                  <w:pPr>
                    <w:jc w:val="center"/>
                    <w:rPr>
                      <w:rFonts w:ascii="Arial" w:hAnsi="Arial" w:cs="Arial"/>
                      <w:sz w:val="16"/>
                      <w:szCs w:val="16"/>
                    </w:rPr>
                  </w:pPr>
                  <w:r>
                    <w:rPr>
                      <w:rFonts w:ascii="Arial" w:hAnsi="Arial" w:cs="Arial"/>
                      <w:sz w:val="16"/>
                      <w:szCs w:val="16"/>
                    </w:rPr>
                    <w:t>Inspector</w:t>
                  </w:r>
                </w:p>
              </w:tc>
              <w:tc>
                <w:tcPr>
                  <w:tcW w:w="1089" w:type="dxa"/>
                  <w:shd w:val="clear" w:color="auto" w:fill="auto"/>
                  <w:vAlign w:val="bottom"/>
                </w:tcPr>
                <w:p w:rsidR="001F51DC" w:rsidRPr="00033CD7" w:rsidRDefault="001F51DC" w:rsidP="00DE4E92">
                  <w:pPr>
                    <w:jc w:val="center"/>
                    <w:rPr>
                      <w:rFonts w:ascii="Arial" w:hAnsi="Arial" w:cs="Arial"/>
                      <w:sz w:val="16"/>
                      <w:szCs w:val="16"/>
                    </w:rPr>
                  </w:pPr>
                  <w:r w:rsidRPr="00033CD7">
                    <w:rPr>
                      <w:rFonts w:ascii="Arial" w:hAnsi="Arial" w:cs="Arial"/>
                      <w:sz w:val="16"/>
                      <w:szCs w:val="16"/>
                    </w:rPr>
                    <w:t>0.191</w:t>
                  </w:r>
                </w:p>
              </w:tc>
            </w:tr>
            <w:tr w:rsidR="001F51DC" w:rsidRPr="00033CD7">
              <w:trPr>
                <w:trHeight w:val="214"/>
              </w:trPr>
              <w:tc>
                <w:tcPr>
                  <w:tcW w:w="1425" w:type="dxa"/>
                  <w:shd w:val="clear" w:color="auto" w:fill="auto"/>
                  <w:vAlign w:val="center"/>
                </w:tcPr>
                <w:p w:rsidR="001F51DC" w:rsidRPr="00033CD7" w:rsidRDefault="001F51DC" w:rsidP="00DE4E92">
                  <w:pPr>
                    <w:jc w:val="center"/>
                    <w:rPr>
                      <w:rFonts w:ascii="Arial" w:hAnsi="Arial" w:cs="Arial"/>
                      <w:sz w:val="16"/>
                      <w:szCs w:val="16"/>
                    </w:rPr>
                  </w:pPr>
                  <w:r w:rsidRPr="00033CD7">
                    <w:rPr>
                      <w:rFonts w:ascii="Arial" w:hAnsi="Arial" w:cs="Arial"/>
                      <w:sz w:val="16"/>
                      <w:szCs w:val="16"/>
                    </w:rPr>
                    <w:t>Profesor</w:t>
                  </w:r>
                </w:p>
              </w:tc>
              <w:tc>
                <w:tcPr>
                  <w:tcW w:w="1089" w:type="dxa"/>
                  <w:shd w:val="clear" w:color="auto" w:fill="auto"/>
                  <w:vAlign w:val="bottom"/>
                </w:tcPr>
                <w:p w:rsidR="001F51DC" w:rsidRPr="00033CD7" w:rsidRDefault="001F51DC" w:rsidP="00DE4E92">
                  <w:pPr>
                    <w:jc w:val="center"/>
                    <w:rPr>
                      <w:rFonts w:ascii="Arial" w:hAnsi="Arial" w:cs="Arial"/>
                      <w:sz w:val="16"/>
                      <w:szCs w:val="16"/>
                    </w:rPr>
                  </w:pPr>
                  <w:r w:rsidRPr="00033CD7">
                    <w:rPr>
                      <w:rFonts w:ascii="Arial" w:hAnsi="Arial" w:cs="Arial"/>
                      <w:sz w:val="16"/>
                      <w:szCs w:val="16"/>
                    </w:rPr>
                    <w:t>0.383</w:t>
                  </w:r>
                </w:p>
              </w:tc>
            </w:tr>
            <w:tr w:rsidR="002C0D61" w:rsidRPr="00033CD7">
              <w:trPr>
                <w:trHeight w:val="64"/>
              </w:trPr>
              <w:tc>
                <w:tcPr>
                  <w:tcW w:w="1425" w:type="dxa"/>
                  <w:shd w:val="clear" w:color="auto" w:fill="auto"/>
                  <w:vAlign w:val="center"/>
                </w:tcPr>
                <w:p w:rsidR="002C0D61" w:rsidRPr="00033CD7" w:rsidRDefault="002C0D61" w:rsidP="00DE4E92">
                  <w:pPr>
                    <w:jc w:val="center"/>
                    <w:rPr>
                      <w:rFonts w:ascii="Arial" w:hAnsi="Arial" w:cs="Arial"/>
                      <w:b/>
                      <w:sz w:val="16"/>
                      <w:szCs w:val="16"/>
                    </w:rPr>
                  </w:pPr>
                  <w:r w:rsidRPr="00033CD7">
                    <w:rPr>
                      <w:rFonts w:ascii="Arial" w:hAnsi="Arial" w:cs="Arial"/>
                      <w:b/>
                      <w:sz w:val="16"/>
                      <w:szCs w:val="16"/>
                    </w:rPr>
                    <w:t>Total</w:t>
                  </w:r>
                </w:p>
              </w:tc>
              <w:tc>
                <w:tcPr>
                  <w:tcW w:w="1089" w:type="dxa"/>
                  <w:shd w:val="clear" w:color="auto" w:fill="auto"/>
                  <w:vAlign w:val="center"/>
                </w:tcPr>
                <w:p w:rsidR="002C0D61" w:rsidRPr="00033CD7" w:rsidRDefault="002C0D61" w:rsidP="00DE4E92">
                  <w:pPr>
                    <w:jc w:val="center"/>
                    <w:rPr>
                      <w:rFonts w:ascii="Arial" w:hAnsi="Arial" w:cs="Arial"/>
                      <w:b/>
                      <w:sz w:val="16"/>
                      <w:szCs w:val="16"/>
                    </w:rPr>
                  </w:pPr>
                  <w:r w:rsidRPr="00033CD7">
                    <w:rPr>
                      <w:rFonts w:ascii="Arial" w:hAnsi="Arial" w:cs="Arial"/>
                      <w:b/>
                      <w:sz w:val="16"/>
                      <w:szCs w:val="16"/>
                    </w:rPr>
                    <w:t>1</w:t>
                  </w:r>
                </w:p>
              </w:tc>
            </w:tr>
          </w:tbl>
          <w:p w:rsidR="0026116E" w:rsidRPr="00033CD7" w:rsidRDefault="002C0D61" w:rsidP="00DE4E92">
            <w:pPr>
              <w:spacing w:line="360" w:lineRule="auto"/>
              <w:ind w:left="360"/>
              <w:jc w:val="both"/>
              <w:rPr>
                <w:rFonts w:ascii="Arial" w:hAnsi="Arial" w:cs="Arial"/>
                <w:sz w:val="16"/>
                <w:szCs w:val="16"/>
              </w:rPr>
            </w:pPr>
            <w:r w:rsidRPr="00033CD7">
              <w:rPr>
                <w:rFonts w:ascii="Arial" w:hAnsi="Arial" w:cs="Arial"/>
                <w:sz w:val="16"/>
                <w:szCs w:val="16"/>
              </w:rPr>
              <w:t xml:space="preserve">                                                                                                   </w:t>
            </w:r>
          </w:p>
          <w:p w:rsidR="002C0D61" w:rsidRPr="00033CD7" w:rsidRDefault="00A27E68" w:rsidP="00DE4E92">
            <w:pPr>
              <w:spacing w:line="360" w:lineRule="auto"/>
              <w:ind w:left="360"/>
              <w:jc w:val="both"/>
              <w:rPr>
                <w:rFonts w:ascii="Arial" w:hAnsi="Arial" w:cs="Arial"/>
                <w:sz w:val="16"/>
                <w:szCs w:val="16"/>
              </w:rPr>
            </w:pPr>
            <w:r>
              <w:rPr>
                <w:noProof/>
              </w:rPr>
              <w:drawing>
                <wp:inline distT="0" distB="0" distL="0" distR="0">
                  <wp:extent cx="2900680" cy="13874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C0D61" w:rsidRPr="00033CD7">
              <w:rPr>
                <w:rFonts w:ascii="Arial" w:hAnsi="Arial" w:cs="Arial"/>
                <w:sz w:val="16"/>
                <w:szCs w:val="16"/>
              </w:rPr>
              <w:t xml:space="preserve">                   </w:t>
            </w:r>
          </w:p>
          <w:p w:rsidR="00DE4E92" w:rsidRPr="00033CD7" w:rsidRDefault="00DE4E92" w:rsidP="00DE4E92">
            <w:pPr>
              <w:spacing w:line="360" w:lineRule="auto"/>
              <w:jc w:val="center"/>
              <w:rPr>
                <w:rFonts w:ascii="Arial" w:hAnsi="Arial" w:cs="Arial"/>
                <w:b/>
                <w:sz w:val="16"/>
                <w:szCs w:val="16"/>
              </w:rPr>
            </w:pPr>
          </w:p>
          <w:p w:rsidR="002C0D61" w:rsidRPr="00033CD7" w:rsidRDefault="002C0D61" w:rsidP="00DE4E92">
            <w:pPr>
              <w:spacing w:line="360" w:lineRule="auto"/>
              <w:jc w:val="center"/>
              <w:rPr>
                <w:rFonts w:ascii="Arial" w:hAnsi="Arial" w:cs="Arial"/>
                <w:b/>
                <w:sz w:val="16"/>
                <w:szCs w:val="16"/>
              </w:rPr>
            </w:pPr>
            <w:r w:rsidRPr="00033CD7">
              <w:rPr>
                <w:rFonts w:ascii="Arial" w:hAnsi="Arial" w:cs="Arial"/>
                <w:b/>
                <w:sz w:val="16"/>
                <w:szCs w:val="16"/>
              </w:rPr>
              <w:t xml:space="preserve"> </w:t>
            </w:r>
            <w:r w:rsidR="004A34D4" w:rsidRPr="00033CD7">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43"/>
            </w:tblGrid>
            <w:tr w:rsidR="00A94A69" w:rsidRPr="00033CD7">
              <w:tblPrEx>
                <w:tblCellMar>
                  <w:top w:w="0" w:type="dxa"/>
                  <w:bottom w:w="0" w:type="dxa"/>
                </w:tblCellMar>
              </w:tblPrEx>
              <w:trPr>
                <w:trHeight w:val="1222"/>
                <w:jc w:val="center"/>
              </w:trPr>
              <w:tc>
                <w:tcPr>
                  <w:tcW w:w="2143" w:type="dxa"/>
                </w:tcPr>
                <w:p w:rsidR="00A94A69" w:rsidRPr="0057124A" w:rsidRDefault="00A94A69" w:rsidP="00DE4E92">
                  <w:pPr>
                    <w:framePr w:hSpace="141" w:wrap="around" w:vAnchor="text" w:hAnchor="text" w:xAlign="center" w:y="1"/>
                    <w:ind w:left="180"/>
                    <w:suppressOverlap/>
                    <w:rPr>
                      <w:rFonts w:ascii="Arial" w:hAnsi="Arial" w:cs="Arial"/>
                      <w:sz w:val="16"/>
                      <w:szCs w:val="16"/>
                      <w:lang w:val="pt-BR"/>
                    </w:rPr>
                  </w:pPr>
                  <w:r w:rsidRPr="0057124A">
                    <w:rPr>
                      <w:rFonts w:ascii="Arial" w:hAnsi="Arial" w:cs="Arial"/>
                      <w:sz w:val="16"/>
                      <w:szCs w:val="16"/>
                      <w:lang w:val="pt-BR"/>
                    </w:rPr>
                    <w:t xml:space="preserve">      </w:t>
                  </w:r>
                </w:p>
                <w:p w:rsidR="00A94A69" w:rsidRPr="0057124A" w:rsidRDefault="00DE4E92" w:rsidP="00DE4E92">
                  <w:pPr>
                    <w:framePr w:hSpace="141" w:wrap="around" w:vAnchor="text" w:hAnchor="text" w:xAlign="center" w:y="1"/>
                    <w:suppressOverlap/>
                    <w:rPr>
                      <w:rFonts w:ascii="Arial" w:hAnsi="Arial" w:cs="Arial"/>
                      <w:sz w:val="16"/>
                      <w:szCs w:val="16"/>
                      <w:lang w:val="pt-BR"/>
                    </w:rPr>
                  </w:pPr>
                  <w:r w:rsidRPr="0057124A">
                    <w:rPr>
                      <w:rFonts w:ascii="Arial" w:hAnsi="Arial" w:cs="Arial"/>
                      <w:sz w:val="16"/>
                      <w:szCs w:val="16"/>
                      <w:lang w:val="pt-BR"/>
                    </w:rPr>
                    <w:t xml:space="preserve">      </w:t>
                  </w:r>
                  <w:r w:rsidR="00A94A69" w:rsidRPr="0057124A">
                    <w:rPr>
                      <w:rFonts w:ascii="Arial" w:hAnsi="Arial" w:cs="Arial"/>
                      <w:sz w:val="16"/>
                      <w:szCs w:val="16"/>
                      <w:lang w:val="pt-BR"/>
                    </w:rPr>
                    <w:t>H</w:t>
                  </w:r>
                  <w:r w:rsidR="00A94A69" w:rsidRPr="0057124A">
                    <w:rPr>
                      <w:rFonts w:ascii="Arial" w:hAnsi="Arial" w:cs="Arial"/>
                      <w:sz w:val="16"/>
                      <w:szCs w:val="16"/>
                      <w:vertAlign w:val="subscript"/>
                      <w:lang w:val="pt-BR"/>
                    </w:rPr>
                    <w:t xml:space="preserve">0  </w:t>
                  </w:r>
                  <w:r w:rsidR="00A94A69" w:rsidRPr="0057124A">
                    <w:rPr>
                      <w:rFonts w:ascii="Arial" w:hAnsi="Arial" w:cs="Arial"/>
                      <w:sz w:val="16"/>
                      <w:szCs w:val="16"/>
                      <w:lang w:val="pt-BR"/>
                    </w:rPr>
                    <w:t>:p</w:t>
                  </w:r>
                  <w:r w:rsidR="00A94A69" w:rsidRPr="0057124A">
                    <w:rPr>
                      <w:rFonts w:ascii="Arial" w:hAnsi="Arial" w:cs="Arial"/>
                      <w:sz w:val="16"/>
                      <w:szCs w:val="16"/>
                      <w:vertAlign w:val="subscript"/>
                      <w:lang w:val="pt-BR"/>
                    </w:rPr>
                    <w:t>1</w:t>
                  </w:r>
                  <w:r w:rsidR="00A94A69" w:rsidRPr="0057124A">
                    <w:rPr>
                      <w:rFonts w:ascii="Arial" w:hAnsi="Arial" w:cs="Arial"/>
                      <w:sz w:val="16"/>
                      <w:szCs w:val="16"/>
                      <w:lang w:val="pt-BR"/>
                    </w:rPr>
                    <w:t>=p</w:t>
                  </w:r>
                  <w:r w:rsidR="00A94A69" w:rsidRPr="0057124A">
                    <w:rPr>
                      <w:rFonts w:ascii="Arial" w:hAnsi="Arial" w:cs="Arial"/>
                      <w:sz w:val="16"/>
                      <w:szCs w:val="16"/>
                      <w:vertAlign w:val="subscript"/>
                      <w:lang w:val="pt-BR"/>
                    </w:rPr>
                    <w:t>2</w:t>
                  </w:r>
                  <w:r w:rsidR="00A94A69" w:rsidRPr="0057124A">
                    <w:rPr>
                      <w:rFonts w:ascii="Arial" w:hAnsi="Arial" w:cs="Arial"/>
                      <w:sz w:val="16"/>
                      <w:szCs w:val="16"/>
                      <w:lang w:val="pt-BR"/>
                    </w:rPr>
                    <w:t>=p</w:t>
                  </w:r>
                  <w:r w:rsidR="00A94A69" w:rsidRPr="0057124A">
                    <w:rPr>
                      <w:rFonts w:ascii="Arial" w:hAnsi="Arial" w:cs="Arial"/>
                      <w:sz w:val="16"/>
                      <w:szCs w:val="16"/>
                      <w:vertAlign w:val="subscript"/>
                      <w:lang w:val="pt-BR"/>
                    </w:rPr>
                    <w:t>3</w:t>
                  </w:r>
                  <w:r w:rsidR="00A94A69" w:rsidRPr="0057124A">
                    <w:rPr>
                      <w:rFonts w:ascii="Arial" w:hAnsi="Arial" w:cs="Arial"/>
                      <w:sz w:val="16"/>
                      <w:szCs w:val="16"/>
                      <w:lang w:val="pt-BR"/>
                    </w:rPr>
                    <w:t>=p</w:t>
                  </w:r>
                  <w:r w:rsidR="00A94A69" w:rsidRPr="0057124A">
                    <w:rPr>
                      <w:rFonts w:ascii="Arial" w:hAnsi="Arial" w:cs="Arial"/>
                      <w:sz w:val="16"/>
                      <w:szCs w:val="16"/>
                      <w:vertAlign w:val="subscript"/>
                      <w:lang w:val="pt-BR"/>
                    </w:rPr>
                    <w:t>4</w:t>
                  </w:r>
                  <w:r w:rsidR="00A94A69" w:rsidRPr="0057124A">
                    <w:rPr>
                      <w:rFonts w:ascii="Arial" w:hAnsi="Arial" w:cs="Arial"/>
                      <w:sz w:val="16"/>
                      <w:szCs w:val="16"/>
                      <w:lang w:val="pt-BR"/>
                    </w:rPr>
                    <w:t>=1/4</w:t>
                  </w:r>
                </w:p>
                <w:p w:rsidR="00A94A69" w:rsidRPr="0057124A" w:rsidRDefault="00DE4E92" w:rsidP="00DE4E92">
                  <w:pPr>
                    <w:framePr w:hSpace="141" w:wrap="around" w:vAnchor="text" w:hAnchor="text" w:xAlign="center" w:y="1"/>
                    <w:suppressOverlap/>
                    <w:rPr>
                      <w:rFonts w:ascii="Arial" w:hAnsi="Arial" w:cs="Arial"/>
                      <w:sz w:val="16"/>
                      <w:szCs w:val="16"/>
                      <w:lang w:val="pt-BR"/>
                    </w:rPr>
                  </w:pPr>
                  <w:r w:rsidRPr="0057124A">
                    <w:rPr>
                      <w:rFonts w:ascii="Arial" w:hAnsi="Arial" w:cs="Arial"/>
                      <w:sz w:val="16"/>
                      <w:szCs w:val="16"/>
                      <w:lang w:val="pt-BR"/>
                    </w:rPr>
                    <w:t xml:space="preserve">                   </w:t>
                  </w:r>
                  <w:r w:rsidR="00A94A69" w:rsidRPr="0057124A">
                    <w:rPr>
                      <w:rFonts w:ascii="Arial" w:hAnsi="Arial" w:cs="Arial"/>
                      <w:sz w:val="16"/>
                      <w:szCs w:val="16"/>
                      <w:lang w:val="pt-BR"/>
                    </w:rPr>
                    <w:t xml:space="preserve"> VS</w:t>
                  </w:r>
                </w:p>
                <w:p w:rsidR="00A94A69" w:rsidRPr="0057124A" w:rsidRDefault="00DE4E92" w:rsidP="00DE4E92">
                  <w:pPr>
                    <w:framePr w:hSpace="141" w:wrap="around" w:vAnchor="text" w:hAnchor="text" w:xAlign="center" w:y="1"/>
                    <w:suppressOverlap/>
                    <w:rPr>
                      <w:rFonts w:ascii="Arial" w:hAnsi="Arial" w:cs="Arial"/>
                      <w:sz w:val="16"/>
                      <w:szCs w:val="16"/>
                      <w:vertAlign w:val="subscript"/>
                      <w:lang w:val="pt-BR"/>
                    </w:rPr>
                  </w:pPr>
                  <w:r w:rsidRPr="0057124A">
                    <w:rPr>
                      <w:rFonts w:ascii="Arial" w:hAnsi="Arial" w:cs="Arial"/>
                      <w:sz w:val="16"/>
                      <w:szCs w:val="16"/>
                      <w:lang w:val="pt-BR"/>
                    </w:rPr>
                    <w:t xml:space="preserve">       </w:t>
                  </w:r>
                  <w:r w:rsidR="00A94A69" w:rsidRPr="0057124A">
                    <w:rPr>
                      <w:rFonts w:ascii="Arial" w:hAnsi="Arial" w:cs="Arial"/>
                      <w:sz w:val="16"/>
                      <w:szCs w:val="16"/>
                      <w:lang w:val="pt-BR"/>
                    </w:rPr>
                    <w:t>H</w:t>
                  </w:r>
                  <w:r w:rsidR="00A94A69" w:rsidRPr="0057124A">
                    <w:rPr>
                      <w:rFonts w:ascii="Arial" w:hAnsi="Arial" w:cs="Arial"/>
                      <w:sz w:val="16"/>
                      <w:szCs w:val="16"/>
                      <w:vertAlign w:val="subscript"/>
                      <w:lang w:val="pt-BR"/>
                    </w:rPr>
                    <w:t xml:space="preserve">1 </w:t>
                  </w:r>
                  <w:r w:rsidR="00A94A69" w:rsidRPr="0057124A">
                    <w:rPr>
                      <w:rFonts w:ascii="Arial" w:hAnsi="Arial" w:cs="Arial"/>
                      <w:sz w:val="16"/>
                      <w:szCs w:val="16"/>
                      <w:lang w:val="pt-BR"/>
                    </w:rPr>
                    <w:t>: No es verdad H</w:t>
                  </w:r>
                  <w:r w:rsidR="00A94A69" w:rsidRPr="0057124A">
                    <w:rPr>
                      <w:rFonts w:ascii="Arial" w:hAnsi="Arial" w:cs="Arial"/>
                      <w:sz w:val="16"/>
                      <w:szCs w:val="16"/>
                      <w:vertAlign w:val="subscript"/>
                      <w:lang w:val="pt-BR"/>
                    </w:rPr>
                    <w:t>0</w:t>
                  </w:r>
                </w:p>
                <w:p w:rsidR="00A94A69" w:rsidRPr="0057124A" w:rsidRDefault="00A94A69" w:rsidP="00DE4E92">
                  <w:pPr>
                    <w:framePr w:hSpace="141" w:wrap="around" w:vAnchor="text" w:hAnchor="text" w:xAlign="center" w:y="1"/>
                    <w:ind w:left="180"/>
                    <w:suppressOverlap/>
                    <w:rPr>
                      <w:rFonts w:ascii="Arial" w:hAnsi="Arial" w:cs="Arial"/>
                      <w:sz w:val="16"/>
                      <w:szCs w:val="16"/>
                      <w:lang w:val="pt-BR"/>
                    </w:rPr>
                  </w:pPr>
                  <w:r w:rsidRPr="0057124A">
                    <w:rPr>
                      <w:rFonts w:ascii="Arial" w:hAnsi="Arial" w:cs="Arial"/>
                      <w:sz w:val="16"/>
                      <w:szCs w:val="16"/>
                      <w:lang w:val="pt-BR"/>
                    </w:rPr>
                    <w:t xml:space="preserve">  </w:t>
                  </w:r>
                </w:p>
                <w:p w:rsidR="00A94A69" w:rsidRPr="00033CD7" w:rsidRDefault="00DE4E92" w:rsidP="00DE4E92">
                  <w:pPr>
                    <w:framePr w:hSpace="141" w:wrap="around" w:vAnchor="text" w:hAnchor="text" w:xAlign="center" w:y="1"/>
                    <w:suppressOverlap/>
                    <w:rPr>
                      <w:rFonts w:ascii="Arial" w:hAnsi="Arial" w:cs="Arial"/>
                      <w:sz w:val="16"/>
                      <w:szCs w:val="16"/>
                    </w:rPr>
                  </w:pPr>
                  <w:r w:rsidRPr="0057124A">
                    <w:rPr>
                      <w:rFonts w:ascii="Arial" w:hAnsi="Arial" w:cs="Arial"/>
                      <w:sz w:val="16"/>
                      <w:szCs w:val="16"/>
                      <w:lang w:val="pt-BR"/>
                    </w:rPr>
                    <w:t xml:space="preserve">      </w:t>
                  </w:r>
                  <w:r w:rsidR="00A94A69" w:rsidRPr="00033CD7">
                    <w:rPr>
                      <w:rFonts w:ascii="Arial" w:hAnsi="Arial" w:cs="Arial"/>
                      <w:sz w:val="16"/>
                      <w:szCs w:val="16"/>
                    </w:rPr>
                    <w:t>Estadístico de Prueba</w:t>
                  </w:r>
                </w:p>
                <w:p w:rsidR="00A94A69" w:rsidRPr="00033CD7" w:rsidRDefault="00A94A69" w:rsidP="00DE4E92">
                  <w:pPr>
                    <w:framePr w:hSpace="141" w:wrap="around" w:vAnchor="text" w:hAnchor="text" w:xAlign="center" w:y="1"/>
                    <w:suppressOverlap/>
                    <w:rPr>
                      <w:rFonts w:ascii="Arial" w:hAnsi="Arial" w:cs="Arial"/>
                      <w:sz w:val="16"/>
                      <w:szCs w:val="16"/>
                    </w:rPr>
                  </w:pPr>
                  <w:r w:rsidRPr="00033CD7">
                    <w:rPr>
                      <w:rFonts w:ascii="Arial" w:hAnsi="Arial" w:cs="Arial"/>
                      <w:sz w:val="16"/>
                      <w:szCs w:val="16"/>
                    </w:rPr>
                    <w:t xml:space="preserve"> </w:t>
                  </w:r>
                  <w:r w:rsidR="00DE4E92" w:rsidRPr="00033CD7">
                    <w:rPr>
                      <w:rFonts w:ascii="Arial" w:hAnsi="Arial" w:cs="Arial"/>
                      <w:sz w:val="16"/>
                      <w:szCs w:val="16"/>
                    </w:rPr>
                    <w:t xml:space="preserve">            </w:t>
                  </w:r>
                  <w:r w:rsidRPr="00033CD7">
                    <w:rPr>
                      <w:rFonts w:ascii="Arial" w:hAnsi="Arial" w:cs="Arial"/>
                      <w:sz w:val="16"/>
                      <w:szCs w:val="16"/>
                    </w:rPr>
                    <w:t xml:space="preserve">  </w:t>
                  </w:r>
                  <w:r w:rsidR="00355F50" w:rsidRPr="00355F50">
                    <w:rPr>
                      <w:i/>
                    </w:rPr>
                    <w:t>χ</w:t>
                  </w:r>
                  <w:r w:rsidRPr="00033CD7">
                    <w:rPr>
                      <w:rFonts w:ascii="Arial" w:hAnsi="Arial" w:cs="Arial"/>
                      <w:sz w:val="16"/>
                      <w:szCs w:val="16"/>
                      <w:vertAlign w:val="superscript"/>
                    </w:rPr>
                    <w:t>2</w:t>
                  </w:r>
                  <w:r w:rsidRPr="00033CD7">
                    <w:rPr>
                      <w:rFonts w:ascii="Arial" w:hAnsi="Arial" w:cs="Arial"/>
                      <w:sz w:val="16"/>
                      <w:szCs w:val="16"/>
                    </w:rPr>
                    <w:t xml:space="preserve"> = 63.042 </w:t>
                  </w:r>
                </w:p>
                <w:p w:rsidR="00A94A69" w:rsidRPr="00033CD7" w:rsidRDefault="00DE4E92" w:rsidP="00DE4E92">
                  <w:pPr>
                    <w:framePr w:hSpace="141" w:wrap="around" w:vAnchor="text" w:hAnchor="text" w:xAlign="center" w:y="1"/>
                    <w:suppressOverlap/>
                    <w:rPr>
                      <w:rFonts w:ascii="Arial" w:hAnsi="Arial" w:cs="Arial"/>
                      <w:sz w:val="16"/>
                      <w:szCs w:val="16"/>
                    </w:rPr>
                  </w:pPr>
                  <w:r w:rsidRPr="00033CD7">
                    <w:rPr>
                      <w:rFonts w:ascii="Arial" w:hAnsi="Arial" w:cs="Arial"/>
                      <w:sz w:val="16"/>
                      <w:szCs w:val="16"/>
                    </w:rPr>
                    <w:t xml:space="preserve">           </w:t>
                  </w:r>
                  <w:r w:rsidR="00A94A69" w:rsidRPr="00033CD7">
                    <w:rPr>
                      <w:rFonts w:ascii="Arial" w:hAnsi="Arial" w:cs="Arial"/>
                      <w:sz w:val="16"/>
                      <w:szCs w:val="16"/>
                    </w:rPr>
                    <w:t>Valor p = 0.000</w:t>
                  </w:r>
                </w:p>
                <w:p w:rsidR="00A94A69" w:rsidRPr="00033CD7" w:rsidRDefault="00A94A69" w:rsidP="00DE4E92">
                  <w:pPr>
                    <w:framePr w:hSpace="141" w:wrap="around" w:vAnchor="text" w:hAnchor="text" w:xAlign="center" w:y="1"/>
                    <w:ind w:left="180"/>
                    <w:suppressOverlap/>
                    <w:rPr>
                      <w:rFonts w:ascii="Arial" w:hAnsi="Arial" w:cs="Arial"/>
                      <w:sz w:val="16"/>
                      <w:szCs w:val="16"/>
                    </w:rPr>
                  </w:pPr>
                </w:p>
              </w:tc>
            </w:tr>
          </w:tbl>
          <w:p w:rsidR="002C0D61" w:rsidRPr="00033CD7" w:rsidRDefault="00EE0FE1" w:rsidP="00DE4E92">
            <w:pPr>
              <w:spacing w:line="360" w:lineRule="auto"/>
              <w:rPr>
                <w:rFonts w:ascii="Arial" w:hAnsi="Arial" w:cs="Arial"/>
                <w:b/>
                <w:sz w:val="16"/>
                <w:szCs w:val="16"/>
              </w:rPr>
            </w:pPr>
            <w:r>
              <w:rPr>
                <w:rFonts w:ascii="Arial" w:hAnsi="Arial" w:cs="Arial"/>
                <w:sz w:val="16"/>
                <w:szCs w:val="16"/>
              </w:rPr>
              <w:t>Elaborado por: José Franco Magallanes</w:t>
            </w:r>
          </w:p>
        </w:tc>
      </w:tr>
    </w:tbl>
    <w:p w:rsidR="00077320" w:rsidRDefault="00077320" w:rsidP="002C0D61">
      <w:pPr>
        <w:spacing w:line="480" w:lineRule="auto"/>
        <w:jc w:val="both"/>
        <w:rPr>
          <w:rFonts w:ascii="Arial" w:hAnsi="Arial" w:cs="Arial"/>
          <w:b/>
        </w:rPr>
      </w:pPr>
    </w:p>
    <w:p w:rsidR="00853CD0" w:rsidRDefault="00853CD0" w:rsidP="002C0D61">
      <w:pPr>
        <w:spacing w:line="480" w:lineRule="auto"/>
        <w:jc w:val="both"/>
        <w:rPr>
          <w:rFonts w:ascii="Arial" w:hAnsi="Arial" w:cs="Arial"/>
          <w:b/>
        </w:rPr>
      </w:pPr>
    </w:p>
    <w:p w:rsidR="002C0D61" w:rsidRPr="001E1634"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Preparación Académica del Entrevistado”</w:t>
      </w:r>
    </w:p>
    <w:p w:rsidR="00853CD0" w:rsidRDefault="00853CD0" w:rsidP="002C0D61">
      <w:pPr>
        <w:spacing w:line="480" w:lineRule="auto"/>
        <w:jc w:val="both"/>
        <w:rPr>
          <w:rFonts w:ascii="Arial" w:hAnsi="Arial" w:cs="Arial"/>
        </w:rPr>
      </w:pPr>
    </w:p>
    <w:p w:rsidR="002C0D61" w:rsidRDefault="002C0D61" w:rsidP="002C0D61">
      <w:pPr>
        <w:spacing w:line="480" w:lineRule="auto"/>
        <w:jc w:val="both"/>
        <w:rPr>
          <w:rFonts w:ascii="Arial" w:hAnsi="Arial" w:cs="Arial"/>
        </w:rPr>
      </w:pPr>
      <w:r>
        <w:rPr>
          <w:rFonts w:ascii="Arial" w:hAnsi="Arial" w:cs="Arial"/>
        </w:rPr>
        <w:t>El 68%</w:t>
      </w:r>
      <w:r w:rsidRPr="001E1634">
        <w:rPr>
          <w:rFonts w:ascii="Arial" w:hAnsi="Arial" w:cs="Arial"/>
        </w:rPr>
        <w:t xml:space="preserve"> corresponde a </w:t>
      </w:r>
      <w:r w:rsidR="0078434E">
        <w:rPr>
          <w:rFonts w:ascii="Arial" w:hAnsi="Arial" w:cs="Arial"/>
        </w:rPr>
        <w:t xml:space="preserve">los </w:t>
      </w:r>
      <w:r>
        <w:rPr>
          <w:rFonts w:ascii="Arial" w:hAnsi="Arial" w:cs="Arial"/>
        </w:rPr>
        <w:t>entrevistados que contestaron que poseen  preparación</w:t>
      </w:r>
      <w:r w:rsidRPr="001E1634">
        <w:rPr>
          <w:rFonts w:ascii="Arial" w:hAnsi="Arial" w:cs="Arial"/>
        </w:rPr>
        <w:t xml:space="preserve"> </w:t>
      </w:r>
      <w:r w:rsidR="0078434E">
        <w:rPr>
          <w:rFonts w:ascii="Arial" w:hAnsi="Arial" w:cs="Arial"/>
        </w:rPr>
        <w:t xml:space="preserve">a nivel </w:t>
      </w:r>
      <w:r w:rsidRPr="001E1634">
        <w:rPr>
          <w:rFonts w:ascii="Arial" w:hAnsi="Arial" w:cs="Arial"/>
        </w:rPr>
        <w:t>de Licenciatura</w:t>
      </w:r>
      <w:r>
        <w:rPr>
          <w:rFonts w:ascii="Arial" w:hAnsi="Arial" w:cs="Arial"/>
        </w:rPr>
        <w:t>, de igual forma el</w:t>
      </w:r>
      <w:r w:rsidR="005D74A3">
        <w:rPr>
          <w:rFonts w:ascii="Arial" w:hAnsi="Arial" w:cs="Arial"/>
        </w:rPr>
        <w:t xml:space="preserve"> 23% de los entrevistados contes</w:t>
      </w:r>
      <w:r>
        <w:rPr>
          <w:rFonts w:ascii="Arial" w:hAnsi="Arial" w:cs="Arial"/>
        </w:rPr>
        <w:t>taron que son Ba</w:t>
      </w:r>
      <w:r w:rsidR="005D74A3">
        <w:rPr>
          <w:rFonts w:ascii="Arial" w:hAnsi="Arial" w:cs="Arial"/>
        </w:rPr>
        <w:t xml:space="preserve">chilleres, el 9% que son Master, </w:t>
      </w:r>
      <w:r w:rsidR="00D34C32">
        <w:rPr>
          <w:rFonts w:ascii="Arial" w:hAnsi="Arial" w:cs="Arial"/>
        </w:rPr>
        <w:t xml:space="preserve">la opción de Doctorado no se encuentra en el </w:t>
      </w:r>
      <w:r w:rsidR="00355F50">
        <w:rPr>
          <w:rFonts w:ascii="Arial" w:hAnsi="Arial" w:cs="Arial"/>
        </w:rPr>
        <w:t>Cuadro</w:t>
      </w:r>
      <w:r w:rsidR="00D34C32">
        <w:rPr>
          <w:rFonts w:ascii="Arial" w:hAnsi="Arial" w:cs="Arial"/>
        </w:rPr>
        <w:t xml:space="preserve"> ni en el histograma ya que no e</w:t>
      </w:r>
      <w:r w:rsidR="0078434E">
        <w:rPr>
          <w:rFonts w:ascii="Arial" w:hAnsi="Arial" w:cs="Arial"/>
        </w:rPr>
        <w:t>xiste alguna persona que posee tal</w:t>
      </w:r>
      <w:r w:rsidR="00D34C32">
        <w:rPr>
          <w:rFonts w:ascii="Arial" w:hAnsi="Arial" w:cs="Arial"/>
        </w:rPr>
        <w:t xml:space="preserve"> preparación Académica (Doctorado).</w:t>
      </w:r>
      <w:r w:rsidRPr="001E1634">
        <w:rPr>
          <w:rFonts w:ascii="Arial" w:hAnsi="Arial" w:cs="Arial"/>
        </w:rPr>
        <w:t xml:space="preserve"> Esto se </w:t>
      </w:r>
      <w:r w:rsidR="00DE4E92">
        <w:rPr>
          <w:rFonts w:ascii="Arial" w:hAnsi="Arial" w:cs="Arial"/>
        </w:rPr>
        <w:t xml:space="preserve">muestra </w:t>
      </w:r>
      <w:r>
        <w:rPr>
          <w:rFonts w:ascii="Arial" w:hAnsi="Arial" w:cs="Arial"/>
        </w:rPr>
        <w:t>en el</w:t>
      </w:r>
      <w:r w:rsidR="00DE4E92">
        <w:rPr>
          <w:rFonts w:ascii="Arial" w:hAnsi="Arial" w:cs="Arial"/>
        </w:rPr>
        <w:t xml:space="preserve"> </w:t>
      </w:r>
      <w:r w:rsidR="00355F50">
        <w:rPr>
          <w:rFonts w:ascii="Arial" w:hAnsi="Arial" w:cs="Arial"/>
        </w:rPr>
        <w:t>Cuadro</w:t>
      </w:r>
      <w:r w:rsidR="001D0B41">
        <w:rPr>
          <w:rFonts w:ascii="Arial" w:hAnsi="Arial" w:cs="Arial"/>
        </w:rPr>
        <w:t xml:space="preserve"> 3.5</w:t>
      </w:r>
      <w:r w:rsidRPr="001E1634">
        <w:rPr>
          <w:rFonts w:ascii="Arial" w:hAnsi="Arial" w:cs="Arial"/>
        </w:rPr>
        <w:t xml:space="preserve"> </w:t>
      </w:r>
    </w:p>
    <w:p w:rsidR="00D34C32" w:rsidRDefault="00D34C32" w:rsidP="002C0D61">
      <w:pPr>
        <w:spacing w:line="480" w:lineRule="auto"/>
        <w:jc w:val="both"/>
        <w:rPr>
          <w:rFonts w:ascii="Arial" w:hAnsi="Arial" w:cs="Arial"/>
        </w:rPr>
      </w:pPr>
    </w:p>
    <w:tbl>
      <w:tblPr>
        <w:tblW w:w="6698" w:type="dxa"/>
        <w:jc w:val="center"/>
        <w:tblInd w:w="-4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698"/>
      </w:tblGrid>
      <w:tr w:rsidR="002C0D61" w:rsidRPr="00033CD7">
        <w:tblPrEx>
          <w:tblCellMar>
            <w:top w:w="0" w:type="dxa"/>
            <w:bottom w:w="0" w:type="dxa"/>
          </w:tblCellMar>
        </w:tblPrEx>
        <w:trPr>
          <w:trHeight w:val="863"/>
          <w:jc w:val="center"/>
        </w:trPr>
        <w:tc>
          <w:tcPr>
            <w:tcW w:w="6698" w:type="dxa"/>
          </w:tcPr>
          <w:p w:rsidR="00033CD7" w:rsidRDefault="002C0D61" w:rsidP="009156AC">
            <w:pPr>
              <w:jc w:val="center"/>
              <w:rPr>
                <w:rFonts w:ascii="Arial" w:hAnsi="Arial" w:cs="Arial"/>
                <w:sz w:val="16"/>
                <w:szCs w:val="16"/>
              </w:rPr>
            </w:pPr>
            <w:r w:rsidRPr="00033CD7">
              <w:rPr>
                <w:rFonts w:ascii="Arial" w:hAnsi="Arial" w:cs="Arial"/>
                <w:sz w:val="16"/>
                <w:szCs w:val="16"/>
              </w:rPr>
              <w:lastRenderedPageBreak/>
              <w:br w:type="page"/>
            </w:r>
          </w:p>
          <w:p w:rsidR="002C0D61" w:rsidRPr="00033CD7" w:rsidRDefault="00355F50" w:rsidP="009156AC">
            <w:pPr>
              <w:jc w:val="center"/>
              <w:rPr>
                <w:rFonts w:ascii="Arial" w:hAnsi="Arial" w:cs="Arial"/>
                <w:b/>
                <w:i/>
                <w:sz w:val="16"/>
                <w:szCs w:val="16"/>
              </w:rPr>
            </w:pPr>
            <w:r>
              <w:rPr>
                <w:rFonts w:ascii="Arial" w:hAnsi="Arial" w:cs="Arial"/>
                <w:b/>
                <w:i/>
                <w:sz w:val="16"/>
                <w:szCs w:val="16"/>
              </w:rPr>
              <w:t>CUADRO</w:t>
            </w:r>
            <w:r w:rsidR="001D0B41">
              <w:rPr>
                <w:rFonts w:ascii="Arial" w:hAnsi="Arial" w:cs="Arial"/>
                <w:b/>
                <w:i/>
                <w:sz w:val="16"/>
                <w:szCs w:val="16"/>
              </w:rPr>
              <w:t xml:space="preserve"> 3.5</w:t>
            </w:r>
          </w:p>
          <w:p w:rsidR="002C0D61" w:rsidRPr="00033CD7" w:rsidRDefault="002C0D61" w:rsidP="009156AC">
            <w:pPr>
              <w:jc w:val="center"/>
              <w:rPr>
                <w:rFonts w:ascii="Arial" w:hAnsi="Arial" w:cs="Arial"/>
                <w:i/>
                <w:sz w:val="16"/>
                <w:szCs w:val="16"/>
              </w:rPr>
            </w:pPr>
            <w:smartTag w:uri="urn:schemas-microsoft-com:office:smarttags" w:element="PersonName">
              <w:smartTagPr>
                <w:attr w:name="ProductID" w:val="LA SUPERVISIￓN ESTATAL"/>
              </w:smartTagPr>
              <w:r w:rsidRPr="00033CD7">
                <w:rPr>
                  <w:rFonts w:ascii="Arial" w:hAnsi="Arial" w:cs="Arial"/>
                  <w:i/>
                  <w:sz w:val="16"/>
                  <w:szCs w:val="16"/>
                </w:rPr>
                <w:t>LA SUPERVISIÓN ESTATAL</w:t>
              </w:r>
            </w:smartTag>
            <w:r w:rsidRPr="00033CD7">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033CD7">
                  <w:rPr>
                    <w:rFonts w:ascii="Arial" w:hAnsi="Arial" w:cs="Arial"/>
                    <w:i/>
                    <w:sz w:val="16"/>
                    <w:szCs w:val="16"/>
                  </w:rPr>
                  <w:t>LA CALIDAD</w:t>
                </w:r>
              </w:smartTag>
              <w:r w:rsidRPr="00033CD7">
                <w:rPr>
                  <w:rFonts w:ascii="Arial" w:hAnsi="Arial" w:cs="Arial"/>
                  <w:i/>
                  <w:sz w:val="16"/>
                  <w:szCs w:val="16"/>
                </w:rPr>
                <w:t xml:space="preserve"> DE</w:t>
              </w:r>
            </w:smartTag>
            <w:r w:rsidRPr="00033CD7">
              <w:rPr>
                <w:rFonts w:ascii="Arial" w:hAnsi="Arial" w:cs="Arial"/>
                <w:i/>
                <w:sz w:val="16"/>
                <w:szCs w:val="16"/>
              </w:rPr>
              <w:t xml:space="preserve"> </w:t>
            </w:r>
            <w:smartTag w:uri="urn:schemas-microsoft-com:office:smarttags" w:element="PersonName">
              <w:smartTagPr>
                <w:attr w:name="ProductID" w:val="LA EDUCACIￓN"/>
              </w:smartTagPr>
              <w:r w:rsidRPr="00033CD7">
                <w:rPr>
                  <w:rFonts w:ascii="Arial" w:hAnsi="Arial" w:cs="Arial"/>
                  <w:i/>
                  <w:sz w:val="16"/>
                  <w:szCs w:val="16"/>
                </w:rPr>
                <w:t>LA EDUCACIÓN</w:t>
              </w:r>
            </w:smartTag>
            <w:r w:rsidRPr="00033CD7">
              <w:rPr>
                <w:rFonts w:ascii="Arial" w:hAnsi="Arial" w:cs="Arial"/>
                <w:i/>
                <w:sz w:val="16"/>
                <w:szCs w:val="16"/>
              </w:rPr>
              <w:t>: CASO DE LOS COLEGIOS FISCALES DEL SECTOR URBANO DEL CANTÓN GUAYAQUIL.</w:t>
            </w:r>
          </w:p>
          <w:p w:rsidR="002C0D61" w:rsidRPr="00033CD7" w:rsidRDefault="002C0D61" w:rsidP="009156AC">
            <w:pPr>
              <w:jc w:val="center"/>
              <w:rPr>
                <w:rFonts w:ascii="Arial" w:hAnsi="Arial" w:cs="Arial"/>
                <w:b/>
                <w:i/>
                <w:sz w:val="16"/>
                <w:szCs w:val="16"/>
              </w:rPr>
            </w:pPr>
            <w:r w:rsidRPr="00033CD7">
              <w:rPr>
                <w:rFonts w:ascii="Arial" w:hAnsi="Arial" w:cs="Arial"/>
                <w:b/>
                <w:sz w:val="16"/>
                <w:szCs w:val="16"/>
              </w:rPr>
              <w:t>Preparación Académica</w:t>
            </w:r>
          </w:p>
          <w:p w:rsidR="002C0D61" w:rsidRPr="00033CD7" w:rsidRDefault="002C0D61" w:rsidP="009156AC">
            <w:pPr>
              <w:spacing w:line="360" w:lineRule="auto"/>
              <w:ind w:left="540"/>
              <w:jc w:val="both"/>
              <w:rPr>
                <w:rFonts w:ascii="Arial" w:hAnsi="Arial" w:cs="Arial"/>
                <w:i/>
                <w:sz w:val="16"/>
                <w:szCs w:val="16"/>
              </w:rPr>
            </w:pPr>
          </w:p>
        </w:tc>
      </w:tr>
      <w:tr w:rsidR="002C0D61" w:rsidRPr="00033CD7">
        <w:tblPrEx>
          <w:tblCellMar>
            <w:top w:w="0" w:type="dxa"/>
            <w:bottom w:w="0" w:type="dxa"/>
          </w:tblCellMar>
        </w:tblPrEx>
        <w:trPr>
          <w:trHeight w:val="4777"/>
          <w:jc w:val="center"/>
        </w:trPr>
        <w:tc>
          <w:tcPr>
            <w:tcW w:w="6698" w:type="dxa"/>
          </w:tcPr>
          <w:p w:rsidR="002C0D61" w:rsidRPr="00033CD7" w:rsidRDefault="002C0D61" w:rsidP="009156AC">
            <w:pPr>
              <w:spacing w:line="360" w:lineRule="auto"/>
              <w:jc w:val="both"/>
              <w:rPr>
                <w:rFonts w:ascii="Arial" w:hAnsi="Arial" w:cs="Arial"/>
                <w:sz w:val="16"/>
                <w:szCs w:val="16"/>
              </w:rPr>
            </w:pPr>
            <w:r w:rsidRPr="00033CD7">
              <w:rPr>
                <w:rFonts w:ascii="Arial" w:hAnsi="Arial" w:cs="Arial"/>
                <w:sz w:val="16"/>
                <w:szCs w:val="16"/>
              </w:rPr>
              <w:t xml:space="preserve"> </w:t>
            </w:r>
          </w:p>
          <w:tbl>
            <w:tblPr>
              <w:tblpPr w:leftFromText="141" w:rightFromText="141" w:vertAnchor="text" w:horzAnchor="margin" w:tblpY="242"/>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45"/>
              <w:gridCol w:w="1080"/>
            </w:tblGrid>
            <w:tr w:rsidR="001A7008" w:rsidRPr="00033CD7">
              <w:trPr>
                <w:trHeight w:val="259"/>
              </w:trPr>
              <w:tc>
                <w:tcPr>
                  <w:tcW w:w="2325" w:type="dxa"/>
                  <w:gridSpan w:val="2"/>
                  <w:shd w:val="clear" w:color="auto" w:fill="auto"/>
                  <w:vAlign w:val="center"/>
                </w:tcPr>
                <w:p w:rsidR="001A7008" w:rsidRPr="00033CD7" w:rsidRDefault="00355F50" w:rsidP="001A7008">
                  <w:pPr>
                    <w:jc w:val="center"/>
                    <w:rPr>
                      <w:rFonts w:ascii="Arial" w:hAnsi="Arial" w:cs="Arial"/>
                      <w:b/>
                      <w:bCs/>
                      <w:sz w:val="16"/>
                      <w:szCs w:val="16"/>
                    </w:rPr>
                  </w:pPr>
                  <w:r>
                    <w:rPr>
                      <w:rFonts w:ascii="Arial" w:hAnsi="Arial" w:cs="Arial"/>
                      <w:b/>
                      <w:bCs/>
                      <w:sz w:val="16"/>
                      <w:szCs w:val="16"/>
                    </w:rPr>
                    <w:t>Tabla</w:t>
                  </w:r>
                  <w:r w:rsidR="001A7008" w:rsidRPr="00033CD7">
                    <w:rPr>
                      <w:rFonts w:ascii="Arial" w:hAnsi="Arial" w:cs="Arial"/>
                      <w:b/>
                      <w:bCs/>
                      <w:sz w:val="16"/>
                      <w:szCs w:val="16"/>
                    </w:rPr>
                    <w:t xml:space="preserve"> de Frecuencia</w:t>
                  </w:r>
                </w:p>
              </w:tc>
            </w:tr>
            <w:tr w:rsidR="001A7008" w:rsidRPr="00033CD7">
              <w:trPr>
                <w:trHeight w:val="574"/>
              </w:trPr>
              <w:tc>
                <w:tcPr>
                  <w:tcW w:w="1245" w:type="dxa"/>
                  <w:shd w:val="clear" w:color="auto" w:fill="auto"/>
                  <w:vAlign w:val="center"/>
                </w:tcPr>
                <w:p w:rsidR="001A7008" w:rsidRPr="00033CD7" w:rsidRDefault="001A7008" w:rsidP="001A7008">
                  <w:pPr>
                    <w:jc w:val="center"/>
                    <w:rPr>
                      <w:rFonts w:ascii="Arial" w:hAnsi="Arial" w:cs="Arial"/>
                      <w:b/>
                      <w:bCs/>
                      <w:sz w:val="16"/>
                      <w:szCs w:val="16"/>
                    </w:rPr>
                  </w:pPr>
                  <w:r w:rsidRPr="00033CD7">
                    <w:rPr>
                      <w:rFonts w:ascii="Arial" w:hAnsi="Arial" w:cs="Arial"/>
                      <w:b/>
                      <w:bCs/>
                      <w:sz w:val="16"/>
                      <w:szCs w:val="16"/>
                    </w:rPr>
                    <w:t>Preparación Académica</w:t>
                  </w:r>
                </w:p>
              </w:tc>
              <w:tc>
                <w:tcPr>
                  <w:tcW w:w="1080" w:type="dxa"/>
                  <w:shd w:val="clear" w:color="auto" w:fill="auto"/>
                  <w:vAlign w:val="center"/>
                </w:tcPr>
                <w:p w:rsidR="001A7008" w:rsidRPr="00033CD7" w:rsidRDefault="001A7008" w:rsidP="001A7008">
                  <w:pPr>
                    <w:jc w:val="center"/>
                    <w:rPr>
                      <w:rFonts w:ascii="Arial" w:hAnsi="Arial" w:cs="Arial"/>
                      <w:b/>
                      <w:bCs/>
                      <w:sz w:val="16"/>
                      <w:szCs w:val="16"/>
                    </w:rPr>
                  </w:pPr>
                  <w:r w:rsidRPr="00033CD7">
                    <w:rPr>
                      <w:rFonts w:ascii="Arial" w:hAnsi="Arial" w:cs="Arial"/>
                      <w:b/>
                      <w:bCs/>
                      <w:sz w:val="16"/>
                      <w:szCs w:val="16"/>
                    </w:rPr>
                    <w:t>Frecuencia Relativa</w:t>
                  </w:r>
                </w:p>
              </w:tc>
            </w:tr>
            <w:tr w:rsidR="00BE7278" w:rsidRPr="00033CD7">
              <w:trPr>
                <w:trHeight w:val="259"/>
              </w:trPr>
              <w:tc>
                <w:tcPr>
                  <w:tcW w:w="1245" w:type="dxa"/>
                  <w:shd w:val="clear" w:color="auto" w:fill="auto"/>
                  <w:vAlign w:val="center"/>
                </w:tcPr>
                <w:p w:rsidR="00BE7278" w:rsidRPr="00033CD7" w:rsidRDefault="00BE7278" w:rsidP="001A7008">
                  <w:pPr>
                    <w:jc w:val="center"/>
                    <w:rPr>
                      <w:rFonts w:ascii="Arial" w:hAnsi="Arial" w:cs="Arial"/>
                      <w:sz w:val="16"/>
                      <w:szCs w:val="16"/>
                    </w:rPr>
                  </w:pPr>
                  <w:r w:rsidRPr="00033CD7">
                    <w:rPr>
                      <w:rFonts w:ascii="Arial" w:hAnsi="Arial" w:cs="Arial"/>
                      <w:sz w:val="16"/>
                      <w:szCs w:val="16"/>
                    </w:rPr>
                    <w:t>Bachiller</w:t>
                  </w:r>
                </w:p>
              </w:tc>
              <w:tc>
                <w:tcPr>
                  <w:tcW w:w="1080" w:type="dxa"/>
                  <w:shd w:val="clear" w:color="auto" w:fill="auto"/>
                  <w:vAlign w:val="bottom"/>
                </w:tcPr>
                <w:p w:rsidR="00BE7278" w:rsidRPr="00033CD7" w:rsidRDefault="00BE7278">
                  <w:pPr>
                    <w:jc w:val="center"/>
                    <w:rPr>
                      <w:rFonts w:ascii="Arial" w:hAnsi="Arial" w:cs="Arial"/>
                      <w:sz w:val="16"/>
                      <w:szCs w:val="16"/>
                    </w:rPr>
                  </w:pPr>
                  <w:r w:rsidRPr="00033CD7">
                    <w:rPr>
                      <w:rFonts w:ascii="Arial" w:hAnsi="Arial" w:cs="Arial"/>
                      <w:sz w:val="16"/>
                      <w:szCs w:val="16"/>
                    </w:rPr>
                    <w:t>0.234</w:t>
                  </w:r>
                </w:p>
              </w:tc>
            </w:tr>
            <w:tr w:rsidR="00BE7278" w:rsidRPr="00033CD7">
              <w:trPr>
                <w:trHeight w:val="259"/>
              </w:trPr>
              <w:tc>
                <w:tcPr>
                  <w:tcW w:w="1245" w:type="dxa"/>
                  <w:shd w:val="clear" w:color="auto" w:fill="auto"/>
                  <w:vAlign w:val="center"/>
                </w:tcPr>
                <w:p w:rsidR="00BE7278" w:rsidRPr="00033CD7" w:rsidRDefault="00BE7278" w:rsidP="001A7008">
                  <w:pPr>
                    <w:jc w:val="center"/>
                    <w:rPr>
                      <w:rFonts w:ascii="Arial" w:hAnsi="Arial" w:cs="Arial"/>
                      <w:sz w:val="16"/>
                      <w:szCs w:val="16"/>
                    </w:rPr>
                  </w:pPr>
                  <w:r w:rsidRPr="00033CD7">
                    <w:rPr>
                      <w:rFonts w:ascii="Arial" w:hAnsi="Arial" w:cs="Arial"/>
                      <w:sz w:val="16"/>
                      <w:szCs w:val="16"/>
                    </w:rPr>
                    <w:t>Licenciatura</w:t>
                  </w:r>
                </w:p>
              </w:tc>
              <w:tc>
                <w:tcPr>
                  <w:tcW w:w="1080" w:type="dxa"/>
                  <w:shd w:val="clear" w:color="auto" w:fill="auto"/>
                  <w:vAlign w:val="bottom"/>
                </w:tcPr>
                <w:p w:rsidR="00BE7278" w:rsidRPr="00033CD7" w:rsidRDefault="00BE7278">
                  <w:pPr>
                    <w:jc w:val="center"/>
                    <w:rPr>
                      <w:rFonts w:ascii="Arial" w:hAnsi="Arial" w:cs="Arial"/>
                      <w:sz w:val="16"/>
                      <w:szCs w:val="16"/>
                    </w:rPr>
                  </w:pPr>
                  <w:r w:rsidRPr="00033CD7">
                    <w:rPr>
                      <w:rFonts w:ascii="Arial" w:hAnsi="Arial" w:cs="Arial"/>
                      <w:sz w:val="16"/>
                      <w:szCs w:val="16"/>
                    </w:rPr>
                    <w:t>0.675</w:t>
                  </w:r>
                </w:p>
              </w:tc>
            </w:tr>
            <w:tr w:rsidR="00BE7278" w:rsidRPr="00033CD7">
              <w:trPr>
                <w:trHeight w:val="259"/>
              </w:trPr>
              <w:tc>
                <w:tcPr>
                  <w:tcW w:w="1245" w:type="dxa"/>
                  <w:shd w:val="clear" w:color="auto" w:fill="auto"/>
                  <w:vAlign w:val="center"/>
                </w:tcPr>
                <w:p w:rsidR="00BE7278" w:rsidRPr="00033CD7" w:rsidRDefault="00BE7278" w:rsidP="001A7008">
                  <w:pPr>
                    <w:jc w:val="center"/>
                    <w:rPr>
                      <w:rFonts w:ascii="Arial" w:hAnsi="Arial" w:cs="Arial"/>
                      <w:sz w:val="16"/>
                      <w:szCs w:val="16"/>
                    </w:rPr>
                  </w:pPr>
                  <w:r w:rsidRPr="00033CD7">
                    <w:rPr>
                      <w:rFonts w:ascii="Arial" w:hAnsi="Arial" w:cs="Arial"/>
                      <w:sz w:val="16"/>
                      <w:szCs w:val="16"/>
                    </w:rPr>
                    <w:t>Maestría</w:t>
                  </w:r>
                </w:p>
              </w:tc>
              <w:tc>
                <w:tcPr>
                  <w:tcW w:w="1080" w:type="dxa"/>
                  <w:shd w:val="clear" w:color="auto" w:fill="auto"/>
                  <w:vAlign w:val="bottom"/>
                </w:tcPr>
                <w:p w:rsidR="00BE7278" w:rsidRPr="00033CD7" w:rsidRDefault="00BE7278">
                  <w:pPr>
                    <w:jc w:val="center"/>
                    <w:rPr>
                      <w:rFonts w:ascii="Arial" w:hAnsi="Arial" w:cs="Arial"/>
                      <w:sz w:val="16"/>
                      <w:szCs w:val="16"/>
                    </w:rPr>
                  </w:pPr>
                  <w:r w:rsidRPr="00033CD7">
                    <w:rPr>
                      <w:rFonts w:ascii="Arial" w:hAnsi="Arial" w:cs="Arial"/>
                      <w:sz w:val="16"/>
                      <w:szCs w:val="16"/>
                    </w:rPr>
                    <w:t>0.090</w:t>
                  </w:r>
                </w:p>
              </w:tc>
            </w:tr>
            <w:tr w:rsidR="001A7008" w:rsidRPr="00033CD7">
              <w:trPr>
                <w:trHeight w:val="274"/>
              </w:trPr>
              <w:tc>
                <w:tcPr>
                  <w:tcW w:w="1245" w:type="dxa"/>
                  <w:shd w:val="clear" w:color="auto" w:fill="auto"/>
                  <w:vAlign w:val="center"/>
                </w:tcPr>
                <w:p w:rsidR="001A7008" w:rsidRPr="00033CD7" w:rsidRDefault="001A7008" w:rsidP="001A7008">
                  <w:pPr>
                    <w:jc w:val="center"/>
                    <w:rPr>
                      <w:rFonts w:ascii="Arial" w:hAnsi="Arial" w:cs="Arial"/>
                      <w:b/>
                      <w:sz w:val="16"/>
                      <w:szCs w:val="16"/>
                    </w:rPr>
                  </w:pPr>
                  <w:r w:rsidRPr="00033CD7">
                    <w:rPr>
                      <w:rFonts w:ascii="Arial" w:hAnsi="Arial" w:cs="Arial"/>
                      <w:b/>
                      <w:sz w:val="16"/>
                      <w:szCs w:val="16"/>
                    </w:rPr>
                    <w:t>Total</w:t>
                  </w:r>
                </w:p>
              </w:tc>
              <w:tc>
                <w:tcPr>
                  <w:tcW w:w="1080" w:type="dxa"/>
                  <w:shd w:val="clear" w:color="auto" w:fill="auto"/>
                  <w:vAlign w:val="center"/>
                </w:tcPr>
                <w:p w:rsidR="001A7008" w:rsidRPr="00033CD7" w:rsidRDefault="001A7008" w:rsidP="001A7008">
                  <w:pPr>
                    <w:jc w:val="center"/>
                    <w:rPr>
                      <w:rFonts w:ascii="Arial" w:hAnsi="Arial" w:cs="Arial"/>
                      <w:b/>
                      <w:sz w:val="16"/>
                      <w:szCs w:val="16"/>
                    </w:rPr>
                  </w:pPr>
                  <w:r w:rsidRPr="00033CD7">
                    <w:rPr>
                      <w:rFonts w:ascii="Arial" w:hAnsi="Arial" w:cs="Arial"/>
                      <w:b/>
                      <w:sz w:val="16"/>
                      <w:szCs w:val="16"/>
                    </w:rPr>
                    <w:t>1</w:t>
                  </w:r>
                </w:p>
              </w:tc>
            </w:tr>
          </w:tbl>
          <w:p w:rsidR="00D34C32" w:rsidRPr="00033CD7" w:rsidRDefault="001A7008" w:rsidP="009156AC">
            <w:pPr>
              <w:spacing w:line="360" w:lineRule="auto"/>
              <w:jc w:val="both"/>
              <w:rPr>
                <w:rFonts w:ascii="Arial" w:hAnsi="Arial" w:cs="Arial"/>
                <w:sz w:val="16"/>
                <w:szCs w:val="16"/>
              </w:rPr>
            </w:pPr>
            <w:r w:rsidRPr="00033CD7">
              <w:rPr>
                <w:rFonts w:ascii="Arial" w:hAnsi="Arial" w:cs="Arial"/>
                <w:sz w:val="16"/>
                <w:szCs w:val="16"/>
              </w:rPr>
              <w:t xml:space="preserve">                                                                                                  </w:t>
            </w:r>
            <w:r w:rsidR="00A27E68">
              <w:rPr>
                <w:noProof/>
                <w:sz w:val="16"/>
                <w:szCs w:val="16"/>
              </w:rPr>
              <w:drawing>
                <wp:inline distT="0" distB="0" distL="0" distR="0">
                  <wp:extent cx="2443480" cy="133985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7278" w:rsidRPr="00033CD7" w:rsidRDefault="00BE7278" w:rsidP="00D34C32">
            <w:pPr>
              <w:spacing w:line="360" w:lineRule="auto"/>
              <w:jc w:val="both"/>
              <w:rPr>
                <w:rFonts w:ascii="Arial" w:hAnsi="Arial" w:cs="Arial"/>
                <w:sz w:val="16"/>
                <w:szCs w:val="16"/>
              </w:rPr>
            </w:pPr>
          </w:p>
          <w:p w:rsidR="00D34C32" w:rsidRPr="00033CD7" w:rsidRDefault="00D34C32" w:rsidP="00DE4E92">
            <w:pPr>
              <w:spacing w:line="360" w:lineRule="auto"/>
              <w:jc w:val="center"/>
              <w:rPr>
                <w:rFonts w:ascii="Arial" w:hAnsi="Arial" w:cs="Arial"/>
                <w:b/>
                <w:sz w:val="16"/>
                <w:szCs w:val="16"/>
              </w:rPr>
            </w:pPr>
            <w:r w:rsidRPr="00033CD7">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060"/>
            </w:tblGrid>
            <w:tr w:rsidR="009F5426" w:rsidRPr="00033CD7">
              <w:tblPrEx>
                <w:tblCellMar>
                  <w:top w:w="0" w:type="dxa"/>
                  <w:bottom w:w="0" w:type="dxa"/>
                </w:tblCellMar>
              </w:tblPrEx>
              <w:trPr>
                <w:trHeight w:val="1404"/>
                <w:jc w:val="center"/>
              </w:trPr>
              <w:tc>
                <w:tcPr>
                  <w:tcW w:w="2060" w:type="dxa"/>
                </w:tcPr>
                <w:p w:rsidR="009F5426" w:rsidRPr="00033CD7" w:rsidRDefault="009F5426" w:rsidP="009F5426">
                  <w:pPr>
                    <w:ind w:left="180"/>
                    <w:rPr>
                      <w:rFonts w:ascii="Arial" w:hAnsi="Arial" w:cs="Arial"/>
                      <w:sz w:val="16"/>
                      <w:szCs w:val="16"/>
                      <w:lang w:val="pt-BR"/>
                    </w:rPr>
                  </w:pPr>
                  <w:r w:rsidRPr="00033CD7">
                    <w:rPr>
                      <w:rFonts w:ascii="Arial" w:hAnsi="Arial" w:cs="Arial"/>
                      <w:sz w:val="16"/>
                      <w:szCs w:val="16"/>
                      <w:lang w:val="pt-BR"/>
                    </w:rPr>
                    <w:t xml:space="preserve">      </w:t>
                  </w:r>
                </w:p>
                <w:p w:rsidR="009F5426" w:rsidRPr="00033CD7" w:rsidRDefault="009F5426" w:rsidP="009F5426">
                  <w:pPr>
                    <w:rPr>
                      <w:rFonts w:ascii="Arial" w:hAnsi="Arial" w:cs="Arial"/>
                      <w:sz w:val="16"/>
                      <w:szCs w:val="16"/>
                      <w:lang w:val="pt-BR"/>
                    </w:rPr>
                  </w:pPr>
                  <w:r w:rsidRPr="00033CD7">
                    <w:rPr>
                      <w:rFonts w:ascii="Arial" w:hAnsi="Arial" w:cs="Arial"/>
                      <w:sz w:val="16"/>
                      <w:szCs w:val="16"/>
                      <w:lang w:val="pt-BR"/>
                    </w:rPr>
                    <w:t xml:space="preserve">        H</w:t>
                  </w:r>
                  <w:r w:rsidRPr="00033CD7">
                    <w:rPr>
                      <w:rFonts w:ascii="Arial" w:hAnsi="Arial" w:cs="Arial"/>
                      <w:sz w:val="16"/>
                      <w:szCs w:val="16"/>
                      <w:vertAlign w:val="subscript"/>
                      <w:lang w:val="pt-BR"/>
                    </w:rPr>
                    <w:t xml:space="preserve">0  </w:t>
                  </w:r>
                  <w:r w:rsidRPr="00033CD7">
                    <w:rPr>
                      <w:rFonts w:ascii="Arial" w:hAnsi="Arial" w:cs="Arial"/>
                      <w:sz w:val="16"/>
                      <w:szCs w:val="16"/>
                      <w:lang w:val="pt-BR"/>
                    </w:rPr>
                    <w:t>:p</w:t>
                  </w:r>
                  <w:r w:rsidRPr="00033CD7">
                    <w:rPr>
                      <w:rFonts w:ascii="Arial" w:hAnsi="Arial" w:cs="Arial"/>
                      <w:sz w:val="16"/>
                      <w:szCs w:val="16"/>
                      <w:vertAlign w:val="subscript"/>
                      <w:lang w:val="pt-BR"/>
                    </w:rPr>
                    <w:t>1</w:t>
                  </w:r>
                  <w:r w:rsidRPr="00033CD7">
                    <w:rPr>
                      <w:rFonts w:ascii="Arial" w:hAnsi="Arial" w:cs="Arial"/>
                      <w:sz w:val="16"/>
                      <w:szCs w:val="16"/>
                      <w:lang w:val="pt-BR"/>
                    </w:rPr>
                    <w:t>=p</w:t>
                  </w:r>
                  <w:r w:rsidRPr="00033CD7">
                    <w:rPr>
                      <w:rFonts w:ascii="Arial" w:hAnsi="Arial" w:cs="Arial"/>
                      <w:sz w:val="16"/>
                      <w:szCs w:val="16"/>
                      <w:vertAlign w:val="subscript"/>
                      <w:lang w:val="pt-BR"/>
                    </w:rPr>
                    <w:t>2</w:t>
                  </w:r>
                  <w:r w:rsidRPr="00033CD7">
                    <w:rPr>
                      <w:rFonts w:ascii="Arial" w:hAnsi="Arial" w:cs="Arial"/>
                      <w:sz w:val="16"/>
                      <w:szCs w:val="16"/>
                      <w:lang w:val="pt-BR"/>
                    </w:rPr>
                    <w:t>=p</w:t>
                  </w:r>
                  <w:r w:rsidRPr="00033CD7">
                    <w:rPr>
                      <w:rFonts w:ascii="Arial" w:hAnsi="Arial" w:cs="Arial"/>
                      <w:sz w:val="16"/>
                      <w:szCs w:val="16"/>
                      <w:vertAlign w:val="subscript"/>
                      <w:lang w:val="pt-BR"/>
                    </w:rPr>
                    <w:t>3</w:t>
                  </w:r>
                  <w:r w:rsidRPr="00033CD7">
                    <w:rPr>
                      <w:rFonts w:ascii="Arial" w:hAnsi="Arial" w:cs="Arial"/>
                      <w:sz w:val="16"/>
                      <w:szCs w:val="16"/>
                      <w:lang w:val="pt-BR"/>
                    </w:rPr>
                    <w:t>=1/3</w:t>
                  </w:r>
                </w:p>
                <w:p w:rsidR="009F5426" w:rsidRPr="00033CD7" w:rsidRDefault="009F5426" w:rsidP="009F5426">
                  <w:pPr>
                    <w:ind w:left="180"/>
                    <w:rPr>
                      <w:rFonts w:ascii="Arial" w:hAnsi="Arial" w:cs="Arial"/>
                      <w:sz w:val="16"/>
                      <w:szCs w:val="16"/>
                      <w:lang w:val="pt-BR"/>
                    </w:rPr>
                  </w:pPr>
                  <w:r w:rsidRPr="00033CD7">
                    <w:rPr>
                      <w:rFonts w:ascii="Arial" w:hAnsi="Arial" w:cs="Arial"/>
                      <w:sz w:val="16"/>
                      <w:szCs w:val="16"/>
                      <w:lang w:val="pt-BR"/>
                    </w:rPr>
                    <w:t xml:space="preserve">               VS</w:t>
                  </w:r>
                </w:p>
                <w:p w:rsidR="009F5426" w:rsidRPr="00033CD7" w:rsidRDefault="009F5426" w:rsidP="009F5426">
                  <w:pPr>
                    <w:ind w:left="180"/>
                    <w:rPr>
                      <w:rFonts w:ascii="Arial" w:hAnsi="Arial" w:cs="Arial"/>
                      <w:sz w:val="16"/>
                      <w:szCs w:val="16"/>
                      <w:vertAlign w:val="subscript"/>
                      <w:lang w:val="pt-BR"/>
                    </w:rPr>
                  </w:pPr>
                  <w:r w:rsidRPr="00033CD7">
                    <w:rPr>
                      <w:rFonts w:ascii="Arial" w:hAnsi="Arial" w:cs="Arial"/>
                      <w:sz w:val="16"/>
                      <w:szCs w:val="16"/>
                      <w:lang w:val="pt-BR"/>
                    </w:rPr>
                    <w:t xml:space="preserve">   H</w:t>
                  </w:r>
                  <w:r w:rsidRPr="00033CD7">
                    <w:rPr>
                      <w:rFonts w:ascii="Arial" w:hAnsi="Arial" w:cs="Arial"/>
                      <w:sz w:val="16"/>
                      <w:szCs w:val="16"/>
                      <w:vertAlign w:val="subscript"/>
                      <w:lang w:val="pt-BR"/>
                    </w:rPr>
                    <w:t xml:space="preserve">1 </w:t>
                  </w:r>
                  <w:r w:rsidRPr="00033CD7">
                    <w:rPr>
                      <w:rFonts w:ascii="Arial" w:hAnsi="Arial" w:cs="Arial"/>
                      <w:sz w:val="16"/>
                      <w:szCs w:val="16"/>
                      <w:lang w:val="pt-BR"/>
                    </w:rPr>
                    <w:t>: No es verdad H</w:t>
                  </w:r>
                  <w:r w:rsidRPr="00033CD7">
                    <w:rPr>
                      <w:rFonts w:ascii="Arial" w:hAnsi="Arial" w:cs="Arial"/>
                      <w:sz w:val="16"/>
                      <w:szCs w:val="16"/>
                      <w:vertAlign w:val="subscript"/>
                      <w:lang w:val="pt-BR"/>
                    </w:rPr>
                    <w:t>0</w:t>
                  </w:r>
                </w:p>
                <w:p w:rsidR="009F5426" w:rsidRPr="00033CD7" w:rsidRDefault="009F5426" w:rsidP="009F5426">
                  <w:pPr>
                    <w:ind w:left="180"/>
                    <w:rPr>
                      <w:rFonts w:ascii="Arial" w:hAnsi="Arial" w:cs="Arial"/>
                      <w:sz w:val="16"/>
                      <w:szCs w:val="16"/>
                      <w:lang w:val="pt-BR"/>
                    </w:rPr>
                  </w:pPr>
                  <w:r w:rsidRPr="00033CD7">
                    <w:rPr>
                      <w:rFonts w:ascii="Arial" w:hAnsi="Arial" w:cs="Arial"/>
                      <w:sz w:val="16"/>
                      <w:szCs w:val="16"/>
                      <w:lang w:val="pt-BR"/>
                    </w:rPr>
                    <w:t xml:space="preserve">  </w:t>
                  </w:r>
                </w:p>
                <w:p w:rsidR="009F5426" w:rsidRPr="00033CD7" w:rsidRDefault="009F5426" w:rsidP="009F5426">
                  <w:pPr>
                    <w:ind w:left="180"/>
                    <w:rPr>
                      <w:rFonts w:ascii="Arial" w:hAnsi="Arial" w:cs="Arial"/>
                      <w:sz w:val="16"/>
                      <w:szCs w:val="16"/>
                    </w:rPr>
                  </w:pPr>
                  <w:r w:rsidRPr="00033CD7">
                    <w:rPr>
                      <w:rFonts w:ascii="Arial" w:hAnsi="Arial" w:cs="Arial"/>
                      <w:sz w:val="16"/>
                      <w:szCs w:val="16"/>
                    </w:rPr>
                    <w:t>Estadístico de Prueba</w:t>
                  </w:r>
                </w:p>
                <w:p w:rsidR="009F5426" w:rsidRPr="00033CD7" w:rsidRDefault="00033CD7" w:rsidP="009F5426">
                  <w:pPr>
                    <w:ind w:left="180"/>
                    <w:rPr>
                      <w:rFonts w:ascii="Arial" w:hAnsi="Arial" w:cs="Arial"/>
                      <w:sz w:val="16"/>
                      <w:szCs w:val="16"/>
                    </w:rPr>
                  </w:pPr>
                  <w:r>
                    <w:rPr>
                      <w:rFonts w:ascii="Arial" w:hAnsi="Arial" w:cs="Arial"/>
                      <w:sz w:val="16"/>
                      <w:szCs w:val="16"/>
                    </w:rPr>
                    <w:t xml:space="preserve">       </w:t>
                  </w:r>
                  <w:r w:rsidR="0078434E" w:rsidRPr="0078434E">
                    <w:rPr>
                      <w:i/>
                    </w:rPr>
                    <w:t>χ</w:t>
                  </w:r>
                  <w:r w:rsidR="009F5426" w:rsidRPr="00033CD7">
                    <w:rPr>
                      <w:rFonts w:ascii="Arial" w:hAnsi="Arial" w:cs="Arial"/>
                      <w:sz w:val="16"/>
                      <w:szCs w:val="16"/>
                      <w:vertAlign w:val="superscript"/>
                    </w:rPr>
                    <w:t>2</w:t>
                  </w:r>
                  <w:r w:rsidR="009F5426" w:rsidRPr="00033CD7">
                    <w:rPr>
                      <w:rFonts w:ascii="Arial" w:hAnsi="Arial" w:cs="Arial"/>
                      <w:sz w:val="16"/>
                      <w:szCs w:val="16"/>
                    </w:rPr>
                    <w:t xml:space="preserve"> = 259.13</w:t>
                  </w:r>
                  <w:r w:rsidR="00CC2A8C" w:rsidRPr="00033CD7">
                    <w:rPr>
                      <w:rFonts w:ascii="Arial" w:hAnsi="Arial" w:cs="Arial"/>
                      <w:sz w:val="16"/>
                      <w:szCs w:val="16"/>
                    </w:rPr>
                    <w:t>0</w:t>
                  </w:r>
                  <w:r w:rsidR="009F5426" w:rsidRPr="00033CD7">
                    <w:rPr>
                      <w:rFonts w:ascii="Arial" w:hAnsi="Arial" w:cs="Arial"/>
                      <w:sz w:val="16"/>
                      <w:szCs w:val="16"/>
                    </w:rPr>
                    <w:t xml:space="preserve"> </w:t>
                  </w:r>
                </w:p>
                <w:p w:rsidR="009F5426" w:rsidRPr="00033CD7" w:rsidRDefault="009F5426" w:rsidP="009F5426">
                  <w:pPr>
                    <w:ind w:left="180"/>
                    <w:rPr>
                      <w:rFonts w:ascii="Arial" w:hAnsi="Arial" w:cs="Arial"/>
                      <w:sz w:val="16"/>
                      <w:szCs w:val="16"/>
                    </w:rPr>
                  </w:pPr>
                  <w:r w:rsidRPr="00033CD7">
                    <w:rPr>
                      <w:rFonts w:ascii="Arial" w:hAnsi="Arial" w:cs="Arial"/>
                      <w:sz w:val="16"/>
                      <w:szCs w:val="16"/>
                    </w:rPr>
                    <w:t xml:space="preserve">    </w:t>
                  </w:r>
                  <w:r w:rsidR="00033CD7">
                    <w:rPr>
                      <w:rFonts w:ascii="Arial" w:hAnsi="Arial" w:cs="Arial"/>
                      <w:sz w:val="16"/>
                      <w:szCs w:val="16"/>
                    </w:rPr>
                    <w:t xml:space="preserve"> </w:t>
                  </w:r>
                  <w:r w:rsidRPr="00033CD7">
                    <w:rPr>
                      <w:rFonts w:ascii="Arial" w:hAnsi="Arial" w:cs="Arial"/>
                      <w:sz w:val="16"/>
                      <w:szCs w:val="16"/>
                    </w:rPr>
                    <w:t>Valor p = 0.000</w:t>
                  </w:r>
                </w:p>
                <w:p w:rsidR="009F5426" w:rsidRPr="00033CD7" w:rsidRDefault="009F5426" w:rsidP="009F5426">
                  <w:pPr>
                    <w:ind w:left="180"/>
                    <w:rPr>
                      <w:rFonts w:ascii="Arial" w:hAnsi="Arial" w:cs="Arial"/>
                      <w:sz w:val="16"/>
                      <w:szCs w:val="16"/>
                    </w:rPr>
                  </w:pPr>
                </w:p>
              </w:tc>
            </w:tr>
          </w:tbl>
          <w:p w:rsidR="00EE0FE1" w:rsidRDefault="00EE0FE1" w:rsidP="00D34C32">
            <w:pPr>
              <w:spacing w:line="360" w:lineRule="auto"/>
              <w:jc w:val="both"/>
              <w:rPr>
                <w:rFonts w:ascii="Arial" w:hAnsi="Arial" w:cs="Arial"/>
                <w:sz w:val="16"/>
                <w:szCs w:val="16"/>
              </w:rPr>
            </w:pPr>
          </w:p>
          <w:p w:rsidR="002C0D61" w:rsidRPr="00033CD7" w:rsidRDefault="00EE0FE1" w:rsidP="009156AC">
            <w:pPr>
              <w:tabs>
                <w:tab w:val="left" w:pos="360"/>
                <w:tab w:val="right" w:pos="8883"/>
              </w:tabs>
              <w:rPr>
                <w:rFonts w:ascii="Arial" w:hAnsi="Arial" w:cs="Arial"/>
                <w:sz w:val="16"/>
                <w:szCs w:val="16"/>
              </w:rPr>
            </w:pPr>
            <w:r>
              <w:rPr>
                <w:rFonts w:ascii="Arial" w:hAnsi="Arial" w:cs="Arial"/>
                <w:sz w:val="16"/>
                <w:szCs w:val="16"/>
              </w:rPr>
              <w:t>Elaborado por: José Franco Magallanes</w:t>
            </w:r>
          </w:p>
        </w:tc>
      </w:tr>
    </w:tbl>
    <w:p w:rsidR="00332869" w:rsidRDefault="00332869" w:rsidP="002C0D61">
      <w:pPr>
        <w:spacing w:line="480" w:lineRule="auto"/>
        <w:jc w:val="both"/>
        <w:rPr>
          <w:rFonts w:ascii="Arial" w:hAnsi="Arial" w:cs="Arial"/>
          <w:b/>
        </w:rPr>
      </w:pPr>
    </w:p>
    <w:p w:rsidR="001A7008" w:rsidRDefault="001A7008"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w:t>
      </w:r>
      <w:r w:rsidRPr="001E1634">
        <w:rPr>
          <w:rFonts w:ascii="Arial" w:hAnsi="Arial" w:cs="Arial"/>
          <w:i/>
          <w:color w:val="000000"/>
        </w:rPr>
        <w:t>Número de años en la docencia</w:t>
      </w:r>
      <w:r w:rsidRPr="001E1634">
        <w:rPr>
          <w:rFonts w:ascii="Arial" w:hAnsi="Arial" w:cs="Arial"/>
          <w:i/>
        </w:rPr>
        <w:t>”</w:t>
      </w:r>
    </w:p>
    <w:p w:rsidR="009F5426" w:rsidRPr="001E1634" w:rsidRDefault="009F5426" w:rsidP="002C0D61">
      <w:pPr>
        <w:spacing w:line="480" w:lineRule="auto"/>
        <w:jc w:val="both"/>
        <w:rPr>
          <w:rFonts w:ascii="Arial" w:hAnsi="Arial" w:cs="Arial"/>
          <w:i/>
        </w:rPr>
      </w:pPr>
    </w:p>
    <w:p w:rsidR="00DE4E92" w:rsidRDefault="00DE4E92" w:rsidP="002C0D61">
      <w:pPr>
        <w:spacing w:line="480" w:lineRule="auto"/>
        <w:jc w:val="both"/>
        <w:rPr>
          <w:rFonts w:ascii="Arial" w:hAnsi="Arial" w:cs="Arial"/>
        </w:rPr>
      </w:pPr>
      <w:r>
        <w:rPr>
          <w:rFonts w:ascii="Arial" w:hAnsi="Arial" w:cs="Arial"/>
        </w:rPr>
        <w:t>E</w:t>
      </w:r>
      <w:r w:rsidR="002C0D61" w:rsidRPr="001E1634">
        <w:rPr>
          <w:rFonts w:ascii="Arial" w:hAnsi="Arial" w:cs="Arial"/>
        </w:rPr>
        <w:t>l mayor porcentaje se encuentra en el intervalo [30-35) años</w:t>
      </w:r>
      <w:r>
        <w:rPr>
          <w:rFonts w:ascii="Arial" w:hAnsi="Arial" w:cs="Arial"/>
        </w:rPr>
        <w:t xml:space="preserve"> en la docencia </w:t>
      </w:r>
      <w:r w:rsidR="002C0D61" w:rsidRPr="001E1634">
        <w:rPr>
          <w:rFonts w:ascii="Arial" w:hAnsi="Arial" w:cs="Arial"/>
        </w:rPr>
        <w:t>con el 25%</w:t>
      </w:r>
      <w:r w:rsidR="00DF3A19">
        <w:rPr>
          <w:rFonts w:ascii="Arial" w:hAnsi="Arial" w:cs="Arial"/>
        </w:rPr>
        <w:t xml:space="preserve">, </w:t>
      </w:r>
      <w:r>
        <w:rPr>
          <w:rFonts w:ascii="Arial" w:hAnsi="Arial" w:cs="Arial"/>
        </w:rPr>
        <w:t xml:space="preserve">el 12% lo tiene el intervalo </w:t>
      </w:r>
      <w:r w:rsidR="00DF3A19">
        <w:rPr>
          <w:rFonts w:ascii="Arial" w:hAnsi="Arial" w:cs="Arial"/>
        </w:rPr>
        <w:t>[10 - 15) años</w:t>
      </w:r>
      <w:r>
        <w:rPr>
          <w:rFonts w:ascii="Arial" w:hAnsi="Arial" w:cs="Arial"/>
        </w:rPr>
        <w:t xml:space="preserve"> de docencia por parte de los entrevistados, el 17% de los entrevistados</w:t>
      </w:r>
      <w:r w:rsidR="00DF3A19">
        <w:rPr>
          <w:rFonts w:ascii="Arial" w:hAnsi="Arial" w:cs="Arial"/>
        </w:rPr>
        <w:t xml:space="preserve"> poseen [20 - 25) años</w:t>
      </w:r>
      <w:r>
        <w:rPr>
          <w:rFonts w:ascii="Arial" w:hAnsi="Arial" w:cs="Arial"/>
        </w:rPr>
        <w:t xml:space="preserve"> de docencia</w:t>
      </w:r>
      <w:r w:rsidR="00DF3A19">
        <w:rPr>
          <w:rFonts w:ascii="Arial" w:hAnsi="Arial" w:cs="Arial"/>
        </w:rPr>
        <w:t xml:space="preserve"> </w:t>
      </w:r>
      <w:r w:rsidR="002C0D61" w:rsidRPr="001E1634">
        <w:rPr>
          <w:rFonts w:ascii="Arial" w:hAnsi="Arial" w:cs="Arial"/>
        </w:rPr>
        <w:t xml:space="preserve">y los menores porcentajes </w:t>
      </w:r>
      <w:r>
        <w:rPr>
          <w:rFonts w:ascii="Arial" w:hAnsi="Arial" w:cs="Arial"/>
        </w:rPr>
        <w:t>se encuentran en los i</w:t>
      </w:r>
      <w:r w:rsidR="002C0D61" w:rsidRPr="001E1634">
        <w:rPr>
          <w:rFonts w:ascii="Arial" w:hAnsi="Arial" w:cs="Arial"/>
        </w:rPr>
        <w:t>ntervalo</w:t>
      </w:r>
      <w:r w:rsidR="001A7008">
        <w:rPr>
          <w:rFonts w:ascii="Arial" w:hAnsi="Arial" w:cs="Arial"/>
        </w:rPr>
        <w:t>s [2</w:t>
      </w:r>
      <w:r>
        <w:rPr>
          <w:rFonts w:ascii="Arial" w:hAnsi="Arial" w:cs="Arial"/>
        </w:rPr>
        <w:t xml:space="preserve"> </w:t>
      </w:r>
      <w:r w:rsidR="001A7008">
        <w:rPr>
          <w:rFonts w:ascii="Arial" w:hAnsi="Arial" w:cs="Arial"/>
        </w:rPr>
        <w:t>-</w:t>
      </w:r>
      <w:r>
        <w:rPr>
          <w:rFonts w:ascii="Arial" w:hAnsi="Arial" w:cs="Arial"/>
        </w:rPr>
        <w:t xml:space="preserve"> </w:t>
      </w:r>
      <w:r w:rsidR="001A7008">
        <w:rPr>
          <w:rFonts w:ascii="Arial" w:hAnsi="Arial" w:cs="Arial"/>
        </w:rPr>
        <w:t>5), [5</w:t>
      </w:r>
      <w:r>
        <w:rPr>
          <w:rFonts w:ascii="Arial" w:hAnsi="Arial" w:cs="Arial"/>
        </w:rPr>
        <w:t xml:space="preserve"> </w:t>
      </w:r>
      <w:r w:rsidR="001A7008">
        <w:rPr>
          <w:rFonts w:ascii="Arial" w:hAnsi="Arial" w:cs="Arial"/>
        </w:rPr>
        <w:t>-</w:t>
      </w:r>
      <w:r>
        <w:rPr>
          <w:rFonts w:ascii="Arial" w:hAnsi="Arial" w:cs="Arial"/>
        </w:rPr>
        <w:t xml:space="preserve"> </w:t>
      </w:r>
      <w:r w:rsidR="001A7008">
        <w:rPr>
          <w:rFonts w:ascii="Arial" w:hAnsi="Arial" w:cs="Arial"/>
        </w:rPr>
        <w:t>10) y [35</w:t>
      </w:r>
      <w:r>
        <w:rPr>
          <w:rFonts w:ascii="Arial" w:hAnsi="Arial" w:cs="Arial"/>
        </w:rPr>
        <w:t xml:space="preserve"> </w:t>
      </w:r>
      <w:r w:rsidR="001A7008">
        <w:rPr>
          <w:rFonts w:ascii="Arial" w:hAnsi="Arial" w:cs="Arial"/>
        </w:rPr>
        <w:t>-</w:t>
      </w:r>
      <w:r>
        <w:rPr>
          <w:rFonts w:ascii="Arial" w:hAnsi="Arial" w:cs="Arial"/>
        </w:rPr>
        <w:t xml:space="preserve"> </w:t>
      </w:r>
      <w:r w:rsidR="001A7008">
        <w:rPr>
          <w:rFonts w:ascii="Arial" w:hAnsi="Arial" w:cs="Arial"/>
        </w:rPr>
        <w:t>40)</w:t>
      </w:r>
      <w:r w:rsidR="00D46BAB">
        <w:rPr>
          <w:rFonts w:ascii="Arial" w:hAnsi="Arial" w:cs="Arial"/>
        </w:rPr>
        <w:t xml:space="preserve"> años</w:t>
      </w:r>
      <w:r w:rsidR="00421893">
        <w:rPr>
          <w:rFonts w:ascii="Arial" w:hAnsi="Arial" w:cs="Arial"/>
        </w:rPr>
        <w:t xml:space="preserve"> de docencia</w:t>
      </w:r>
      <w:r>
        <w:rPr>
          <w:rFonts w:ascii="Arial" w:hAnsi="Arial" w:cs="Arial"/>
        </w:rPr>
        <w:t>.</w:t>
      </w:r>
    </w:p>
    <w:p w:rsidR="00DE4E92" w:rsidRDefault="00DE4E92" w:rsidP="002C0D61">
      <w:pPr>
        <w:spacing w:line="480" w:lineRule="auto"/>
        <w:jc w:val="both"/>
        <w:rPr>
          <w:rFonts w:ascii="Arial" w:hAnsi="Arial" w:cs="Arial"/>
        </w:rPr>
      </w:pPr>
    </w:p>
    <w:p w:rsidR="001A7008" w:rsidRDefault="00DE4E92" w:rsidP="002C0D61">
      <w:pPr>
        <w:spacing w:line="480" w:lineRule="auto"/>
        <w:jc w:val="both"/>
        <w:rPr>
          <w:rFonts w:ascii="Arial" w:hAnsi="Arial" w:cs="Arial"/>
        </w:rPr>
      </w:pPr>
      <w:r>
        <w:rPr>
          <w:rFonts w:ascii="Arial" w:hAnsi="Arial" w:cs="Arial"/>
        </w:rPr>
        <w:lastRenderedPageBreak/>
        <w:t>Los e</w:t>
      </w:r>
      <w:r w:rsidR="00D46BAB">
        <w:rPr>
          <w:rFonts w:ascii="Arial" w:hAnsi="Arial" w:cs="Arial"/>
        </w:rPr>
        <w:t>n</w:t>
      </w:r>
      <w:r>
        <w:rPr>
          <w:rFonts w:ascii="Arial" w:hAnsi="Arial" w:cs="Arial"/>
        </w:rPr>
        <w:t xml:space="preserve">trevistados en </w:t>
      </w:r>
      <w:r w:rsidR="001B2EB8">
        <w:rPr>
          <w:rFonts w:ascii="Arial" w:hAnsi="Arial" w:cs="Arial"/>
        </w:rPr>
        <w:t xml:space="preserve">promedio </w:t>
      </w:r>
      <w:r>
        <w:rPr>
          <w:rFonts w:ascii="Arial" w:hAnsi="Arial" w:cs="Arial"/>
        </w:rPr>
        <w:t>tienen</w:t>
      </w:r>
      <w:r w:rsidR="00D46BAB">
        <w:rPr>
          <w:rFonts w:ascii="Arial" w:hAnsi="Arial" w:cs="Arial"/>
        </w:rPr>
        <w:t xml:space="preserve"> 24.432 </w:t>
      </w:r>
      <w:r w:rsidR="00D46BAB" w:rsidRPr="00D46BAB">
        <w:rPr>
          <w:rFonts w:ascii="Arial" w:hAnsi="Arial" w:cs="Arial"/>
          <w:u w:val="single"/>
        </w:rPr>
        <w:t>+</w:t>
      </w:r>
      <w:r w:rsidR="00D46BAB" w:rsidRPr="00D46BAB">
        <w:rPr>
          <w:rFonts w:ascii="Arial" w:hAnsi="Arial" w:cs="Arial"/>
        </w:rPr>
        <w:t xml:space="preserve"> 0.113</w:t>
      </w:r>
      <w:r w:rsidR="00D46BAB">
        <w:rPr>
          <w:rFonts w:ascii="Arial" w:hAnsi="Arial" w:cs="Arial"/>
        </w:rPr>
        <w:t xml:space="preserve"> años</w:t>
      </w:r>
      <w:r>
        <w:rPr>
          <w:rFonts w:ascii="Arial" w:hAnsi="Arial" w:cs="Arial"/>
        </w:rPr>
        <w:t xml:space="preserve"> </w:t>
      </w:r>
      <w:r w:rsidR="00421893">
        <w:rPr>
          <w:rFonts w:ascii="Arial" w:hAnsi="Arial" w:cs="Arial"/>
        </w:rPr>
        <w:t>de experiencia docente</w:t>
      </w:r>
      <w:r>
        <w:rPr>
          <w:rFonts w:ascii="Arial" w:hAnsi="Arial" w:cs="Arial"/>
        </w:rPr>
        <w:t>, el 50% de los entrevistado tiene</w:t>
      </w:r>
      <w:r w:rsidR="001B2EB8">
        <w:rPr>
          <w:rFonts w:ascii="Arial" w:hAnsi="Arial" w:cs="Arial"/>
        </w:rPr>
        <w:t>n meno</w:t>
      </w:r>
      <w:r w:rsidR="00421893">
        <w:rPr>
          <w:rFonts w:ascii="Arial" w:hAnsi="Arial" w:cs="Arial"/>
        </w:rPr>
        <w:t>s de</w:t>
      </w:r>
      <w:r w:rsidR="001B2EB8">
        <w:rPr>
          <w:rFonts w:ascii="Arial" w:hAnsi="Arial" w:cs="Arial"/>
        </w:rPr>
        <w:t xml:space="preserve"> a 27 años en la docencia, el valor que mas se rep</w:t>
      </w:r>
      <w:r w:rsidR="00342567">
        <w:rPr>
          <w:rFonts w:ascii="Arial" w:hAnsi="Arial" w:cs="Arial"/>
        </w:rPr>
        <w:t xml:space="preserve">ite en esta variable es 28 años, </w:t>
      </w:r>
      <w:r w:rsidR="001B2EB8">
        <w:rPr>
          <w:rFonts w:ascii="Arial" w:hAnsi="Arial" w:cs="Arial"/>
        </w:rPr>
        <w:t xml:space="preserve">el valor </w:t>
      </w:r>
      <w:r w:rsidR="00D15EA0">
        <w:rPr>
          <w:rFonts w:ascii="Arial" w:hAnsi="Arial" w:cs="Arial"/>
        </w:rPr>
        <w:t>mínimo</w:t>
      </w:r>
      <w:r w:rsidR="001B2EB8">
        <w:rPr>
          <w:rFonts w:ascii="Arial" w:hAnsi="Arial" w:cs="Arial"/>
        </w:rPr>
        <w:t xml:space="preserve"> que </w:t>
      </w:r>
      <w:r w:rsidR="00342567">
        <w:rPr>
          <w:rFonts w:ascii="Arial" w:hAnsi="Arial" w:cs="Arial"/>
        </w:rPr>
        <w:t>toma esta variable es de 2 años</w:t>
      </w:r>
      <w:r w:rsidR="00D15EA0">
        <w:rPr>
          <w:rFonts w:ascii="Arial" w:hAnsi="Arial" w:cs="Arial"/>
        </w:rPr>
        <w:t>,</w:t>
      </w:r>
      <w:r w:rsidR="001B2EB8">
        <w:rPr>
          <w:rFonts w:ascii="Arial" w:hAnsi="Arial" w:cs="Arial"/>
        </w:rPr>
        <w:t xml:space="preserve"> de igual forma el valor máximo es de 45 años</w:t>
      </w:r>
      <w:r w:rsidR="00D15EA0">
        <w:rPr>
          <w:rFonts w:ascii="Arial" w:hAnsi="Arial" w:cs="Arial"/>
        </w:rPr>
        <w:t>.</w:t>
      </w:r>
      <w:r>
        <w:rPr>
          <w:rFonts w:ascii="Arial" w:hAnsi="Arial" w:cs="Arial"/>
        </w:rPr>
        <w:t xml:space="preserve"> </w:t>
      </w:r>
      <w:r w:rsidR="00D46BAB">
        <w:rPr>
          <w:rFonts w:ascii="Arial" w:hAnsi="Arial" w:cs="Arial"/>
        </w:rPr>
        <w:t xml:space="preserve"> </w:t>
      </w:r>
    </w:p>
    <w:p w:rsidR="009F5426" w:rsidRDefault="009F5426" w:rsidP="002C0D61">
      <w:pPr>
        <w:spacing w:line="480" w:lineRule="auto"/>
        <w:jc w:val="both"/>
        <w:rPr>
          <w:rFonts w:ascii="Arial" w:hAnsi="Arial" w:cs="Arial"/>
        </w:rPr>
      </w:pPr>
    </w:p>
    <w:p w:rsidR="009F5426" w:rsidRDefault="0089793E" w:rsidP="002C0D61">
      <w:pPr>
        <w:spacing w:line="480" w:lineRule="auto"/>
        <w:jc w:val="both"/>
        <w:rPr>
          <w:rFonts w:ascii="Arial" w:hAnsi="Arial" w:cs="Arial"/>
        </w:rPr>
      </w:pPr>
      <w:r>
        <w:rPr>
          <w:rFonts w:ascii="Arial" w:hAnsi="Arial" w:cs="Arial"/>
        </w:rPr>
        <w:t>El sesgo de esta variable, es negativo (-0.366), con valor absoluto significativamente “bajo”, lo que implica que los datos se encuentran concentrados a la derecha de la media, la curtosis es menor a 3 lo que implica que la distribución de esta variables es platicurtica, es decir mas plana que la curva normal.</w:t>
      </w:r>
    </w:p>
    <w:p w:rsidR="00D15EA0" w:rsidRDefault="00D15EA0" w:rsidP="002C0D61">
      <w:pPr>
        <w:spacing w:line="480" w:lineRule="auto"/>
        <w:jc w:val="both"/>
        <w:rPr>
          <w:rFonts w:ascii="Arial" w:hAnsi="Arial" w:cs="Arial"/>
        </w:rPr>
      </w:pPr>
    </w:p>
    <w:p w:rsidR="00873A3B" w:rsidRDefault="00D15EA0" w:rsidP="002C0D61">
      <w:pPr>
        <w:spacing w:line="480" w:lineRule="auto"/>
        <w:jc w:val="both"/>
        <w:rPr>
          <w:rFonts w:ascii="Arial" w:hAnsi="Arial" w:cs="Arial"/>
        </w:rPr>
      </w:pPr>
      <w:r>
        <w:rPr>
          <w:rFonts w:ascii="Arial" w:hAnsi="Arial" w:cs="Arial"/>
        </w:rPr>
        <w:t xml:space="preserve">Con los Percentiles se puede analizar que el 10% de los entrevistados </w:t>
      </w:r>
      <w:r w:rsidR="00E60EC9">
        <w:rPr>
          <w:rFonts w:ascii="Arial" w:hAnsi="Arial" w:cs="Arial"/>
        </w:rPr>
        <w:t xml:space="preserve">han ejercido la docencia con un número de años </w:t>
      </w:r>
      <w:r>
        <w:rPr>
          <w:rFonts w:ascii="Arial" w:hAnsi="Arial" w:cs="Arial"/>
        </w:rPr>
        <w:t>menor o igual</w:t>
      </w:r>
      <w:r w:rsidR="00E60EC9">
        <w:rPr>
          <w:rFonts w:ascii="Arial" w:hAnsi="Arial" w:cs="Arial"/>
        </w:rPr>
        <w:t xml:space="preserve"> a 10, el 25%</w:t>
      </w:r>
      <w:r>
        <w:rPr>
          <w:rFonts w:ascii="Arial" w:hAnsi="Arial" w:cs="Arial"/>
        </w:rPr>
        <w:t xml:space="preserve"> </w:t>
      </w:r>
      <w:r w:rsidR="00E60EC9">
        <w:rPr>
          <w:rFonts w:ascii="Arial" w:hAnsi="Arial" w:cs="Arial"/>
        </w:rPr>
        <w:t>tienen años de</w:t>
      </w:r>
      <w:r>
        <w:rPr>
          <w:rFonts w:ascii="Arial" w:hAnsi="Arial" w:cs="Arial"/>
        </w:rPr>
        <w:t xml:space="preserve"> docencia menores o iguales a 19, el 50% de los entrevistados </w:t>
      </w:r>
      <w:r w:rsidR="00E60EC9">
        <w:rPr>
          <w:rFonts w:ascii="Arial" w:hAnsi="Arial" w:cs="Arial"/>
        </w:rPr>
        <w:t>h</w:t>
      </w:r>
      <w:r>
        <w:rPr>
          <w:rFonts w:ascii="Arial" w:hAnsi="Arial" w:cs="Arial"/>
        </w:rPr>
        <w:t>a</w:t>
      </w:r>
      <w:r w:rsidR="00E60EC9">
        <w:rPr>
          <w:rFonts w:ascii="Arial" w:hAnsi="Arial" w:cs="Arial"/>
        </w:rPr>
        <w:t xml:space="preserve"> ejercido la docencia por</w:t>
      </w:r>
      <w:r>
        <w:rPr>
          <w:rFonts w:ascii="Arial" w:hAnsi="Arial" w:cs="Arial"/>
        </w:rPr>
        <w:t xml:space="preserve"> 27</w:t>
      </w:r>
      <w:r w:rsidR="00E60EC9">
        <w:rPr>
          <w:rFonts w:ascii="Arial" w:hAnsi="Arial" w:cs="Arial"/>
        </w:rPr>
        <w:t xml:space="preserve"> años</w:t>
      </w:r>
      <w:r>
        <w:rPr>
          <w:rFonts w:ascii="Arial" w:hAnsi="Arial" w:cs="Arial"/>
        </w:rPr>
        <w:t xml:space="preserve">, </w:t>
      </w:r>
      <w:r w:rsidR="00E60EC9">
        <w:rPr>
          <w:rFonts w:ascii="Arial" w:hAnsi="Arial" w:cs="Arial"/>
        </w:rPr>
        <w:t xml:space="preserve"> así también </w:t>
      </w:r>
      <w:r>
        <w:rPr>
          <w:rFonts w:ascii="Arial" w:hAnsi="Arial" w:cs="Arial"/>
        </w:rPr>
        <w:t xml:space="preserve">el 75% tienen </w:t>
      </w:r>
      <w:r w:rsidR="00E60EC9">
        <w:rPr>
          <w:rFonts w:ascii="Arial" w:hAnsi="Arial" w:cs="Arial"/>
        </w:rPr>
        <w:t xml:space="preserve">32 </w:t>
      </w:r>
      <w:r>
        <w:rPr>
          <w:rFonts w:ascii="Arial" w:hAnsi="Arial" w:cs="Arial"/>
        </w:rPr>
        <w:t xml:space="preserve">años </w:t>
      </w:r>
      <w:r w:rsidR="00E60EC9">
        <w:rPr>
          <w:rFonts w:ascii="Arial" w:hAnsi="Arial" w:cs="Arial"/>
        </w:rPr>
        <w:t xml:space="preserve">ejerciendo </w:t>
      </w:r>
      <w:r>
        <w:rPr>
          <w:rFonts w:ascii="Arial" w:hAnsi="Arial" w:cs="Arial"/>
        </w:rPr>
        <w:t xml:space="preserve">la docencia, el 90% de los entrevistados </w:t>
      </w:r>
      <w:r w:rsidR="00E60EC9">
        <w:rPr>
          <w:rFonts w:ascii="Arial" w:hAnsi="Arial" w:cs="Arial"/>
        </w:rPr>
        <w:t xml:space="preserve">ha ejercido </w:t>
      </w:r>
      <w:r>
        <w:rPr>
          <w:rFonts w:ascii="Arial" w:hAnsi="Arial" w:cs="Arial"/>
        </w:rPr>
        <w:t xml:space="preserve">la docencia </w:t>
      </w:r>
      <w:r w:rsidR="00E60EC9">
        <w:rPr>
          <w:rFonts w:ascii="Arial" w:hAnsi="Arial" w:cs="Arial"/>
        </w:rPr>
        <w:t xml:space="preserve">por </w:t>
      </w:r>
      <w:r>
        <w:rPr>
          <w:rFonts w:ascii="Arial" w:hAnsi="Arial" w:cs="Arial"/>
        </w:rPr>
        <w:t>34</w:t>
      </w:r>
      <w:r w:rsidR="00E60EC9">
        <w:rPr>
          <w:rFonts w:ascii="Arial" w:hAnsi="Arial" w:cs="Arial"/>
        </w:rPr>
        <w:t xml:space="preserve"> años</w:t>
      </w:r>
      <w:r>
        <w:rPr>
          <w:rFonts w:ascii="Arial" w:hAnsi="Arial" w:cs="Arial"/>
        </w:rPr>
        <w:t xml:space="preserve">. </w:t>
      </w:r>
      <w:r w:rsidR="001A7008">
        <w:rPr>
          <w:rFonts w:ascii="Arial" w:hAnsi="Arial" w:cs="Arial"/>
        </w:rPr>
        <w:t>E</w:t>
      </w:r>
      <w:r w:rsidR="002C0D61" w:rsidRPr="001E1634">
        <w:rPr>
          <w:rFonts w:ascii="Arial" w:hAnsi="Arial" w:cs="Arial"/>
        </w:rPr>
        <w:t>sta informac</w:t>
      </w:r>
      <w:r>
        <w:rPr>
          <w:rFonts w:ascii="Arial" w:hAnsi="Arial" w:cs="Arial"/>
        </w:rPr>
        <w:t xml:space="preserve">ión se presenta en el </w:t>
      </w:r>
      <w:r w:rsidR="00355F50">
        <w:rPr>
          <w:rFonts w:ascii="Arial" w:hAnsi="Arial" w:cs="Arial"/>
        </w:rPr>
        <w:t>Cuadro</w:t>
      </w:r>
      <w:r w:rsidR="001D0B41">
        <w:rPr>
          <w:rFonts w:ascii="Arial" w:hAnsi="Arial" w:cs="Arial"/>
        </w:rPr>
        <w:t xml:space="preserve"> 3.6</w:t>
      </w:r>
      <w:r w:rsidR="002C0D61" w:rsidRPr="001E1634">
        <w:rPr>
          <w:rFonts w:ascii="Arial" w:hAnsi="Arial" w:cs="Arial"/>
        </w:rPr>
        <w:t>.</w:t>
      </w:r>
    </w:p>
    <w:p w:rsidR="00111E92" w:rsidRDefault="00111E92" w:rsidP="002C0D61">
      <w:pPr>
        <w:spacing w:line="480" w:lineRule="auto"/>
        <w:jc w:val="both"/>
        <w:rPr>
          <w:rFonts w:ascii="Arial" w:hAnsi="Arial" w:cs="Arial"/>
        </w:rPr>
      </w:pPr>
    </w:p>
    <w:p w:rsidR="004E6ADF" w:rsidRPr="00111E92" w:rsidRDefault="00111E92" w:rsidP="00111E92">
      <w:pPr>
        <w:rPr>
          <w:rFonts w:ascii="Arial" w:hAnsi="Arial" w:cs="Arial"/>
        </w:rPr>
      </w:pPr>
      <w:r>
        <w:rPr>
          <w:rFonts w:ascii="Arial" w:hAnsi="Arial" w:cs="Arial"/>
        </w:rPr>
        <w:br w:type="page"/>
      </w:r>
    </w:p>
    <w:p w:rsidR="009F5426" w:rsidRDefault="009F5426" w:rsidP="002C0D61">
      <w:pPr>
        <w:spacing w:line="480" w:lineRule="auto"/>
        <w:jc w:val="both"/>
        <w:rPr>
          <w:rFonts w:ascii="Arial" w:hAnsi="Arial" w:cs="Arial"/>
          <w:sz w:val="16"/>
          <w:szCs w:val="16"/>
        </w:rPr>
      </w:pPr>
    </w:p>
    <w:tbl>
      <w:tblPr>
        <w:tblpPr w:leftFromText="141" w:rightFromText="141" w:vertAnchor="text" w:horzAnchor="margin" w:tblpXSpec="center" w:tblpY="-1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810"/>
      </w:tblGrid>
      <w:tr w:rsidR="00853CD0" w:rsidRPr="00873A3B">
        <w:tblPrEx>
          <w:tblCellMar>
            <w:top w:w="0" w:type="dxa"/>
            <w:bottom w:w="0" w:type="dxa"/>
          </w:tblCellMar>
        </w:tblPrEx>
        <w:trPr>
          <w:trHeight w:val="617"/>
        </w:trPr>
        <w:tc>
          <w:tcPr>
            <w:tcW w:w="7810" w:type="dxa"/>
          </w:tcPr>
          <w:p w:rsidR="00853CD0" w:rsidRPr="00B52E67" w:rsidRDefault="00355F50" w:rsidP="00853CD0">
            <w:pPr>
              <w:jc w:val="center"/>
              <w:rPr>
                <w:rFonts w:ascii="Arial" w:hAnsi="Arial" w:cs="Arial"/>
                <w:b/>
                <w:i/>
                <w:sz w:val="16"/>
                <w:szCs w:val="16"/>
              </w:rPr>
            </w:pPr>
            <w:r w:rsidRPr="00B52E67">
              <w:rPr>
                <w:rFonts w:ascii="Arial" w:hAnsi="Arial" w:cs="Arial"/>
                <w:b/>
                <w:i/>
                <w:sz w:val="16"/>
                <w:szCs w:val="16"/>
              </w:rPr>
              <w:t>CUADRO</w:t>
            </w:r>
            <w:r w:rsidR="00853CD0" w:rsidRPr="00B52E67">
              <w:rPr>
                <w:rFonts w:ascii="Arial" w:hAnsi="Arial" w:cs="Arial"/>
                <w:b/>
                <w:i/>
                <w:sz w:val="16"/>
                <w:szCs w:val="16"/>
              </w:rPr>
              <w:t xml:space="preserve"> 3</w:t>
            </w:r>
            <w:r w:rsidR="001D0B41">
              <w:rPr>
                <w:rFonts w:ascii="Arial" w:hAnsi="Arial" w:cs="Arial"/>
                <w:b/>
                <w:i/>
                <w:sz w:val="16"/>
                <w:szCs w:val="16"/>
              </w:rPr>
              <w:t>.6</w:t>
            </w:r>
          </w:p>
          <w:p w:rsidR="00853CD0" w:rsidRPr="00B52E67" w:rsidRDefault="00853CD0" w:rsidP="00853CD0">
            <w:pPr>
              <w:jc w:val="center"/>
              <w:rPr>
                <w:rFonts w:ascii="Arial" w:hAnsi="Arial" w:cs="Arial"/>
                <w:i/>
                <w:sz w:val="16"/>
                <w:szCs w:val="16"/>
              </w:rPr>
            </w:pPr>
            <w:smartTag w:uri="urn:schemas-microsoft-com:office:smarttags" w:element="PersonName">
              <w:smartTagPr>
                <w:attr w:name="ProductID" w:val="LA SUPERVISIￓN ESTATAL"/>
              </w:smartTagPr>
              <w:r w:rsidRPr="00B52E67">
                <w:rPr>
                  <w:rFonts w:ascii="Arial" w:hAnsi="Arial" w:cs="Arial"/>
                  <w:i/>
                  <w:sz w:val="16"/>
                  <w:szCs w:val="16"/>
                </w:rPr>
                <w:t>LA SUPERVISIÓN ESTATAL</w:t>
              </w:r>
            </w:smartTag>
            <w:r w:rsidRPr="00B52E67">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B52E67">
                  <w:rPr>
                    <w:rFonts w:ascii="Arial" w:hAnsi="Arial" w:cs="Arial"/>
                    <w:i/>
                    <w:sz w:val="16"/>
                    <w:szCs w:val="16"/>
                  </w:rPr>
                  <w:t>LA CALIDAD</w:t>
                </w:r>
              </w:smartTag>
              <w:r w:rsidRPr="00B52E67">
                <w:rPr>
                  <w:rFonts w:ascii="Arial" w:hAnsi="Arial" w:cs="Arial"/>
                  <w:i/>
                  <w:sz w:val="16"/>
                  <w:szCs w:val="16"/>
                </w:rPr>
                <w:t xml:space="preserve"> DE</w:t>
              </w:r>
            </w:smartTag>
            <w:r w:rsidRPr="00B52E67">
              <w:rPr>
                <w:rFonts w:ascii="Arial" w:hAnsi="Arial" w:cs="Arial"/>
                <w:i/>
                <w:sz w:val="16"/>
                <w:szCs w:val="16"/>
              </w:rPr>
              <w:t xml:space="preserve"> </w:t>
            </w:r>
            <w:smartTag w:uri="urn:schemas-microsoft-com:office:smarttags" w:element="PersonName">
              <w:smartTagPr>
                <w:attr w:name="ProductID" w:val="LA EDUCACIￓN"/>
              </w:smartTagPr>
              <w:r w:rsidRPr="00B52E67">
                <w:rPr>
                  <w:rFonts w:ascii="Arial" w:hAnsi="Arial" w:cs="Arial"/>
                  <w:i/>
                  <w:sz w:val="16"/>
                  <w:szCs w:val="16"/>
                </w:rPr>
                <w:t>LA EDUCACIÓN</w:t>
              </w:r>
            </w:smartTag>
            <w:r w:rsidRPr="00B52E67">
              <w:rPr>
                <w:rFonts w:ascii="Arial" w:hAnsi="Arial" w:cs="Arial"/>
                <w:i/>
                <w:sz w:val="16"/>
                <w:szCs w:val="16"/>
              </w:rPr>
              <w:t>: CASO DE LOS COLEGIOS FISCALES DEL SECTOR URBANO DEL CANTÓN GUAYAQUIL.</w:t>
            </w:r>
          </w:p>
          <w:p w:rsidR="00853CD0" w:rsidRPr="00873A3B" w:rsidRDefault="00853CD0" w:rsidP="00853CD0">
            <w:pPr>
              <w:jc w:val="center"/>
              <w:rPr>
                <w:rFonts w:ascii="Arial" w:hAnsi="Arial" w:cs="Arial"/>
                <w:b/>
                <w:bCs/>
                <w:sz w:val="14"/>
                <w:szCs w:val="14"/>
              </w:rPr>
            </w:pPr>
            <w:r w:rsidRPr="00B52E67">
              <w:rPr>
                <w:rFonts w:ascii="Arial" w:hAnsi="Arial" w:cs="Arial"/>
                <w:b/>
                <w:sz w:val="16"/>
                <w:szCs w:val="16"/>
              </w:rPr>
              <w:t>Número de años en la docencia</w:t>
            </w:r>
          </w:p>
        </w:tc>
      </w:tr>
      <w:tr w:rsidR="00853CD0" w:rsidRPr="00873A3B">
        <w:tblPrEx>
          <w:tblCellMar>
            <w:top w:w="0" w:type="dxa"/>
            <w:bottom w:w="0" w:type="dxa"/>
          </w:tblCellMar>
        </w:tblPrEx>
        <w:trPr>
          <w:trHeight w:val="8273"/>
        </w:trPr>
        <w:tc>
          <w:tcPr>
            <w:tcW w:w="7810" w:type="dxa"/>
          </w:tcPr>
          <w:p w:rsidR="00853CD0" w:rsidRPr="00873A3B" w:rsidRDefault="00853CD0" w:rsidP="00853CD0">
            <w:pPr>
              <w:spacing w:line="360" w:lineRule="auto"/>
              <w:jc w:val="both"/>
              <w:rPr>
                <w:rFonts w:ascii="Arial" w:hAnsi="Arial" w:cs="Arial"/>
                <w:sz w:val="14"/>
                <w:szCs w:val="14"/>
              </w:rPr>
            </w:pPr>
          </w:p>
          <w:tbl>
            <w:tblPr>
              <w:tblpPr w:leftFromText="141" w:rightFromText="141" w:vertAnchor="text" w:horzAnchor="margin" w:tblpX="165" w:tblpY="-34"/>
              <w:tblOverlap w:val="never"/>
              <w:tblW w:w="196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885"/>
              <w:gridCol w:w="1080"/>
            </w:tblGrid>
            <w:tr w:rsidR="00066CCB" w:rsidRPr="00E60EC9">
              <w:trPr>
                <w:trHeight w:val="255"/>
              </w:trPr>
              <w:tc>
                <w:tcPr>
                  <w:tcW w:w="1965" w:type="dxa"/>
                  <w:gridSpan w:val="2"/>
                  <w:shd w:val="clear" w:color="auto" w:fill="auto"/>
                  <w:noWrap/>
                  <w:vAlign w:val="bottom"/>
                </w:tcPr>
                <w:p w:rsidR="00066CCB" w:rsidRPr="00E60EC9" w:rsidRDefault="00355F50" w:rsidP="00066CCB">
                  <w:pPr>
                    <w:jc w:val="center"/>
                    <w:rPr>
                      <w:rFonts w:ascii="Arial" w:hAnsi="Arial" w:cs="Arial"/>
                      <w:b/>
                      <w:bCs/>
                      <w:sz w:val="16"/>
                      <w:szCs w:val="16"/>
                    </w:rPr>
                  </w:pPr>
                  <w:r w:rsidRPr="00E60EC9">
                    <w:rPr>
                      <w:rFonts w:ascii="Arial" w:hAnsi="Arial" w:cs="Arial"/>
                      <w:b/>
                      <w:bCs/>
                      <w:sz w:val="16"/>
                      <w:szCs w:val="16"/>
                    </w:rPr>
                    <w:t>Tabla</w:t>
                  </w:r>
                  <w:r w:rsidR="00066CCB" w:rsidRPr="00E60EC9">
                    <w:rPr>
                      <w:rFonts w:ascii="Arial" w:hAnsi="Arial" w:cs="Arial"/>
                      <w:b/>
                      <w:bCs/>
                      <w:sz w:val="16"/>
                      <w:szCs w:val="16"/>
                    </w:rPr>
                    <w:t xml:space="preserve"> de Frecuencia</w:t>
                  </w:r>
                </w:p>
              </w:tc>
            </w:tr>
            <w:tr w:rsidR="00066CCB" w:rsidRPr="00E60EC9">
              <w:trPr>
                <w:trHeight w:val="510"/>
              </w:trPr>
              <w:tc>
                <w:tcPr>
                  <w:tcW w:w="885" w:type="dxa"/>
                  <w:shd w:val="clear" w:color="auto" w:fill="auto"/>
                  <w:vAlign w:val="center"/>
                </w:tcPr>
                <w:p w:rsidR="00066CCB" w:rsidRPr="00E60EC9" w:rsidRDefault="00066CCB" w:rsidP="00066CCB">
                  <w:pPr>
                    <w:rPr>
                      <w:rFonts w:ascii="Arial" w:hAnsi="Arial" w:cs="Arial"/>
                      <w:b/>
                      <w:bCs/>
                      <w:sz w:val="16"/>
                      <w:szCs w:val="16"/>
                    </w:rPr>
                  </w:pPr>
                  <w:r w:rsidRPr="00E60EC9">
                    <w:rPr>
                      <w:rFonts w:ascii="Arial" w:hAnsi="Arial" w:cs="Arial"/>
                      <w:b/>
                      <w:bCs/>
                      <w:sz w:val="16"/>
                      <w:szCs w:val="16"/>
                    </w:rPr>
                    <w:t>Intervalo de Años</w:t>
                  </w:r>
                </w:p>
              </w:tc>
              <w:tc>
                <w:tcPr>
                  <w:tcW w:w="1080" w:type="dxa"/>
                  <w:shd w:val="clear" w:color="auto" w:fill="auto"/>
                  <w:vAlign w:val="center"/>
                </w:tcPr>
                <w:p w:rsidR="00066CCB" w:rsidRPr="00E60EC9" w:rsidRDefault="00066CCB" w:rsidP="00066CCB">
                  <w:pPr>
                    <w:rPr>
                      <w:rFonts w:ascii="Arial" w:hAnsi="Arial" w:cs="Arial"/>
                      <w:b/>
                      <w:bCs/>
                      <w:sz w:val="16"/>
                      <w:szCs w:val="16"/>
                    </w:rPr>
                  </w:pPr>
                  <w:r w:rsidRPr="00E60EC9">
                    <w:rPr>
                      <w:rFonts w:ascii="Arial" w:hAnsi="Arial" w:cs="Arial"/>
                      <w:b/>
                      <w:bCs/>
                      <w:sz w:val="16"/>
                      <w:szCs w:val="16"/>
                    </w:rPr>
                    <w:t>Frecuencia Relativa</w:t>
                  </w:r>
                </w:p>
              </w:tc>
            </w:tr>
            <w:tr w:rsidR="00BC3B03" w:rsidRPr="00E60EC9">
              <w:trPr>
                <w:trHeight w:val="102"/>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[2-5)</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0.041</w:t>
                  </w:r>
                </w:p>
              </w:tc>
            </w:tr>
            <w:tr w:rsidR="00BC3B03" w:rsidRPr="00E60EC9">
              <w:trPr>
                <w:trHeight w:val="175"/>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[5-10)</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0.041</w:t>
                  </w:r>
                </w:p>
              </w:tc>
            </w:tr>
            <w:tr w:rsidR="00BC3B03" w:rsidRPr="00E60EC9">
              <w:trPr>
                <w:trHeight w:val="70"/>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[10-15)</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0.120</w:t>
                  </w:r>
                </w:p>
              </w:tc>
            </w:tr>
            <w:tr w:rsidR="00BC3B03" w:rsidRPr="00E60EC9">
              <w:trPr>
                <w:trHeight w:val="64"/>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[15-20)</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0.077</w:t>
                  </w:r>
                </w:p>
              </w:tc>
            </w:tr>
            <w:tr w:rsidR="00BC3B03" w:rsidRPr="00E60EC9">
              <w:trPr>
                <w:trHeight w:val="162"/>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[20-25)</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0.172</w:t>
                  </w:r>
                </w:p>
              </w:tc>
            </w:tr>
            <w:tr w:rsidR="00BC3B03" w:rsidRPr="00E60EC9">
              <w:trPr>
                <w:trHeight w:val="146"/>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[25-30)</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0.204</w:t>
                  </w:r>
                </w:p>
              </w:tc>
            </w:tr>
            <w:tr w:rsidR="00BC3B03" w:rsidRPr="00E60EC9">
              <w:trPr>
                <w:trHeight w:val="170"/>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[30-35)</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0.249</w:t>
                  </w:r>
                </w:p>
              </w:tc>
            </w:tr>
            <w:tr w:rsidR="00BC3B03" w:rsidRPr="00E60EC9">
              <w:trPr>
                <w:trHeight w:val="70"/>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[35-40)</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0.039</w:t>
                  </w:r>
                </w:p>
              </w:tc>
            </w:tr>
            <w:tr w:rsidR="00BC3B03" w:rsidRPr="00E60EC9">
              <w:trPr>
                <w:trHeight w:val="64"/>
              </w:trPr>
              <w:tc>
                <w:tcPr>
                  <w:tcW w:w="885"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[40-45)</w:t>
                  </w:r>
                </w:p>
              </w:tc>
              <w:tc>
                <w:tcPr>
                  <w:tcW w:w="1080" w:type="dxa"/>
                  <w:shd w:val="clear" w:color="auto" w:fill="auto"/>
                  <w:noWrap/>
                  <w:vAlign w:val="bottom"/>
                </w:tcPr>
                <w:p w:rsidR="00BC3B03" w:rsidRPr="00E60EC9" w:rsidRDefault="00BC3B03" w:rsidP="0005016F">
                  <w:pPr>
                    <w:jc w:val="center"/>
                    <w:rPr>
                      <w:rFonts w:ascii="Arial" w:hAnsi="Arial" w:cs="Arial"/>
                      <w:sz w:val="16"/>
                      <w:szCs w:val="16"/>
                    </w:rPr>
                  </w:pPr>
                  <w:r w:rsidRPr="00E60EC9">
                    <w:rPr>
                      <w:rFonts w:ascii="Arial" w:hAnsi="Arial" w:cs="Arial"/>
                      <w:sz w:val="16"/>
                      <w:szCs w:val="16"/>
                    </w:rPr>
                    <w:t>0.056</w:t>
                  </w:r>
                </w:p>
              </w:tc>
            </w:tr>
            <w:tr w:rsidR="00066CCB" w:rsidRPr="00E60EC9">
              <w:trPr>
                <w:trHeight w:val="148"/>
              </w:trPr>
              <w:tc>
                <w:tcPr>
                  <w:tcW w:w="885" w:type="dxa"/>
                  <w:shd w:val="clear" w:color="auto" w:fill="auto"/>
                  <w:noWrap/>
                  <w:vAlign w:val="bottom"/>
                </w:tcPr>
                <w:p w:rsidR="00066CCB" w:rsidRPr="00E60EC9" w:rsidRDefault="00066CCB" w:rsidP="0005016F">
                  <w:pPr>
                    <w:jc w:val="center"/>
                    <w:rPr>
                      <w:rFonts w:ascii="Arial" w:hAnsi="Arial" w:cs="Arial"/>
                      <w:b/>
                      <w:sz w:val="16"/>
                      <w:szCs w:val="16"/>
                    </w:rPr>
                  </w:pPr>
                  <w:r w:rsidRPr="00E60EC9">
                    <w:rPr>
                      <w:rFonts w:ascii="Arial" w:hAnsi="Arial" w:cs="Arial"/>
                      <w:b/>
                      <w:sz w:val="16"/>
                      <w:szCs w:val="16"/>
                    </w:rPr>
                    <w:t>Total</w:t>
                  </w:r>
                </w:p>
              </w:tc>
              <w:tc>
                <w:tcPr>
                  <w:tcW w:w="1080" w:type="dxa"/>
                  <w:shd w:val="clear" w:color="auto" w:fill="auto"/>
                  <w:noWrap/>
                  <w:vAlign w:val="bottom"/>
                </w:tcPr>
                <w:p w:rsidR="00066CCB" w:rsidRPr="00E60EC9" w:rsidRDefault="00066CCB" w:rsidP="0005016F">
                  <w:pPr>
                    <w:jc w:val="center"/>
                    <w:rPr>
                      <w:rFonts w:ascii="Arial" w:hAnsi="Arial" w:cs="Arial"/>
                      <w:b/>
                      <w:sz w:val="16"/>
                      <w:szCs w:val="16"/>
                    </w:rPr>
                  </w:pPr>
                  <w:r w:rsidRPr="00E60EC9">
                    <w:rPr>
                      <w:rFonts w:ascii="Arial" w:hAnsi="Arial" w:cs="Arial"/>
                      <w:b/>
                      <w:sz w:val="16"/>
                      <w:szCs w:val="16"/>
                    </w:rPr>
                    <w:t>1</w:t>
                  </w:r>
                </w:p>
              </w:tc>
            </w:tr>
          </w:tbl>
          <w:p w:rsidR="00853CD0" w:rsidRPr="00873A3B" w:rsidRDefault="00853CD0" w:rsidP="00853CD0">
            <w:pPr>
              <w:rPr>
                <w:rFonts w:ascii="Arial" w:hAnsi="Arial" w:cs="Arial"/>
                <w:sz w:val="14"/>
                <w:szCs w:val="14"/>
              </w:rPr>
            </w:pPr>
          </w:p>
          <w:p w:rsidR="00D34C32" w:rsidRPr="00873A3B" w:rsidRDefault="00853CD0" w:rsidP="00853CD0">
            <w:pPr>
              <w:rPr>
                <w:rFonts w:ascii="Arial" w:hAnsi="Arial" w:cs="Arial"/>
                <w:sz w:val="14"/>
                <w:szCs w:val="14"/>
              </w:rPr>
            </w:pPr>
            <w:r w:rsidRPr="00873A3B">
              <w:rPr>
                <w:rFonts w:ascii="Arial" w:hAnsi="Arial" w:cs="Arial"/>
                <w:sz w:val="14"/>
                <w:szCs w:val="14"/>
              </w:rPr>
              <w:t xml:space="preserve">            </w:t>
            </w:r>
          </w:p>
          <w:p w:rsidR="00853CD0" w:rsidRPr="00873A3B" w:rsidRDefault="00853CD0" w:rsidP="00853CD0">
            <w:pPr>
              <w:rPr>
                <w:rFonts w:ascii="Arial" w:hAnsi="Arial" w:cs="Arial"/>
                <w:sz w:val="14"/>
                <w:szCs w:val="14"/>
              </w:rPr>
            </w:pPr>
            <w:r w:rsidRPr="00873A3B">
              <w:rPr>
                <w:rFonts w:ascii="Arial" w:hAnsi="Arial" w:cs="Arial"/>
                <w:sz w:val="14"/>
                <w:szCs w:val="14"/>
              </w:rPr>
              <w:t xml:space="preserve">         </w:t>
            </w:r>
            <w:r w:rsidR="004E6ADF">
              <w:rPr>
                <w:rFonts w:ascii="Arial" w:hAnsi="Arial" w:cs="Arial"/>
                <w:sz w:val="14"/>
                <w:szCs w:val="14"/>
              </w:rPr>
              <w:t xml:space="preserve">          </w:t>
            </w:r>
            <w:r w:rsidR="00A27E68">
              <w:rPr>
                <w:noProof/>
              </w:rPr>
              <w:drawing>
                <wp:inline distT="0" distB="0" distL="0" distR="0">
                  <wp:extent cx="3168650" cy="126111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53CD0" w:rsidRPr="00873A3B" w:rsidRDefault="00853CD0" w:rsidP="00853CD0">
            <w:pPr>
              <w:rPr>
                <w:rFonts w:ascii="Arial" w:hAnsi="Arial" w:cs="Arial"/>
                <w:sz w:val="14"/>
                <w:szCs w:val="14"/>
              </w:rPr>
            </w:pPr>
          </w:p>
          <w:p w:rsidR="00066CCB" w:rsidRPr="00873A3B" w:rsidRDefault="00066CCB" w:rsidP="00853CD0">
            <w:pPr>
              <w:rPr>
                <w:rFonts w:ascii="Arial" w:hAnsi="Arial" w:cs="Arial"/>
                <w:sz w:val="14"/>
                <w:szCs w:val="14"/>
              </w:rPr>
            </w:pPr>
          </w:p>
          <w:p w:rsidR="00853CD0" w:rsidRPr="00873A3B" w:rsidRDefault="00853CD0" w:rsidP="00853CD0">
            <w:pPr>
              <w:rPr>
                <w:rFonts w:ascii="Arial" w:hAnsi="Arial" w:cs="Arial"/>
                <w:sz w:val="14"/>
                <w:szCs w:val="14"/>
              </w:rPr>
            </w:pPr>
          </w:p>
          <w:p w:rsidR="00853CD0" w:rsidRPr="00873A3B" w:rsidRDefault="00853CD0" w:rsidP="00853CD0">
            <w:pPr>
              <w:rPr>
                <w:rFonts w:ascii="Arial" w:hAnsi="Arial" w:cs="Arial"/>
                <w:sz w:val="14"/>
                <w:szCs w:val="14"/>
              </w:rPr>
            </w:pPr>
          </w:p>
          <w:tbl>
            <w:tblPr>
              <w:tblpPr w:leftFromText="141" w:rightFromText="141" w:vertAnchor="text" w:horzAnchor="margin" w:tblpX="165" w:tblpY="374"/>
              <w:tblOverlap w:val="never"/>
              <w:tblW w:w="216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80"/>
              <w:gridCol w:w="360"/>
              <w:gridCol w:w="720"/>
            </w:tblGrid>
            <w:tr w:rsidR="00853CD0" w:rsidRPr="00E60EC9">
              <w:trPr>
                <w:trHeight w:val="175"/>
              </w:trPr>
              <w:tc>
                <w:tcPr>
                  <w:tcW w:w="2160" w:type="dxa"/>
                  <w:gridSpan w:val="3"/>
                  <w:shd w:val="clear" w:color="auto" w:fill="auto"/>
                  <w:noWrap/>
                  <w:vAlign w:val="bottom"/>
                </w:tcPr>
                <w:p w:rsidR="00853CD0" w:rsidRPr="00E60EC9" w:rsidRDefault="00853CD0" w:rsidP="00853CD0">
                  <w:pPr>
                    <w:jc w:val="center"/>
                    <w:rPr>
                      <w:rFonts w:ascii="Arial" w:hAnsi="Arial" w:cs="Arial"/>
                      <w:b/>
                      <w:sz w:val="16"/>
                      <w:szCs w:val="16"/>
                    </w:rPr>
                  </w:pPr>
                  <w:r w:rsidRPr="00E60EC9">
                    <w:rPr>
                      <w:rFonts w:ascii="Arial" w:hAnsi="Arial" w:cs="Arial"/>
                      <w:b/>
                      <w:sz w:val="16"/>
                      <w:szCs w:val="16"/>
                    </w:rPr>
                    <w:t>Estadística Descriptiva</w:t>
                  </w:r>
                </w:p>
              </w:tc>
            </w:tr>
            <w:tr w:rsidR="00B23F74" w:rsidRPr="00E60EC9">
              <w:trPr>
                <w:trHeight w:val="76"/>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Media</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24.432</w:t>
                  </w:r>
                </w:p>
              </w:tc>
            </w:tr>
            <w:tr w:rsidR="00B23F74" w:rsidRPr="00E60EC9">
              <w:trPr>
                <w:trHeight w:val="64"/>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 xml:space="preserve">Mediana </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27</w:t>
                  </w:r>
                  <w:r w:rsidR="0005016F" w:rsidRPr="00E60EC9">
                    <w:rPr>
                      <w:rFonts w:ascii="Arial" w:hAnsi="Arial" w:cs="Arial"/>
                      <w:sz w:val="16"/>
                      <w:szCs w:val="16"/>
                    </w:rPr>
                    <w:t>.000</w:t>
                  </w:r>
                </w:p>
              </w:tc>
            </w:tr>
            <w:tr w:rsidR="00B23F74" w:rsidRPr="00E60EC9">
              <w:trPr>
                <w:trHeight w:val="105"/>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Moda</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28</w:t>
                  </w:r>
                  <w:r w:rsidR="0005016F" w:rsidRPr="00E60EC9">
                    <w:rPr>
                      <w:rFonts w:ascii="Arial" w:hAnsi="Arial" w:cs="Arial"/>
                      <w:sz w:val="16"/>
                      <w:szCs w:val="16"/>
                    </w:rPr>
                    <w:t>.000</w:t>
                  </w:r>
                </w:p>
              </w:tc>
            </w:tr>
            <w:tr w:rsidR="00B23F74" w:rsidRPr="00E60EC9">
              <w:trPr>
                <w:trHeight w:val="116"/>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Varianza</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97.220</w:t>
                  </w:r>
                </w:p>
              </w:tc>
            </w:tr>
            <w:tr w:rsidR="00B23F74" w:rsidRPr="00E60EC9">
              <w:trPr>
                <w:trHeight w:val="71"/>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Desviación Estándar</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9.860</w:t>
                  </w:r>
                </w:p>
              </w:tc>
            </w:tr>
            <w:tr w:rsidR="002D5789" w:rsidRPr="00E60EC9">
              <w:trPr>
                <w:trHeight w:val="210"/>
              </w:trPr>
              <w:tc>
                <w:tcPr>
                  <w:tcW w:w="1440" w:type="dxa"/>
                  <w:gridSpan w:val="2"/>
                  <w:shd w:val="clear" w:color="auto" w:fill="auto"/>
                  <w:vAlign w:val="bottom"/>
                </w:tcPr>
                <w:p w:rsidR="002D5789" w:rsidRPr="00E60EC9" w:rsidRDefault="002D5789" w:rsidP="00B23F74">
                  <w:pPr>
                    <w:rPr>
                      <w:rFonts w:ascii="Arial" w:hAnsi="Arial" w:cs="Arial"/>
                      <w:sz w:val="16"/>
                      <w:szCs w:val="16"/>
                    </w:rPr>
                  </w:pPr>
                  <w:r w:rsidRPr="00E60EC9">
                    <w:rPr>
                      <w:rFonts w:ascii="Arial" w:hAnsi="Arial" w:cs="Arial"/>
                      <w:sz w:val="16"/>
                      <w:szCs w:val="16"/>
                    </w:rPr>
                    <w:t>Error</w:t>
                  </w:r>
                  <w:r>
                    <w:rPr>
                      <w:rFonts w:ascii="Arial" w:hAnsi="Arial" w:cs="Arial"/>
                      <w:sz w:val="16"/>
                      <w:szCs w:val="16"/>
                    </w:rPr>
                    <w:t xml:space="preserve"> </w:t>
                  </w:r>
                  <w:r w:rsidR="00692BAA">
                    <w:rPr>
                      <w:rFonts w:ascii="Arial" w:hAnsi="Arial" w:cs="Arial"/>
                      <w:sz w:val="16"/>
                      <w:szCs w:val="16"/>
                    </w:rPr>
                    <w:t>Estándar</w:t>
                  </w:r>
                </w:p>
              </w:tc>
              <w:tc>
                <w:tcPr>
                  <w:tcW w:w="720" w:type="dxa"/>
                  <w:shd w:val="clear" w:color="auto" w:fill="auto"/>
                  <w:vAlign w:val="bottom"/>
                </w:tcPr>
                <w:p w:rsidR="002D5789" w:rsidRPr="00E60EC9" w:rsidRDefault="002D5789" w:rsidP="0005016F">
                  <w:pPr>
                    <w:jc w:val="center"/>
                    <w:rPr>
                      <w:rFonts w:ascii="Arial" w:hAnsi="Arial" w:cs="Arial"/>
                      <w:sz w:val="16"/>
                      <w:szCs w:val="16"/>
                    </w:rPr>
                  </w:pPr>
                  <w:r w:rsidRPr="00E60EC9">
                    <w:rPr>
                      <w:rFonts w:ascii="Arial" w:hAnsi="Arial" w:cs="Arial"/>
                      <w:sz w:val="16"/>
                      <w:szCs w:val="16"/>
                    </w:rPr>
                    <w:t>0.113</w:t>
                  </w:r>
                </w:p>
              </w:tc>
            </w:tr>
            <w:tr w:rsidR="00B23F74" w:rsidRPr="00E60EC9">
              <w:trPr>
                <w:trHeight w:val="226"/>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Sesgo</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-0.366</w:t>
                  </w:r>
                </w:p>
              </w:tc>
            </w:tr>
            <w:tr w:rsidR="00B23F74" w:rsidRPr="00E60EC9">
              <w:trPr>
                <w:trHeight w:val="64"/>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Curtosis</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-0.473</w:t>
                  </w:r>
                </w:p>
              </w:tc>
            </w:tr>
            <w:tr w:rsidR="00B23F74" w:rsidRPr="00E60EC9">
              <w:trPr>
                <w:trHeight w:val="131"/>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Rango</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43</w:t>
                  </w:r>
                  <w:r w:rsidR="0005016F" w:rsidRPr="00E60EC9">
                    <w:rPr>
                      <w:rFonts w:ascii="Arial" w:hAnsi="Arial" w:cs="Arial"/>
                      <w:sz w:val="16"/>
                      <w:szCs w:val="16"/>
                    </w:rPr>
                    <w:t>.000</w:t>
                  </w:r>
                </w:p>
              </w:tc>
            </w:tr>
            <w:tr w:rsidR="00B23F74" w:rsidRPr="00E60EC9">
              <w:trPr>
                <w:trHeight w:val="115"/>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Mínimo</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2</w:t>
                  </w:r>
                  <w:r w:rsidR="0005016F" w:rsidRPr="00E60EC9">
                    <w:rPr>
                      <w:rFonts w:ascii="Arial" w:hAnsi="Arial" w:cs="Arial"/>
                      <w:sz w:val="16"/>
                      <w:szCs w:val="16"/>
                    </w:rPr>
                    <w:t>.000</w:t>
                  </w:r>
                </w:p>
              </w:tc>
            </w:tr>
            <w:tr w:rsidR="00B23F74" w:rsidRPr="00E60EC9">
              <w:trPr>
                <w:trHeight w:val="139"/>
              </w:trPr>
              <w:tc>
                <w:tcPr>
                  <w:tcW w:w="1080" w:type="dxa"/>
                  <w:tcBorders>
                    <w:right w:val="nil"/>
                  </w:tcBorders>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Máximo</w:t>
                  </w:r>
                </w:p>
              </w:tc>
              <w:tc>
                <w:tcPr>
                  <w:tcW w:w="360" w:type="dxa"/>
                  <w:tcBorders>
                    <w:left w:val="nil"/>
                  </w:tcBorders>
                  <w:shd w:val="clear" w:color="auto" w:fill="auto"/>
                  <w:vAlign w:val="center"/>
                </w:tcPr>
                <w:p w:rsidR="00B23F74" w:rsidRPr="00E60EC9" w:rsidRDefault="00B23F74" w:rsidP="00B23F74">
                  <w:pPr>
                    <w:rPr>
                      <w:rFonts w:ascii="Arial" w:hAnsi="Arial" w:cs="Arial"/>
                      <w:sz w:val="16"/>
                      <w:szCs w:val="16"/>
                    </w:rPr>
                  </w:pPr>
                  <w:r w:rsidRPr="00E60EC9">
                    <w:rPr>
                      <w:rFonts w:ascii="Arial" w:hAnsi="Arial" w:cs="Arial"/>
                      <w:sz w:val="16"/>
                      <w:szCs w:val="16"/>
                    </w:rPr>
                    <w:t> </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45</w:t>
                  </w:r>
                  <w:r w:rsidR="0005016F" w:rsidRPr="00E60EC9">
                    <w:rPr>
                      <w:rFonts w:ascii="Arial" w:hAnsi="Arial" w:cs="Arial"/>
                      <w:sz w:val="16"/>
                      <w:szCs w:val="16"/>
                    </w:rPr>
                    <w:t>.000</w:t>
                  </w:r>
                </w:p>
              </w:tc>
            </w:tr>
            <w:tr w:rsidR="00B23F74" w:rsidRPr="00E60EC9">
              <w:trPr>
                <w:trHeight w:val="64"/>
              </w:trPr>
              <w:tc>
                <w:tcPr>
                  <w:tcW w:w="1080" w:type="dxa"/>
                  <w:shd w:val="clear" w:color="auto" w:fill="auto"/>
                  <w:vAlign w:val="bottom"/>
                </w:tcPr>
                <w:p w:rsidR="00B23F74" w:rsidRPr="00E60EC9" w:rsidRDefault="00B23F74" w:rsidP="00B23F74">
                  <w:pPr>
                    <w:rPr>
                      <w:rFonts w:ascii="Arial" w:hAnsi="Arial" w:cs="Arial"/>
                      <w:sz w:val="16"/>
                      <w:szCs w:val="16"/>
                    </w:rPr>
                  </w:pPr>
                  <w:r w:rsidRPr="00E60EC9">
                    <w:rPr>
                      <w:rFonts w:ascii="Arial" w:hAnsi="Arial" w:cs="Arial"/>
                      <w:sz w:val="16"/>
                      <w:szCs w:val="16"/>
                    </w:rPr>
                    <w:t>Percentiles</w:t>
                  </w:r>
                </w:p>
              </w:tc>
              <w:tc>
                <w:tcPr>
                  <w:tcW w:w="360" w:type="dxa"/>
                  <w:shd w:val="clear" w:color="auto" w:fill="auto"/>
                  <w:vAlign w:val="bottom"/>
                </w:tcPr>
                <w:p w:rsidR="00B23F74" w:rsidRPr="00E60EC9" w:rsidRDefault="00B23F74" w:rsidP="00B23F74">
                  <w:pPr>
                    <w:jc w:val="center"/>
                    <w:rPr>
                      <w:rFonts w:ascii="Arial" w:hAnsi="Arial" w:cs="Arial"/>
                      <w:sz w:val="16"/>
                      <w:szCs w:val="16"/>
                    </w:rPr>
                  </w:pPr>
                  <w:r w:rsidRPr="00E60EC9">
                    <w:rPr>
                      <w:rFonts w:ascii="Arial" w:hAnsi="Arial" w:cs="Arial"/>
                      <w:sz w:val="16"/>
                      <w:szCs w:val="16"/>
                    </w:rPr>
                    <w:t>10</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10</w:t>
                  </w:r>
                  <w:r w:rsidR="0005016F" w:rsidRPr="00E60EC9">
                    <w:rPr>
                      <w:rFonts w:ascii="Arial" w:hAnsi="Arial" w:cs="Arial"/>
                      <w:sz w:val="16"/>
                      <w:szCs w:val="16"/>
                    </w:rPr>
                    <w:t>.000</w:t>
                  </w:r>
                </w:p>
              </w:tc>
            </w:tr>
            <w:tr w:rsidR="00B23F74" w:rsidRPr="00E60EC9">
              <w:trPr>
                <w:trHeight w:val="196"/>
              </w:trPr>
              <w:tc>
                <w:tcPr>
                  <w:tcW w:w="1080" w:type="dxa"/>
                  <w:shd w:val="clear" w:color="auto" w:fill="auto"/>
                  <w:vAlign w:val="center"/>
                </w:tcPr>
                <w:p w:rsidR="00B23F74" w:rsidRPr="00E60EC9" w:rsidRDefault="00B23F74" w:rsidP="00853CD0">
                  <w:pPr>
                    <w:rPr>
                      <w:rFonts w:ascii="Arial" w:hAnsi="Arial" w:cs="Arial"/>
                      <w:sz w:val="16"/>
                      <w:szCs w:val="16"/>
                    </w:rPr>
                  </w:pPr>
                  <w:r w:rsidRPr="00E60EC9">
                    <w:rPr>
                      <w:rFonts w:ascii="Arial" w:hAnsi="Arial" w:cs="Arial"/>
                      <w:sz w:val="16"/>
                      <w:szCs w:val="16"/>
                    </w:rPr>
                    <w:t> </w:t>
                  </w:r>
                </w:p>
              </w:tc>
              <w:tc>
                <w:tcPr>
                  <w:tcW w:w="360" w:type="dxa"/>
                  <w:shd w:val="clear" w:color="auto" w:fill="auto"/>
                  <w:vAlign w:val="bottom"/>
                </w:tcPr>
                <w:p w:rsidR="00B23F74" w:rsidRPr="00E60EC9" w:rsidRDefault="00B23F74" w:rsidP="00853CD0">
                  <w:pPr>
                    <w:jc w:val="center"/>
                    <w:rPr>
                      <w:rFonts w:ascii="Arial" w:hAnsi="Arial" w:cs="Arial"/>
                      <w:sz w:val="16"/>
                      <w:szCs w:val="16"/>
                    </w:rPr>
                  </w:pPr>
                  <w:r w:rsidRPr="00E60EC9">
                    <w:rPr>
                      <w:rFonts w:ascii="Arial" w:hAnsi="Arial" w:cs="Arial"/>
                      <w:sz w:val="16"/>
                      <w:szCs w:val="16"/>
                    </w:rPr>
                    <w:t>25</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18.5</w:t>
                  </w:r>
                  <w:r w:rsidR="0005016F" w:rsidRPr="00E60EC9">
                    <w:rPr>
                      <w:rFonts w:ascii="Arial" w:hAnsi="Arial" w:cs="Arial"/>
                      <w:sz w:val="16"/>
                      <w:szCs w:val="16"/>
                    </w:rPr>
                    <w:t>00</w:t>
                  </w:r>
                </w:p>
              </w:tc>
            </w:tr>
            <w:tr w:rsidR="00B23F74" w:rsidRPr="00E60EC9">
              <w:trPr>
                <w:trHeight w:val="64"/>
              </w:trPr>
              <w:tc>
                <w:tcPr>
                  <w:tcW w:w="1080" w:type="dxa"/>
                  <w:shd w:val="clear" w:color="auto" w:fill="auto"/>
                  <w:vAlign w:val="center"/>
                </w:tcPr>
                <w:p w:rsidR="00B23F74" w:rsidRPr="00E60EC9" w:rsidRDefault="00B23F74" w:rsidP="00853CD0">
                  <w:pPr>
                    <w:rPr>
                      <w:rFonts w:ascii="Arial" w:hAnsi="Arial" w:cs="Arial"/>
                      <w:sz w:val="16"/>
                      <w:szCs w:val="16"/>
                    </w:rPr>
                  </w:pPr>
                  <w:r w:rsidRPr="00E60EC9">
                    <w:rPr>
                      <w:rFonts w:ascii="Arial" w:hAnsi="Arial" w:cs="Arial"/>
                      <w:sz w:val="16"/>
                      <w:szCs w:val="16"/>
                    </w:rPr>
                    <w:t> </w:t>
                  </w:r>
                </w:p>
              </w:tc>
              <w:tc>
                <w:tcPr>
                  <w:tcW w:w="360" w:type="dxa"/>
                  <w:shd w:val="clear" w:color="auto" w:fill="auto"/>
                  <w:vAlign w:val="bottom"/>
                </w:tcPr>
                <w:p w:rsidR="00B23F74" w:rsidRPr="00E60EC9" w:rsidRDefault="00B23F74" w:rsidP="00853CD0">
                  <w:pPr>
                    <w:jc w:val="center"/>
                    <w:rPr>
                      <w:rFonts w:ascii="Arial" w:hAnsi="Arial" w:cs="Arial"/>
                      <w:sz w:val="16"/>
                      <w:szCs w:val="16"/>
                    </w:rPr>
                  </w:pPr>
                  <w:r w:rsidRPr="00E60EC9">
                    <w:rPr>
                      <w:rFonts w:ascii="Arial" w:hAnsi="Arial" w:cs="Arial"/>
                      <w:sz w:val="16"/>
                      <w:szCs w:val="16"/>
                    </w:rPr>
                    <w:t>50</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27</w:t>
                  </w:r>
                  <w:r w:rsidR="0005016F" w:rsidRPr="00E60EC9">
                    <w:rPr>
                      <w:rFonts w:ascii="Arial" w:hAnsi="Arial" w:cs="Arial"/>
                      <w:sz w:val="16"/>
                      <w:szCs w:val="16"/>
                    </w:rPr>
                    <w:t>.000</w:t>
                  </w:r>
                </w:p>
              </w:tc>
            </w:tr>
            <w:tr w:rsidR="00B23F74" w:rsidRPr="00E60EC9">
              <w:trPr>
                <w:trHeight w:val="185"/>
              </w:trPr>
              <w:tc>
                <w:tcPr>
                  <w:tcW w:w="1080" w:type="dxa"/>
                  <w:shd w:val="clear" w:color="auto" w:fill="auto"/>
                  <w:vAlign w:val="center"/>
                </w:tcPr>
                <w:p w:rsidR="00B23F74" w:rsidRPr="00E60EC9" w:rsidRDefault="00B23F74" w:rsidP="00853CD0">
                  <w:pPr>
                    <w:rPr>
                      <w:rFonts w:ascii="Arial" w:hAnsi="Arial" w:cs="Arial"/>
                      <w:sz w:val="16"/>
                      <w:szCs w:val="16"/>
                    </w:rPr>
                  </w:pPr>
                </w:p>
              </w:tc>
              <w:tc>
                <w:tcPr>
                  <w:tcW w:w="360" w:type="dxa"/>
                  <w:shd w:val="clear" w:color="auto" w:fill="auto"/>
                  <w:vAlign w:val="bottom"/>
                </w:tcPr>
                <w:p w:rsidR="00B23F74" w:rsidRPr="00E60EC9" w:rsidRDefault="00B23F74" w:rsidP="00853CD0">
                  <w:pPr>
                    <w:jc w:val="center"/>
                    <w:rPr>
                      <w:rFonts w:ascii="Arial" w:hAnsi="Arial" w:cs="Arial"/>
                      <w:sz w:val="16"/>
                      <w:szCs w:val="16"/>
                    </w:rPr>
                  </w:pPr>
                  <w:r w:rsidRPr="00E60EC9">
                    <w:rPr>
                      <w:rFonts w:ascii="Arial" w:hAnsi="Arial" w:cs="Arial"/>
                      <w:sz w:val="16"/>
                      <w:szCs w:val="16"/>
                    </w:rPr>
                    <w:t>75</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32</w:t>
                  </w:r>
                  <w:r w:rsidR="0005016F" w:rsidRPr="00E60EC9">
                    <w:rPr>
                      <w:rFonts w:ascii="Arial" w:hAnsi="Arial" w:cs="Arial"/>
                      <w:sz w:val="16"/>
                      <w:szCs w:val="16"/>
                    </w:rPr>
                    <w:t>.000</w:t>
                  </w:r>
                </w:p>
              </w:tc>
            </w:tr>
            <w:tr w:rsidR="00B23F74" w:rsidRPr="00E60EC9">
              <w:trPr>
                <w:trHeight w:val="64"/>
              </w:trPr>
              <w:tc>
                <w:tcPr>
                  <w:tcW w:w="1080" w:type="dxa"/>
                  <w:shd w:val="clear" w:color="auto" w:fill="auto"/>
                  <w:vAlign w:val="center"/>
                </w:tcPr>
                <w:p w:rsidR="00B23F74" w:rsidRPr="00E60EC9" w:rsidRDefault="00B23F74" w:rsidP="00853CD0">
                  <w:pPr>
                    <w:rPr>
                      <w:rFonts w:ascii="Arial" w:hAnsi="Arial" w:cs="Arial"/>
                      <w:sz w:val="16"/>
                      <w:szCs w:val="16"/>
                    </w:rPr>
                  </w:pPr>
                </w:p>
              </w:tc>
              <w:tc>
                <w:tcPr>
                  <w:tcW w:w="360" w:type="dxa"/>
                  <w:shd w:val="clear" w:color="auto" w:fill="auto"/>
                  <w:vAlign w:val="bottom"/>
                </w:tcPr>
                <w:p w:rsidR="00B23F74" w:rsidRPr="00E60EC9" w:rsidRDefault="00B23F74" w:rsidP="00853CD0">
                  <w:pPr>
                    <w:jc w:val="center"/>
                    <w:rPr>
                      <w:rFonts w:ascii="Arial" w:hAnsi="Arial" w:cs="Arial"/>
                      <w:sz w:val="16"/>
                      <w:szCs w:val="16"/>
                    </w:rPr>
                  </w:pPr>
                  <w:r w:rsidRPr="00E60EC9">
                    <w:rPr>
                      <w:rFonts w:ascii="Arial" w:hAnsi="Arial" w:cs="Arial"/>
                      <w:sz w:val="16"/>
                      <w:szCs w:val="16"/>
                    </w:rPr>
                    <w:t>90</w:t>
                  </w:r>
                </w:p>
              </w:tc>
              <w:tc>
                <w:tcPr>
                  <w:tcW w:w="720" w:type="dxa"/>
                  <w:shd w:val="clear" w:color="auto" w:fill="auto"/>
                  <w:vAlign w:val="bottom"/>
                </w:tcPr>
                <w:p w:rsidR="00B23F74" w:rsidRPr="00E60EC9" w:rsidRDefault="00B23F74" w:rsidP="0005016F">
                  <w:pPr>
                    <w:jc w:val="center"/>
                    <w:rPr>
                      <w:rFonts w:ascii="Arial" w:hAnsi="Arial" w:cs="Arial"/>
                      <w:sz w:val="16"/>
                      <w:szCs w:val="16"/>
                    </w:rPr>
                  </w:pPr>
                  <w:r w:rsidRPr="00E60EC9">
                    <w:rPr>
                      <w:rFonts w:ascii="Arial" w:hAnsi="Arial" w:cs="Arial"/>
                      <w:sz w:val="16"/>
                      <w:szCs w:val="16"/>
                    </w:rPr>
                    <w:t>34</w:t>
                  </w:r>
                  <w:r w:rsidR="0005016F" w:rsidRPr="00E60EC9">
                    <w:rPr>
                      <w:rFonts w:ascii="Arial" w:hAnsi="Arial" w:cs="Arial"/>
                      <w:sz w:val="16"/>
                      <w:szCs w:val="16"/>
                    </w:rPr>
                    <w:t>.000</w:t>
                  </w:r>
                </w:p>
              </w:tc>
            </w:tr>
          </w:tbl>
          <w:p w:rsidR="00853CD0" w:rsidRPr="00873A3B" w:rsidRDefault="004E6ADF" w:rsidP="00853CD0">
            <w:pPr>
              <w:rPr>
                <w:rFonts w:ascii="Arial" w:hAnsi="Arial" w:cs="Arial"/>
                <w:sz w:val="14"/>
                <w:szCs w:val="14"/>
              </w:rPr>
            </w:pPr>
            <w:r>
              <w:object w:dxaOrig="12855" w:dyaOrig="5100">
                <v:shape id="_x0000_i1027" type="#_x0000_t75" style="width:243.75pt;height:136.5pt" o:ole="" o:bordertopcolor="silver" o:borderleftcolor="silver" o:borderbottomcolor="silver" o:borderrightcolor="silver">
                  <v:imagedata r:id="rId19" o:title=""/>
                  <w10:bordertop type="double" width="4"/>
                  <w10:borderleft type="double" width="4"/>
                  <w10:borderbottom type="double" width="4"/>
                  <w10:borderright type="double" width="4"/>
                </v:shape>
                <o:OLEObject Type="Embed" ProgID="PBrush" ShapeID="_x0000_i1027" DrawAspect="Content" ObjectID="_1308374992" r:id="rId20"/>
              </w:object>
            </w:r>
          </w:p>
          <w:p w:rsidR="00853CD0" w:rsidRPr="00873A3B" w:rsidRDefault="00853CD0" w:rsidP="00853CD0">
            <w:pPr>
              <w:rPr>
                <w:rFonts w:ascii="Arial" w:hAnsi="Arial" w:cs="Arial"/>
                <w:sz w:val="14"/>
                <w:szCs w:val="14"/>
              </w:rPr>
            </w:pPr>
          </w:p>
          <w:p w:rsidR="00853CD0" w:rsidRPr="00873A3B" w:rsidRDefault="00853CD0" w:rsidP="00853CD0">
            <w:pPr>
              <w:rPr>
                <w:rFonts w:ascii="Arial" w:hAnsi="Arial" w:cs="Arial"/>
                <w:sz w:val="14"/>
                <w:szCs w:val="14"/>
              </w:rPr>
            </w:pPr>
            <w:r w:rsidRPr="00873A3B">
              <w:rPr>
                <w:rFonts w:ascii="Arial" w:hAnsi="Arial" w:cs="Arial"/>
                <w:sz w:val="14"/>
                <w:szCs w:val="14"/>
              </w:rPr>
              <w:t xml:space="preserve">       </w:t>
            </w:r>
          </w:p>
          <w:p w:rsidR="00853CD0" w:rsidRPr="00873A3B" w:rsidRDefault="00E55275" w:rsidP="00E55275">
            <w:pPr>
              <w:tabs>
                <w:tab w:val="left" w:pos="1273"/>
              </w:tabs>
              <w:rPr>
                <w:rFonts w:ascii="Arial" w:hAnsi="Arial" w:cs="Arial"/>
                <w:sz w:val="14"/>
                <w:szCs w:val="14"/>
              </w:rPr>
            </w:pPr>
            <w:r>
              <w:rPr>
                <w:rFonts w:ascii="Arial" w:hAnsi="Arial" w:cs="Arial"/>
                <w:sz w:val="14"/>
                <w:szCs w:val="14"/>
              </w:rPr>
              <w:tab/>
              <w:t xml:space="preserve">         Diagrama de caja</w:t>
            </w:r>
          </w:p>
          <w:p w:rsidR="00853CD0" w:rsidRPr="00873A3B" w:rsidRDefault="00853CD0" w:rsidP="00853CD0">
            <w:pPr>
              <w:rPr>
                <w:rFonts w:ascii="Arial" w:hAnsi="Arial" w:cs="Arial"/>
                <w:sz w:val="14"/>
                <w:szCs w:val="14"/>
              </w:rPr>
            </w:pPr>
            <w:r w:rsidRPr="00873A3B">
              <w:rPr>
                <w:rFonts w:ascii="Arial" w:hAnsi="Arial" w:cs="Arial"/>
                <w:sz w:val="14"/>
                <w:szCs w:val="14"/>
              </w:rPr>
              <w:t xml:space="preserve">                          </w:t>
            </w:r>
            <w:r w:rsidRPr="00873A3B">
              <w:rPr>
                <w:rFonts w:ascii="Arial" w:hAnsi="Arial" w:cs="Arial"/>
                <w:sz w:val="14"/>
                <w:szCs w:val="14"/>
              </w:rPr>
              <w:object w:dxaOrig="2220" w:dyaOrig="630">
                <v:shape id="_x0000_i1028" type="#_x0000_t75" style="width:111pt;height:31.5pt" o:ole="" o:bordertopcolor="silver" o:borderleftcolor="silver" o:borderbottomcolor="silver" o:borderrightcolor="silver">
                  <v:imagedata r:id="rId21" o:title=""/>
                  <w10:bordertop type="double" width="4"/>
                  <w10:borderleft type="double" width="4"/>
                  <w10:borderbottom type="double" width="4"/>
                  <w10:borderright type="double" width="4"/>
                </v:shape>
                <o:OLEObject Type="Embed" ProgID="PBrush" ShapeID="_x0000_i1028" DrawAspect="Content" ObjectID="_1308374993" r:id="rId22"/>
              </w:object>
            </w:r>
            <w:r w:rsidRPr="00873A3B">
              <w:rPr>
                <w:rFonts w:ascii="Arial" w:hAnsi="Arial" w:cs="Arial"/>
                <w:sz w:val="14"/>
                <w:szCs w:val="14"/>
              </w:rPr>
              <w:t xml:space="preserve">           </w:t>
            </w:r>
          </w:p>
          <w:p w:rsidR="00EE0FE1" w:rsidRDefault="00EE0FE1" w:rsidP="00853CD0">
            <w:pPr>
              <w:rPr>
                <w:rFonts w:ascii="Arial" w:hAnsi="Arial" w:cs="Arial"/>
                <w:sz w:val="14"/>
                <w:szCs w:val="14"/>
              </w:rPr>
            </w:pPr>
          </w:p>
          <w:p w:rsidR="00EE0FE1" w:rsidRDefault="00EE0FE1" w:rsidP="00853CD0">
            <w:pPr>
              <w:rPr>
                <w:rFonts w:ascii="Arial" w:hAnsi="Arial" w:cs="Arial"/>
                <w:sz w:val="14"/>
                <w:szCs w:val="14"/>
              </w:rPr>
            </w:pPr>
          </w:p>
          <w:p w:rsidR="00EE0FE1" w:rsidRDefault="00EE0FE1" w:rsidP="00853CD0">
            <w:pPr>
              <w:rPr>
                <w:rFonts w:ascii="Arial" w:hAnsi="Arial" w:cs="Arial"/>
                <w:sz w:val="14"/>
                <w:szCs w:val="14"/>
              </w:rPr>
            </w:pPr>
          </w:p>
          <w:p w:rsidR="00EE0FE1" w:rsidRDefault="00EE0FE1" w:rsidP="00853CD0">
            <w:pPr>
              <w:rPr>
                <w:rFonts w:ascii="Arial" w:hAnsi="Arial" w:cs="Arial"/>
                <w:sz w:val="14"/>
                <w:szCs w:val="14"/>
              </w:rPr>
            </w:pPr>
          </w:p>
          <w:p w:rsidR="00853CD0" w:rsidRPr="00873A3B" w:rsidRDefault="00EE0FE1" w:rsidP="00853CD0">
            <w:pPr>
              <w:rPr>
                <w:rFonts w:ascii="Arial" w:hAnsi="Arial" w:cs="Arial"/>
                <w:sz w:val="14"/>
                <w:szCs w:val="14"/>
              </w:rPr>
            </w:pPr>
            <w:r>
              <w:rPr>
                <w:rFonts w:ascii="Arial" w:hAnsi="Arial" w:cs="Arial"/>
                <w:sz w:val="16"/>
                <w:szCs w:val="16"/>
              </w:rPr>
              <w:t>Elaborado por: José Franco Magallanes</w:t>
            </w:r>
          </w:p>
        </w:tc>
      </w:tr>
    </w:tbl>
    <w:p w:rsidR="00AB19FC" w:rsidRDefault="00AB19FC"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w:t>
      </w:r>
      <w:r w:rsidRPr="001E1634">
        <w:rPr>
          <w:rFonts w:ascii="Arial" w:hAnsi="Arial" w:cs="Arial"/>
          <w:i/>
          <w:color w:val="000000"/>
        </w:rPr>
        <w:t>Número de profesores</w:t>
      </w:r>
      <w:r w:rsidRPr="001E1634">
        <w:rPr>
          <w:rFonts w:ascii="Arial" w:hAnsi="Arial" w:cs="Arial"/>
          <w:i/>
        </w:rPr>
        <w:t>”</w:t>
      </w:r>
    </w:p>
    <w:p w:rsidR="00BC71BE" w:rsidRDefault="00BC71BE" w:rsidP="002C0D61">
      <w:pPr>
        <w:spacing w:line="480" w:lineRule="auto"/>
        <w:jc w:val="both"/>
        <w:rPr>
          <w:rFonts w:ascii="Arial" w:hAnsi="Arial" w:cs="Arial"/>
          <w:i/>
        </w:rPr>
      </w:pPr>
    </w:p>
    <w:p w:rsidR="00D10388" w:rsidRDefault="008D79AE" w:rsidP="00D10388">
      <w:pPr>
        <w:spacing w:line="480" w:lineRule="auto"/>
        <w:jc w:val="both"/>
        <w:rPr>
          <w:rFonts w:ascii="Arial" w:hAnsi="Arial" w:cs="Arial"/>
        </w:rPr>
      </w:pPr>
      <w:r>
        <w:rPr>
          <w:rFonts w:ascii="Arial" w:hAnsi="Arial" w:cs="Arial"/>
        </w:rPr>
        <w:t xml:space="preserve">El 2% de los entrevistados opinaron que el número de profesores en el establecimiento educativo esta en </w:t>
      </w:r>
      <w:r w:rsidR="00D10388" w:rsidRPr="001E1634">
        <w:rPr>
          <w:rFonts w:ascii="Arial" w:hAnsi="Arial" w:cs="Arial"/>
        </w:rPr>
        <w:t>el intervalo [100</w:t>
      </w:r>
      <w:r w:rsidR="00D10388">
        <w:rPr>
          <w:rFonts w:ascii="Arial" w:hAnsi="Arial" w:cs="Arial"/>
        </w:rPr>
        <w:t xml:space="preserve"> </w:t>
      </w:r>
      <w:r w:rsidR="00D10388" w:rsidRPr="001E1634">
        <w:rPr>
          <w:rFonts w:ascii="Arial" w:hAnsi="Arial" w:cs="Arial"/>
        </w:rPr>
        <w:t>-</w:t>
      </w:r>
      <w:r w:rsidR="00D10388">
        <w:rPr>
          <w:rFonts w:ascii="Arial" w:hAnsi="Arial" w:cs="Arial"/>
        </w:rPr>
        <w:t xml:space="preserve"> </w:t>
      </w:r>
      <w:r w:rsidR="00D10388" w:rsidRPr="001E1634">
        <w:rPr>
          <w:rFonts w:ascii="Arial" w:hAnsi="Arial" w:cs="Arial"/>
        </w:rPr>
        <w:t>116),</w:t>
      </w:r>
      <w:r w:rsidR="00D10388">
        <w:rPr>
          <w:rFonts w:ascii="Arial" w:hAnsi="Arial" w:cs="Arial"/>
        </w:rPr>
        <w:t xml:space="preserve"> otro intervalo con </w:t>
      </w:r>
      <w:r w:rsidR="00D10388">
        <w:rPr>
          <w:rFonts w:ascii="Arial" w:hAnsi="Arial" w:cs="Arial"/>
        </w:rPr>
        <w:lastRenderedPageBreak/>
        <w:t>uno de los menores porcentajes</w:t>
      </w:r>
      <w:r w:rsidR="004055F3">
        <w:rPr>
          <w:rFonts w:ascii="Arial" w:hAnsi="Arial" w:cs="Arial"/>
        </w:rPr>
        <w:t xml:space="preserve"> </w:t>
      </w:r>
      <w:r w:rsidR="00D10388">
        <w:rPr>
          <w:rFonts w:ascii="Arial" w:hAnsi="Arial" w:cs="Arial"/>
        </w:rPr>
        <w:t>es [2 - 10)</w:t>
      </w:r>
      <w:r w:rsidR="004055F3">
        <w:rPr>
          <w:rFonts w:ascii="Arial" w:hAnsi="Arial" w:cs="Arial"/>
        </w:rPr>
        <w:t xml:space="preserve"> profesores</w:t>
      </w:r>
      <w:r w:rsidR="00D10388">
        <w:rPr>
          <w:rFonts w:ascii="Arial" w:hAnsi="Arial" w:cs="Arial"/>
        </w:rPr>
        <w:t xml:space="preserve"> con el 5%, </w:t>
      </w:r>
      <w:r w:rsidR="004055F3">
        <w:rPr>
          <w:rFonts w:ascii="Arial" w:hAnsi="Arial" w:cs="Arial"/>
        </w:rPr>
        <w:t xml:space="preserve">así también </w:t>
      </w:r>
      <w:r w:rsidR="00D10388">
        <w:rPr>
          <w:rFonts w:ascii="Arial" w:hAnsi="Arial" w:cs="Arial"/>
        </w:rPr>
        <w:t>se observa que el mayor porcentaje lo posee el intervalo [10 - 20) con un 34% y el intervalo [20 - 30) con el 28% d</w:t>
      </w:r>
      <w:r w:rsidR="004055F3">
        <w:rPr>
          <w:rFonts w:ascii="Arial" w:hAnsi="Arial" w:cs="Arial"/>
        </w:rPr>
        <w:t>e los entrevistados. Estos intervalos se los puede observar el la Tabla de Frecuencias y en el Histograma de Frecuencias que se encuentran en el Cuadro 3.8.</w:t>
      </w:r>
    </w:p>
    <w:p w:rsidR="00D10388" w:rsidRDefault="00D10388" w:rsidP="002C0D61">
      <w:pPr>
        <w:spacing w:line="480" w:lineRule="auto"/>
        <w:jc w:val="both"/>
        <w:rPr>
          <w:rFonts w:ascii="Arial" w:hAnsi="Arial" w:cs="Arial"/>
        </w:rPr>
      </w:pPr>
    </w:p>
    <w:p w:rsidR="00374DB6" w:rsidRDefault="00D10388" w:rsidP="002C0D61">
      <w:pPr>
        <w:spacing w:line="480" w:lineRule="auto"/>
        <w:jc w:val="both"/>
        <w:rPr>
          <w:rFonts w:ascii="Arial" w:hAnsi="Arial" w:cs="Arial"/>
        </w:rPr>
      </w:pPr>
      <w:r>
        <w:rPr>
          <w:rFonts w:ascii="Arial" w:hAnsi="Arial" w:cs="Arial"/>
        </w:rPr>
        <w:t xml:space="preserve">El </w:t>
      </w:r>
      <w:r w:rsidR="00192FE7">
        <w:rPr>
          <w:rFonts w:ascii="Arial" w:hAnsi="Arial" w:cs="Arial"/>
        </w:rPr>
        <w:t>promedio</w:t>
      </w:r>
      <w:r>
        <w:rPr>
          <w:rFonts w:ascii="Arial" w:hAnsi="Arial" w:cs="Arial"/>
        </w:rPr>
        <w:t xml:space="preserve"> del </w:t>
      </w:r>
      <w:r w:rsidR="00342567">
        <w:rPr>
          <w:rFonts w:ascii="Arial" w:hAnsi="Arial" w:cs="Arial"/>
        </w:rPr>
        <w:t>número</w:t>
      </w:r>
      <w:r>
        <w:rPr>
          <w:rFonts w:ascii="Arial" w:hAnsi="Arial" w:cs="Arial"/>
        </w:rPr>
        <w:t xml:space="preserve"> de profesores en los establecimientos educativos es</w:t>
      </w:r>
      <w:r w:rsidR="00192FE7">
        <w:rPr>
          <w:rFonts w:ascii="Arial" w:hAnsi="Arial" w:cs="Arial"/>
        </w:rPr>
        <w:t xml:space="preserve"> </w:t>
      </w:r>
      <w:r>
        <w:rPr>
          <w:rFonts w:ascii="Arial" w:hAnsi="Arial" w:cs="Arial"/>
        </w:rPr>
        <w:t>d</w:t>
      </w:r>
      <w:r w:rsidR="00192FE7">
        <w:rPr>
          <w:rFonts w:ascii="Arial" w:hAnsi="Arial" w:cs="Arial"/>
        </w:rPr>
        <w:t>e</w:t>
      </w:r>
      <w:r w:rsidR="00947CEA">
        <w:rPr>
          <w:rFonts w:ascii="Arial" w:hAnsi="Arial" w:cs="Arial"/>
        </w:rPr>
        <w:t xml:space="preserve"> </w:t>
      </w:r>
      <w:r w:rsidR="002B3B42">
        <w:rPr>
          <w:rFonts w:ascii="Arial" w:hAnsi="Arial" w:cs="Arial"/>
        </w:rPr>
        <w:t>28.9</w:t>
      </w:r>
      <w:r w:rsidR="002C0D61" w:rsidRPr="001E1634">
        <w:rPr>
          <w:rFonts w:ascii="Arial" w:hAnsi="Arial" w:cs="Arial"/>
        </w:rPr>
        <w:t>3</w:t>
      </w:r>
      <w:r w:rsidR="002B3B42">
        <w:rPr>
          <w:rFonts w:ascii="Arial" w:hAnsi="Arial" w:cs="Arial"/>
        </w:rPr>
        <w:t>9</w:t>
      </w:r>
      <w:r w:rsidR="00BC71BE">
        <w:rPr>
          <w:rFonts w:ascii="Arial" w:hAnsi="Arial" w:cs="Arial"/>
        </w:rPr>
        <w:t xml:space="preserve"> </w:t>
      </w:r>
      <w:r w:rsidR="00BC71BE" w:rsidRPr="00BC71BE">
        <w:rPr>
          <w:rFonts w:ascii="Arial" w:hAnsi="Arial" w:cs="Arial"/>
          <w:u w:val="single"/>
        </w:rPr>
        <w:t>+</w:t>
      </w:r>
      <w:r w:rsidR="00BC71BE">
        <w:rPr>
          <w:rFonts w:ascii="Arial" w:hAnsi="Arial" w:cs="Arial"/>
        </w:rPr>
        <w:t xml:space="preserve"> 0.985</w:t>
      </w:r>
      <w:r w:rsidR="00947CEA">
        <w:rPr>
          <w:rFonts w:ascii="Arial" w:hAnsi="Arial" w:cs="Arial"/>
        </w:rPr>
        <w:t xml:space="preserve">, </w:t>
      </w:r>
      <w:r>
        <w:rPr>
          <w:rFonts w:ascii="Arial" w:hAnsi="Arial" w:cs="Arial"/>
        </w:rPr>
        <w:t>el 50% de los entrevistados declaran que en los establecimientos educativos existe</w:t>
      </w:r>
      <w:r w:rsidR="00374DB6">
        <w:rPr>
          <w:rFonts w:ascii="Arial" w:hAnsi="Arial" w:cs="Arial"/>
        </w:rPr>
        <w:t xml:space="preserve"> una cantidad menor o igual a 24</w:t>
      </w:r>
      <w:r>
        <w:rPr>
          <w:rFonts w:ascii="Arial" w:hAnsi="Arial" w:cs="Arial"/>
        </w:rPr>
        <w:t xml:space="preserve"> profesores</w:t>
      </w:r>
      <w:r w:rsidR="00374DB6">
        <w:rPr>
          <w:rFonts w:ascii="Arial" w:hAnsi="Arial" w:cs="Arial"/>
        </w:rPr>
        <w:t>, el</w:t>
      </w:r>
      <w:r>
        <w:rPr>
          <w:rFonts w:ascii="Arial" w:hAnsi="Arial" w:cs="Arial"/>
        </w:rPr>
        <w:t xml:space="preserve"> valor que mas se repite es</w:t>
      </w:r>
      <w:r w:rsidR="00947CEA">
        <w:rPr>
          <w:rFonts w:ascii="Arial" w:hAnsi="Arial" w:cs="Arial"/>
        </w:rPr>
        <w:t xml:space="preserve"> </w:t>
      </w:r>
      <w:r w:rsidR="00FF182A">
        <w:rPr>
          <w:rFonts w:ascii="Arial" w:hAnsi="Arial" w:cs="Arial"/>
        </w:rPr>
        <w:t>14</w:t>
      </w:r>
      <w:r w:rsidR="002C0D61" w:rsidRPr="001E1634">
        <w:rPr>
          <w:rFonts w:ascii="Arial" w:hAnsi="Arial" w:cs="Arial"/>
        </w:rPr>
        <w:t xml:space="preserve"> profesores</w:t>
      </w:r>
      <w:r w:rsidR="00BC71BE">
        <w:rPr>
          <w:rFonts w:ascii="Arial" w:hAnsi="Arial" w:cs="Arial"/>
        </w:rPr>
        <w:t>,</w:t>
      </w:r>
      <w:r w:rsidR="00374DB6">
        <w:rPr>
          <w:rFonts w:ascii="Arial" w:hAnsi="Arial" w:cs="Arial"/>
        </w:rPr>
        <w:t xml:space="preserve"> la </w:t>
      </w:r>
      <w:r w:rsidR="0008447C">
        <w:rPr>
          <w:rFonts w:ascii="Arial" w:hAnsi="Arial" w:cs="Arial"/>
        </w:rPr>
        <w:t>mínima cantidad</w:t>
      </w:r>
      <w:r w:rsidR="00374DB6">
        <w:rPr>
          <w:rFonts w:ascii="Arial" w:hAnsi="Arial" w:cs="Arial"/>
        </w:rPr>
        <w:t xml:space="preserve"> de profesores en un esta</w:t>
      </w:r>
      <w:r w:rsidR="00FF182A">
        <w:rPr>
          <w:rFonts w:ascii="Arial" w:hAnsi="Arial" w:cs="Arial"/>
        </w:rPr>
        <w:t>blecimiento educativo es 2</w:t>
      </w:r>
      <w:r w:rsidR="00374DB6">
        <w:rPr>
          <w:rFonts w:ascii="Arial" w:hAnsi="Arial" w:cs="Arial"/>
        </w:rPr>
        <w:t xml:space="preserve">, de igual forma la </w:t>
      </w:r>
      <w:r w:rsidR="0008447C">
        <w:rPr>
          <w:rFonts w:ascii="Arial" w:hAnsi="Arial" w:cs="Arial"/>
        </w:rPr>
        <w:t>máxima</w:t>
      </w:r>
      <w:r w:rsidR="00374DB6">
        <w:rPr>
          <w:rFonts w:ascii="Arial" w:hAnsi="Arial" w:cs="Arial"/>
        </w:rPr>
        <w:t xml:space="preserve"> cantidad de profesores en un establecimiento educativo</w:t>
      </w:r>
      <w:r w:rsidR="00B96978">
        <w:rPr>
          <w:rFonts w:ascii="Arial" w:hAnsi="Arial" w:cs="Arial"/>
        </w:rPr>
        <w:t xml:space="preserve"> </w:t>
      </w:r>
      <w:r w:rsidR="00FF182A">
        <w:rPr>
          <w:rFonts w:ascii="Arial" w:hAnsi="Arial" w:cs="Arial"/>
        </w:rPr>
        <w:t>116</w:t>
      </w:r>
      <w:r w:rsidR="00374DB6">
        <w:rPr>
          <w:rFonts w:ascii="Arial" w:hAnsi="Arial" w:cs="Arial"/>
        </w:rPr>
        <w:t>.</w:t>
      </w:r>
    </w:p>
    <w:p w:rsidR="00374DB6" w:rsidRDefault="00374DB6" w:rsidP="002C0D61">
      <w:pPr>
        <w:spacing w:line="480" w:lineRule="auto"/>
        <w:jc w:val="both"/>
        <w:rPr>
          <w:rFonts w:ascii="Arial" w:hAnsi="Arial" w:cs="Arial"/>
        </w:rPr>
      </w:pPr>
    </w:p>
    <w:p w:rsidR="00947CEA" w:rsidRDefault="0089793E" w:rsidP="002C0D61">
      <w:pPr>
        <w:spacing w:line="480" w:lineRule="auto"/>
        <w:jc w:val="both"/>
        <w:rPr>
          <w:rFonts w:ascii="Arial" w:hAnsi="Arial" w:cs="Arial"/>
        </w:rPr>
      </w:pPr>
      <w:r>
        <w:rPr>
          <w:rFonts w:ascii="Arial" w:hAnsi="Arial" w:cs="Arial"/>
        </w:rPr>
        <w:t>El sesgo de esta variable, es positivo (1.870), significativamente “Alto”, lo que implica que los datos se encuentran concentrados a la izquierda de la media, la curtosis es de (3.972) es mayor que 3 lo que implica que la curva de esta variable es leptocúrtica, es decir mas empinada que la curva normal.</w:t>
      </w:r>
    </w:p>
    <w:p w:rsidR="00947CEA" w:rsidRDefault="00947CEA" w:rsidP="002C0D61">
      <w:pPr>
        <w:spacing w:line="480" w:lineRule="auto"/>
        <w:jc w:val="both"/>
        <w:rPr>
          <w:rFonts w:ascii="Arial" w:hAnsi="Arial" w:cs="Arial"/>
        </w:rPr>
      </w:pPr>
    </w:p>
    <w:p w:rsidR="00755B75" w:rsidRDefault="00B96978" w:rsidP="002C0D61">
      <w:pPr>
        <w:spacing w:line="480" w:lineRule="auto"/>
        <w:jc w:val="both"/>
        <w:rPr>
          <w:rFonts w:ascii="Arial" w:hAnsi="Arial" w:cs="Arial"/>
        </w:rPr>
      </w:pPr>
      <w:r>
        <w:rPr>
          <w:rFonts w:ascii="Arial" w:hAnsi="Arial" w:cs="Arial"/>
        </w:rPr>
        <w:br w:type="page"/>
      </w:r>
    </w:p>
    <w:tbl>
      <w:tblPr>
        <w:tblpPr w:leftFromText="141" w:rightFromText="141" w:vertAnchor="text" w:horzAnchor="margin" w:tblpXSpec="center" w:tblpY="362"/>
        <w:tblW w:w="79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964"/>
      </w:tblGrid>
      <w:tr w:rsidR="003F0350" w:rsidRPr="004E6ADF">
        <w:tblPrEx>
          <w:tblCellMar>
            <w:top w:w="0" w:type="dxa"/>
            <w:bottom w:w="0" w:type="dxa"/>
          </w:tblCellMar>
        </w:tblPrEx>
        <w:trPr>
          <w:trHeight w:val="313"/>
        </w:trPr>
        <w:tc>
          <w:tcPr>
            <w:tcW w:w="7964" w:type="dxa"/>
          </w:tcPr>
          <w:p w:rsidR="003F0350" w:rsidRPr="004E6ADF" w:rsidRDefault="00355F50" w:rsidP="003F0350">
            <w:pPr>
              <w:jc w:val="center"/>
              <w:rPr>
                <w:rFonts w:ascii="Arial" w:hAnsi="Arial" w:cs="Arial"/>
                <w:b/>
                <w:i/>
                <w:sz w:val="16"/>
                <w:szCs w:val="16"/>
              </w:rPr>
            </w:pPr>
            <w:r w:rsidRPr="004E6ADF">
              <w:rPr>
                <w:rFonts w:ascii="Arial" w:hAnsi="Arial" w:cs="Arial"/>
                <w:b/>
                <w:i/>
                <w:sz w:val="16"/>
                <w:szCs w:val="16"/>
              </w:rPr>
              <w:t>CUADRO</w:t>
            </w:r>
            <w:r w:rsidR="001D0B41">
              <w:rPr>
                <w:rFonts w:ascii="Arial" w:hAnsi="Arial" w:cs="Arial"/>
                <w:b/>
                <w:i/>
                <w:sz w:val="16"/>
                <w:szCs w:val="16"/>
              </w:rPr>
              <w:t xml:space="preserve"> 3.7</w:t>
            </w:r>
          </w:p>
          <w:p w:rsidR="003F0350" w:rsidRPr="004E6ADF" w:rsidRDefault="003F0350" w:rsidP="003F0350">
            <w:pPr>
              <w:jc w:val="center"/>
              <w:rPr>
                <w:rFonts w:ascii="Arial" w:hAnsi="Arial" w:cs="Arial"/>
                <w:i/>
                <w:sz w:val="16"/>
                <w:szCs w:val="16"/>
              </w:rPr>
            </w:pPr>
            <w:smartTag w:uri="urn:schemas-microsoft-com:office:smarttags" w:element="PersonName">
              <w:smartTagPr>
                <w:attr w:name="ProductID" w:val="LA SUPERVISIￓN ESTATAL"/>
              </w:smartTagPr>
              <w:r w:rsidRPr="004E6ADF">
                <w:rPr>
                  <w:rFonts w:ascii="Arial" w:hAnsi="Arial" w:cs="Arial"/>
                  <w:i/>
                  <w:sz w:val="16"/>
                  <w:szCs w:val="16"/>
                </w:rPr>
                <w:t>LA SUPERVISIÓN ESTATAL</w:t>
              </w:r>
            </w:smartTag>
            <w:r w:rsidRPr="004E6ADF">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4E6ADF">
                  <w:rPr>
                    <w:rFonts w:ascii="Arial" w:hAnsi="Arial" w:cs="Arial"/>
                    <w:i/>
                    <w:sz w:val="16"/>
                    <w:szCs w:val="16"/>
                  </w:rPr>
                  <w:t>LA CALIDAD</w:t>
                </w:r>
              </w:smartTag>
              <w:r w:rsidRPr="004E6ADF">
                <w:rPr>
                  <w:rFonts w:ascii="Arial" w:hAnsi="Arial" w:cs="Arial"/>
                  <w:i/>
                  <w:sz w:val="16"/>
                  <w:szCs w:val="16"/>
                </w:rPr>
                <w:t xml:space="preserve"> DE</w:t>
              </w:r>
            </w:smartTag>
            <w:r w:rsidRPr="004E6ADF">
              <w:rPr>
                <w:rFonts w:ascii="Arial" w:hAnsi="Arial" w:cs="Arial"/>
                <w:i/>
                <w:sz w:val="16"/>
                <w:szCs w:val="16"/>
              </w:rPr>
              <w:t xml:space="preserve"> </w:t>
            </w:r>
            <w:smartTag w:uri="urn:schemas-microsoft-com:office:smarttags" w:element="PersonName">
              <w:smartTagPr>
                <w:attr w:name="ProductID" w:val="LA EDUCACIￓN"/>
              </w:smartTagPr>
              <w:r w:rsidRPr="004E6ADF">
                <w:rPr>
                  <w:rFonts w:ascii="Arial" w:hAnsi="Arial" w:cs="Arial"/>
                  <w:i/>
                  <w:sz w:val="16"/>
                  <w:szCs w:val="16"/>
                </w:rPr>
                <w:t>LA EDUCACIÓN</w:t>
              </w:r>
            </w:smartTag>
            <w:r w:rsidRPr="004E6ADF">
              <w:rPr>
                <w:rFonts w:ascii="Arial" w:hAnsi="Arial" w:cs="Arial"/>
                <w:i/>
                <w:sz w:val="16"/>
                <w:szCs w:val="16"/>
              </w:rPr>
              <w:t>: CASO DE LOS COLEGIOS FISCALES DEL SECTOR URBANO DEL CANTÓN GUAYAQUIL.</w:t>
            </w:r>
          </w:p>
          <w:p w:rsidR="003F0350" w:rsidRPr="004E6ADF" w:rsidRDefault="003F0350" w:rsidP="003F0350">
            <w:pPr>
              <w:spacing w:line="360" w:lineRule="auto"/>
              <w:ind w:left="70"/>
              <w:jc w:val="center"/>
              <w:rPr>
                <w:rFonts w:ascii="Arial" w:hAnsi="Arial" w:cs="Arial"/>
                <w:sz w:val="16"/>
                <w:szCs w:val="16"/>
              </w:rPr>
            </w:pPr>
            <w:r w:rsidRPr="004E6ADF">
              <w:rPr>
                <w:rFonts w:ascii="Arial" w:hAnsi="Arial" w:cs="Arial"/>
                <w:b/>
                <w:sz w:val="16"/>
                <w:szCs w:val="16"/>
              </w:rPr>
              <w:t>Número de profesores</w:t>
            </w:r>
          </w:p>
        </w:tc>
      </w:tr>
      <w:tr w:rsidR="003F0350" w:rsidRPr="004E6ADF">
        <w:tblPrEx>
          <w:tblCellMar>
            <w:top w:w="0" w:type="dxa"/>
            <w:bottom w:w="0" w:type="dxa"/>
          </w:tblCellMar>
        </w:tblPrEx>
        <w:trPr>
          <w:trHeight w:val="8871"/>
        </w:trPr>
        <w:tc>
          <w:tcPr>
            <w:tcW w:w="7964" w:type="dxa"/>
          </w:tcPr>
          <w:tbl>
            <w:tblPr>
              <w:tblpPr w:leftFromText="141" w:rightFromText="141" w:vertAnchor="text" w:horzAnchor="margin" w:tblpX="165" w:tblpY="97"/>
              <w:tblOverlap w:val="never"/>
              <w:tblW w:w="213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2"/>
              <w:gridCol w:w="1076"/>
            </w:tblGrid>
            <w:tr w:rsidR="003F0350" w:rsidRPr="004E6ADF">
              <w:trPr>
                <w:trHeight w:val="137"/>
              </w:trPr>
              <w:tc>
                <w:tcPr>
                  <w:tcW w:w="2138" w:type="dxa"/>
                  <w:gridSpan w:val="2"/>
                  <w:shd w:val="clear" w:color="auto" w:fill="auto"/>
                  <w:vAlign w:val="center"/>
                </w:tcPr>
                <w:p w:rsidR="003F0350" w:rsidRPr="004E6ADF" w:rsidRDefault="00355F50" w:rsidP="003F0350">
                  <w:pPr>
                    <w:jc w:val="center"/>
                    <w:rPr>
                      <w:rFonts w:ascii="Arial" w:hAnsi="Arial" w:cs="Arial"/>
                      <w:b/>
                      <w:bCs/>
                      <w:sz w:val="16"/>
                      <w:szCs w:val="16"/>
                    </w:rPr>
                  </w:pPr>
                  <w:r w:rsidRPr="004E6ADF">
                    <w:rPr>
                      <w:rFonts w:ascii="Arial" w:hAnsi="Arial" w:cs="Arial"/>
                      <w:b/>
                      <w:bCs/>
                      <w:sz w:val="16"/>
                      <w:szCs w:val="16"/>
                    </w:rPr>
                    <w:t>Tabla</w:t>
                  </w:r>
                  <w:r w:rsidR="003F0350" w:rsidRPr="004E6ADF">
                    <w:rPr>
                      <w:rFonts w:ascii="Arial" w:hAnsi="Arial" w:cs="Arial"/>
                      <w:b/>
                      <w:bCs/>
                      <w:sz w:val="16"/>
                      <w:szCs w:val="16"/>
                    </w:rPr>
                    <w:t xml:space="preserve"> de Frecuencia</w:t>
                  </w:r>
                </w:p>
              </w:tc>
            </w:tr>
            <w:tr w:rsidR="003F0350" w:rsidRPr="004E6ADF">
              <w:trPr>
                <w:trHeight w:val="483"/>
              </w:trPr>
              <w:tc>
                <w:tcPr>
                  <w:tcW w:w="1062" w:type="dxa"/>
                  <w:shd w:val="clear" w:color="auto" w:fill="auto"/>
                  <w:vAlign w:val="center"/>
                </w:tcPr>
                <w:p w:rsidR="003F0350" w:rsidRPr="004E6ADF" w:rsidRDefault="003F0350" w:rsidP="003F0350">
                  <w:pPr>
                    <w:jc w:val="center"/>
                    <w:rPr>
                      <w:rFonts w:ascii="Arial" w:hAnsi="Arial" w:cs="Arial"/>
                      <w:b/>
                      <w:bCs/>
                      <w:sz w:val="16"/>
                      <w:szCs w:val="16"/>
                    </w:rPr>
                  </w:pPr>
                  <w:r w:rsidRPr="004E6ADF">
                    <w:rPr>
                      <w:rFonts w:ascii="Arial" w:hAnsi="Arial" w:cs="Arial"/>
                      <w:b/>
                      <w:bCs/>
                      <w:sz w:val="16"/>
                      <w:szCs w:val="16"/>
                    </w:rPr>
                    <w:t>Intervalo de Número de profesores</w:t>
                  </w:r>
                </w:p>
              </w:tc>
              <w:tc>
                <w:tcPr>
                  <w:tcW w:w="1076" w:type="dxa"/>
                  <w:shd w:val="clear" w:color="auto" w:fill="auto"/>
                  <w:vAlign w:val="center"/>
                </w:tcPr>
                <w:p w:rsidR="003F0350" w:rsidRPr="004E6ADF" w:rsidRDefault="003F0350" w:rsidP="003F0350">
                  <w:pPr>
                    <w:jc w:val="center"/>
                    <w:rPr>
                      <w:rFonts w:ascii="Arial" w:hAnsi="Arial" w:cs="Arial"/>
                      <w:b/>
                      <w:bCs/>
                      <w:sz w:val="16"/>
                      <w:szCs w:val="16"/>
                    </w:rPr>
                  </w:pPr>
                  <w:r w:rsidRPr="004E6ADF">
                    <w:rPr>
                      <w:rFonts w:ascii="Arial" w:hAnsi="Arial" w:cs="Arial"/>
                      <w:b/>
                      <w:bCs/>
                      <w:sz w:val="16"/>
                      <w:szCs w:val="16"/>
                    </w:rPr>
                    <w:t>Frecuencia Relativa</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[2-10)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0.054</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[10-20)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0.335</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[20-30)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0.284</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[30-40)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0.105</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[40-50)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0.049</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[50-60)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0.088</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[60-70)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0.043</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[70-80)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0.006</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[80-90)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0.004</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[90-100)</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0.009</w:t>
                  </w:r>
                </w:p>
              </w:tc>
            </w:tr>
            <w:tr w:rsidR="003F0350" w:rsidRPr="004E6ADF">
              <w:trPr>
                <w:trHeight w:val="206"/>
              </w:trPr>
              <w:tc>
                <w:tcPr>
                  <w:tcW w:w="1062"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[100-116)</w:t>
                  </w:r>
                </w:p>
              </w:tc>
              <w:tc>
                <w:tcPr>
                  <w:tcW w:w="1076" w:type="dxa"/>
                  <w:shd w:val="clear" w:color="auto" w:fill="auto"/>
                  <w:vAlign w:val="center"/>
                </w:tcPr>
                <w:p w:rsidR="003F0350" w:rsidRPr="004E6ADF" w:rsidRDefault="003F0350" w:rsidP="003F0350">
                  <w:pPr>
                    <w:jc w:val="center"/>
                    <w:rPr>
                      <w:rFonts w:ascii="Arial" w:hAnsi="Arial" w:cs="Arial"/>
                      <w:sz w:val="16"/>
                      <w:szCs w:val="16"/>
                    </w:rPr>
                  </w:pPr>
                  <w:r w:rsidRPr="004E6ADF">
                    <w:rPr>
                      <w:rFonts w:ascii="Arial" w:hAnsi="Arial" w:cs="Arial"/>
                      <w:sz w:val="16"/>
                      <w:szCs w:val="16"/>
                    </w:rPr>
                    <w:t>0.022</w:t>
                  </w:r>
                </w:p>
              </w:tc>
            </w:tr>
            <w:tr w:rsidR="003F0350" w:rsidRPr="004E6ADF">
              <w:trPr>
                <w:trHeight w:val="218"/>
              </w:trPr>
              <w:tc>
                <w:tcPr>
                  <w:tcW w:w="1062" w:type="dxa"/>
                  <w:shd w:val="clear" w:color="auto" w:fill="auto"/>
                  <w:vAlign w:val="center"/>
                </w:tcPr>
                <w:p w:rsidR="003F0350" w:rsidRPr="004E6ADF" w:rsidRDefault="003F0350" w:rsidP="003F0350">
                  <w:pPr>
                    <w:jc w:val="center"/>
                    <w:rPr>
                      <w:rFonts w:ascii="Arial" w:hAnsi="Arial" w:cs="Arial"/>
                      <w:b/>
                      <w:bCs/>
                      <w:sz w:val="16"/>
                      <w:szCs w:val="16"/>
                    </w:rPr>
                  </w:pPr>
                  <w:r w:rsidRPr="004E6ADF">
                    <w:rPr>
                      <w:rFonts w:ascii="Arial" w:hAnsi="Arial" w:cs="Arial"/>
                      <w:b/>
                      <w:bCs/>
                      <w:sz w:val="16"/>
                      <w:szCs w:val="16"/>
                    </w:rPr>
                    <w:t>Total</w:t>
                  </w:r>
                </w:p>
              </w:tc>
              <w:tc>
                <w:tcPr>
                  <w:tcW w:w="1076" w:type="dxa"/>
                  <w:shd w:val="clear" w:color="auto" w:fill="auto"/>
                  <w:vAlign w:val="center"/>
                </w:tcPr>
                <w:p w:rsidR="003F0350" w:rsidRPr="004E6ADF" w:rsidRDefault="003F0350" w:rsidP="003F0350">
                  <w:pPr>
                    <w:jc w:val="center"/>
                    <w:rPr>
                      <w:rFonts w:ascii="Arial" w:hAnsi="Arial" w:cs="Arial"/>
                      <w:b/>
                      <w:bCs/>
                      <w:sz w:val="16"/>
                      <w:szCs w:val="16"/>
                    </w:rPr>
                  </w:pPr>
                  <w:r w:rsidRPr="004E6ADF">
                    <w:rPr>
                      <w:rFonts w:ascii="Arial" w:hAnsi="Arial" w:cs="Arial"/>
                      <w:b/>
                      <w:bCs/>
                      <w:sz w:val="16"/>
                      <w:szCs w:val="16"/>
                    </w:rPr>
                    <w:t>1</w:t>
                  </w:r>
                </w:p>
              </w:tc>
            </w:tr>
          </w:tbl>
          <w:p w:rsidR="003F0350" w:rsidRPr="004E6ADF" w:rsidRDefault="003F0350" w:rsidP="003F0350">
            <w:pPr>
              <w:spacing w:line="360" w:lineRule="auto"/>
              <w:jc w:val="both"/>
              <w:rPr>
                <w:rFonts w:ascii="Arial" w:hAnsi="Arial" w:cs="Arial"/>
                <w:sz w:val="16"/>
                <w:szCs w:val="16"/>
              </w:rPr>
            </w:pPr>
          </w:p>
          <w:p w:rsidR="003F0350" w:rsidRPr="004E6ADF" w:rsidRDefault="003F0350" w:rsidP="003F0350">
            <w:pPr>
              <w:rPr>
                <w:rFonts w:ascii="Arial" w:hAnsi="Arial" w:cs="Arial"/>
                <w:sz w:val="16"/>
                <w:szCs w:val="16"/>
              </w:rPr>
            </w:pPr>
          </w:p>
          <w:p w:rsidR="003F0350" w:rsidRPr="004E6ADF" w:rsidRDefault="00A27E68" w:rsidP="003F0350">
            <w:pPr>
              <w:rPr>
                <w:rFonts w:ascii="Arial" w:hAnsi="Arial" w:cs="Arial"/>
                <w:sz w:val="16"/>
                <w:szCs w:val="16"/>
              </w:rPr>
            </w:pPr>
            <w:r>
              <w:rPr>
                <w:rFonts w:ascii="Arial" w:hAnsi="Arial" w:cs="Arial"/>
                <w:noProof/>
                <w:sz w:val="16"/>
                <w:szCs w:val="16"/>
              </w:rPr>
              <w:drawing>
                <wp:inline distT="0" distB="0" distL="0" distR="0">
                  <wp:extent cx="3452495" cy="116649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0350" w:rsidRPr="004E6ADF" w:rsidRDefault="003F0350" w:rsidP="003F0350">
            <w:pPr>
              <w:rPr>
                <w:rFonts w:ascii="Arial" w:hAnsi="Arial" w:cs="Arial"/>
                <w:sz w:val="16"/>
                <w:szCs w:val="16"/>
              </w:rPr>
            </w:pPr>
          </w:p>
          <w:tbl>
            <w:tblPr>
              <w:tblpPr w:leftFromText="141" w:rightFromText="141" w:vertAnchor="page" w:horzAnchor="margin" w:tblpX="165" w:tblpY="4136"/>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2"/>
              <w:gridCol w:w="359"/>
              <w:gridCol w:w="904"/>
            </w:tblGrid>
            <w:tr w:rsidR="003F0350" w:rsidRPr="004E6ADF">
              <w:trPr>
                <w:trHeight w:val="348"/>
              </w:trPr>
              <w:tc>
                <w:tcPr>
                  <w:tcW w:w="2325" w:type="dxa"/>
                  <w:gridSpan w:val="3"/>
                  <w:shd w:val="clear" w:color="auto" w:fill="auto"/>
                  <w:vAlign w:val="center"/>
                </w:tcPr>
                <w:p w:rsidR="003F0350" w:rsidRPr="004E6ADF" w:rsidRDefault="003F0350" w:rsidP="003F0350">
                  <w:pPr>
                    <w:jc w:val="center"/>
                    <w:rPr>
                      <w:rFonts w:ascii="Arial" w:hAnsi="Arial" w:cs="Arial"/>
                      <w:b/>
                      <w:bCs/>
                      <w:sz w:val="16"/>
                      <w:szCs w:val="16"/>
                    </w:rPr>
                  </w:pPr>
                  <w:r w:rsidRPr="004E6ADF">
                    <w:rPr>
                      <w:rFonts w:ascii="Arial" w:hAnsi="Arial" w:cs="Arial"/>
                      <w:b/>
                      <w:bCs/>
                      <w:sz w:val="16"/>
                      <w:szCs w:val="16"/>
                    </w:rPr>
                    <w:t>Estadística Descriptiva</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Media</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28.939</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xml:space="preserve">Mediana </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24</w:t>
                  </w:r>
                  <w:r w:rsidR="00CC03A5" w:rsidRPr="004E6ADF">
                    <w:rPr>
                      <w:rFonts w:ascii="Arial" w:hAnsi="Arial" w:cs="Arial"/>
                      <w:sz w:val="16"/>
                      <w:szCs w:val="16"/>
                    </w:rPr>
                    <w:t>.000</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Moda</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633196" w:rsidP="00056C93">
                  <w:pPr>
                    <w:jc w:val="right"/>
                    <w:rPr>
                      <w:rFonts w:ascii="Arial" w:hAnsi="Arial" w:cs="Arial"/>
                      <w:sz w:val="16"/>
                      <w:szCs w:val="16"/>
                    </w:rPr>
                  </w:pPr>
                  <w:r w:rsidRPr="004E6ADF">
                    <w:rPr>
                      <w:rFonts w:ascii="Arial" w:hAnsi="Arial" w:cs="Arial"/>
                      <w:sz w:val="16"/>
                      <w:szCs w:val="16"/>
                    </w:rPr>
                    <w:t>14</w:t>
                  </w:r>
                  <w:r w:rsidR="00CC03A5" w:rsidRPr="004E6ADF">
                    <w:rPr>
                      <w:rFonts w:ascii="Arial" w:hAnsi="Arial" w:cs="Arial"/>
                      <w:sz w:val="16"/>
                      <w:szCs w:val="16"/>
                    </w:rPr>
                    <w:t>.000</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Varianza</w:t>
                  </w:r>
                </w:p>
              </w:tc>
              <w:tc>
                <w:tcPr>
                  <w:tcW w:w="359" w:type="dxa"/>
                  <w:tcBorders>
                    <w:left w:val="nil"/>
                  </w:tcBorders>
                  <w:shd w:val="clear" w:color="auto" w:fill="auto"/>
                  <w:noWrap/>
                  <w:vAlign w:val="center"/>
                </w:tcPr>
                <w:p w:rsidR="00797940" w:rsidRPr="004E6ADF" w:rsidRDefault="00797940" w:rsidP="00797940">
                  <w:pPr>
                    <w:rPr>
                      <w:rFonts w:ascii="Arial" w:hAnsi="Arial" w:cs="Arial"/>
                      <w:sz w:val="16"/>
                      <w:szCs w:val="16"/>
                    </w:rPr>
                  </w:pP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451.259</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Desviación Estándar</w:t>
                  </w:r>
                </w:p>
              </w:tc>
              <w:tc>
                <w:tcPr>
                  <w:tcW w:w="359" w:type="dxa"/>
                  <w:tcBorders>
                    <w:left w:val="nil"/>
                  </w:tcBorders>
                  <w:shd w:val="clear" w:color="auto" w:fill="auto"/>
                  <w:noWrap/>
                  <w:vAlign w:val="center"/>
                </w:tcPr>
                <w:p w:rsidR="00797940" w:rsidRPr="004E6ADF" w:rsidRDefault="00797940" w:rsidP="00797940">
                  <w:pPr>
                    <w:rPr>
                      <w:rFonts w:ascii="Arial" w:hAnsi="Arial" w:cs="Arial"/>
                      <w:sz w:val="16"/>
                      <w:szCs w:val="16"/>
                    </w:rPr>
                  </w:pPr>
                </w:p>
              </w:tc>
              <w:tc>
                <w:tcPr>
                  <w:tcW w:w="904" w:type="dxa"/>
                  <w:shd w:val="clear" w:color="auto" w:fill="auto"/>
                  <w:noWrap/>
                  <w:vAlign w:val="bottom"/>
                </w:tcPr>
                <w:p w:rsidR="00797940" w:rsidRPr="004E6ADF" w:rsidRDefault="00633196" w:rsidP="00056C93">
                  <w:pPr>
                    <w:jc w:val="right"/>
                    <w:rPr>
                      <w:rFonts w:ascii="Arial" w:hAnsi="Arial" w:cs="Arial"/>
                      <w:sz w:val="16"/>
                      <w:szCs w:val="16"/>
                    </w:rPr>
                  </w:pPr>
                  <w:r w:rsidRPr="004E6ADF">
                    <w:rPr>
                      <w:rFonts w:ascii="Arial" w:hAnsi="Arial" w:cs="Arial"/>
                      <w:sz w:val="16"/>
                      <w:szCs w:val="16"/>
                    </w:rPr>
                    <w:t>21.243</w:t>
                  </w:r>
                </w:p>
              </w:tc>
            </w:tr>
            <w:tr w:rsidR="002D5789" w:rsidRPr="004E6ADF">
              <w:trPr>
                <w:trHeight w:val="174"/>
              </w:trPr>
              <w:tc>
                <w:tcPr>
                  <w:tcW w:w="1421" w:type="dxa"/>
                  <w:gridSpan w:val="2"/>
                  <w:shd w:val="clear" w:color="auto" w:fill="auto"/>
                  <w:noWrap/>
                  <w:vAlign w:val="bottom"/>
                </w:tcPr>
                <w:p w:rsidR="002D5789" w:rsidRPr="004E6ADF" w:rsidRDefault="002D5789" w:rsidP="00797940">
                  <w:pPr>
                    <w:rPr>
                      <w:rFonts w:ascii="Arial" w:hAnsi="Arial" w:cs="Arial"/>
                      <w:sz w:val="16"/>
                      <w:szCs w:val="16"/>
                    </w:rPr>
                  </w:pPr>
                  <w:r w:rsidRPr="004E6ADF">
                    <w:rPr>
                      <w:rFonts w:ascii="Arial" w:hAnsi="Arial" w:cs="Arial"/>
                      <w:sz w:val="16"/>
                      <w:szCs w:val="16"/>
                    </w:rPr>
                    <w:t xml:space="preserve">Error </w:t>
                  </w:r>
                  <w:r w:rsidR="00692BAA">
                    <w:rPr>
                      <w:rFonts w:ascii="Arial" w:hAnsi="Arial" w:cs="Arial"/>
                      <w:sz w:val="16"/>
                      <w:szCs w:val="16"/>
                    </w:rPr>
                    <w:t>Estándar</w:t>
                  </w:r>
                </w:p>
              </w:tc>
              <w:tc>
                <w:tcPr>
                  <w:tcW w:w="904" w:type="dxa"/>
                  <w:shd w:val="clear" w:color="auto" w:fill="auto"/>
                  <w:noWrap/>
                  <w:vAlign w:val="bottom"/>
                </w:tcPr>
                <w:p w:rsidR="002D5789" w:rsidRPr="004E6ADF" w:rsidRDefault="002D5789" w:rsidP="00056C93">
                  <w:pPr>
                    <w:jc w:val="right"/>
                    <w:rPr>
                      <w:rFonts w:ascii="Arial" w:hAnsi="Arial" w:cs="Arial"/>
                      <w:sz w:val="16"/>
                      <w:szCs w:val="16"/>
                    </w:rPr>
                  </w:pPr>
                  <w:r w:rsidRPr="004E6ADF">
                    <w:rPr>
                      <w:rFonts w:ascii="Arial" w:hAnsi="Arial" w:cs="Arial"/>
                      <w:sz w:val="16"/>
                      <w:szCs w:val="16"/>
                    </w:rPr>
                    <w:t>0.985</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Sesgo</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633196" w:rsidP="00056C93">
                  <w:pPr>
                    <w:jc w:val="right"/>
                    <w:rPr>
                      <w:rFonts w:ascii="Arial" w:hAnsi="Arial" w:cs="Arial"/>
                      <w:sz w:val="16"/>
                      <w:szCs w:val="16"/>
                    </w:rPr>
                  </w:pPr>
                  <w:r w:rsidRPr="004E6ADF">
                    <w:rPr>
                      <w:rFonts w:ascii="Arial" w:hAnsi="Arial" w:cs="Arial"/>
                      <w:sz w:val="16"/>
                      <w:szCs w:val="16"/>
                    </w:rPr>
                    <w:t>1.870</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Curtosis</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3.972</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Rango</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633196" w:rsidP="00056C93">
                  <w:pPr>
                    <w:jc w:val="right"/>
                    <w:rPr>
                      <w:rFonts w:ascii="Arial" w:hAnsi="Arial" w:cs="Arial"/>
                      <w:sz w:val="16"/>
                      <w:szCs w:val="16"/>
                    </w:rPr>
                  </w:pPr>
                  <w:r w:rsidRPr="004E6ADF">
                    <w:rPr>
                      <w:rFonts w:ascii="Arial" w:hAnsi="Arial" w:cs="Arial"/>
                      <w:sz w:val="16"/>
                      <w:szCs w:val="16"/>
                    </w:rPr>
                    <w:t>11</w:t>
                  </w:r>
                  <w:r w:rsidR="00797940" w:rsidRPr="004E6ADF">
                    <w:rPr>
                      <w:rFonts w:ascii="Arial" w:hAnsi="Arial" w:cs="Arial"/>
                      <w:sz w:val="16"/>
                      <w:szCs w:val="16"/>
                    </w:rPr>
                    <w:t>4</w:t>
                  </w:r>
                  <w:r w:rsidR="0005016F" w:rsidRPr="004E6ADF">
                    <w:rPr>
                      <w:rFonts w:ascii="Arial" w:hAnsi="Arial" w:cs="Arial"/>
                      <w:sz w:val="16"/>
                      <w:szCs w:val="16"/>
                    </w:rPr>
                    <w:t>.000</w:t>
                  </w:r>
                </w:p>
              </w:tc>
            </w:tr>
            <w:tr w:rsidR="00797940" w:rsidRPr="004E6ADF">
              <w:trPr>
                <w:trHeight w:val="174"/>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Mínimo</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2</w:t>
                  </w:r>
                  <w:r w:rsidR="00CC03A5" w:rsidRPr="004E6ADF">
                    <w:rPr>
                      <w:rFonts w:ascii="Arial" w:hAnsi="Arial" w:cs="Arial"/>
                      <w:sz w:val="16"/>
                      <w:szCs w:val="16"/>
                    </w:rPr>
                    <w:t>.000</w:t>
                  </w:r>
                </w:p>
              </w:tc>
            </w:tr>
            <w:tr w:rsidR="00797940" w:rsidRPr="004E6ADF">
              <w:trPr>
                <w:trHeight w:val="185"/>
              </w:trPr>
              <w:tc>
                <w:tcPr>
                  <w:tcW w:w="1062" w:type="dxa"/>
                  <w:tcBorders>
                    <w:righ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Máximo</w:t>
                  </w:r>
                </w:p>
              </w:tc>
              <w:tc>
                <w:tcPr>
                  <w:tcW w:w="359" w:type="dxa"/>
                  <w:tcBorders>
                    <w:left w:val="nil"/>
                  </w:tcBorders>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 </w:t>
                  </w:r>
                </w:p>
              </w:tc>
              <w:tc>
                <w:tcPr>
                  <w:tcW w:w="904" w:type="dxa"/>
                  <w:shd w:val="clear" w:color="auto" w:fill="auto"/>
                  <w:noWrap/>
                  <w:vAlign w:val="bottom"/>
                </w:tcPr>
                <w:p w:rsidR="00797940" w:rsidRPr="004E6ADF" w:rsidRDefault="00633196" w:rsidP="00056C93">
                  <w:pPr>
                    <w:jc w:val="right"/>
                    <w:rPr>
                      <w:rFonts w:ascii="Arial" w:hAnsi="Arial" w:cs="Arial"/>
                      <w:sz w:val="16"/>
                      <w:szCs w:val="16"/>
                    </w:rPr>
                  </w:pPr>
                  <w:r w:rsidRPr="004E6ADF">
                    <w:rPr>
                      <w:rFonts w:ascii="Arial" w:hAnsi="Arial" w:cs="Arial"/>
                      <w:sz w:val="16"/>
                      <w:szCs w:val="16"/>
                    </w:rPr>
                    <w:t>116</w:t>
                  </w:r>
                  <w:r w:rsidR="00CC03A5" w:rsidRPr="004E6ADF">
                    <w:rPr>
                      <w:rFonts w:ascii="Arial" w:hAnsi="Arial" w:cs="Arial"/>
                      <w:sz w:val="16"/>
                      <w:szCs w:val="16"/>
                    </w:rPr>
                    <w:t>.000</w:t>
                  </w:r>
                </w:p>
              </w:tc>
            </w:tr>
            <w:tr w:rsidR="00797940" w:rsidRPr="004E6ADF">
              <w:trPr>
                <w:trHeight w:val="174"/>
              </w:trPr>
              <w:tc>
                <w:tcPr>
                  <w:tcW w:w="1062" w:type="dxa"/>
                  <w:shd w:val="clear" w:color="auto" w:fill="auto"/>
                  <w:noWrap/>
                  <w:vAlign w:val="bottom"/>
                </w:tcPr>
                <w:p w:rsidR="00797940" w:rsidRPr="004E6ADF" w:rsidRDefault="00797940" w:rsidP="00797940">
                  <w:pPr>
                    <w:rPr>
                      <w:rFonts w:ascii="Arial" w:hAnsi="Arial" w:cs="Arial"/>
                      <w:sz w:val="16"/>
                      <w:szCs w:val="16"/>
                    </w:rPr>
                  </w:pPr>
                  <w:r w:rsidRPr="004E6ADF">
                    <w:rPr>
                      <w:rFonts w:ascii="Arial" w:hAnsi="Arial" w:cs="Arial"/>
                      <w:sz w:val="16"/>
                      <w:szCs w:val="16"/>
                    </w:rPr>
                    <w:t>Percentiles</w:t>
                  </w:r>
                </w:p>
              </w:tc>
              <w:tc>
                <w:tcPr>
                  <w:tcW w:w="359" w:type="dxa"/>
                  <w:shd w:val="clear" w:color="auto" w:fill="auto"/>
                  <w:noWrap/>
                  <w:vAlign w:val="bottom"/>
                </w:tcPr>
                <w:p w:rsidR="00797940" w:rsidRPr="004E6ADF" w:rsidRDefault="00797940" w:rsidP="00797940">
                  <w:pPr>
                    <w:jc w:val="center"/>
                    <w:rPr>
                      <w:rFonts w:ascii="Arial" w:hAnsi="Arial" w:cs="Arial"/>
                      <w:sz w:val="16"/>
                      <w:szCs w:val="16"/>
                    </w:rPr>
                  </w:pPr>
                  <w:r w:rsidRPr="004E6ADF">
                    <w:rPr>
                      <w:rFonts w:ascii="Arial" w:hAnsi="Arial" w:cs="Arial"/>
                      <w:sz w:val="16"/>
                      <w:szCs w:val="16"/>
                    </w:rPr>
                    <w:t>10</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11.6</w:t>
                  </w:r>
                  <w:r w:rsidR="00CC03A5" w:rsidRPr="004E6ADF">
                    <w:rPr>
                      <w:rFonts w:ascii="Arial" w:hAnsi="Arial" w:cs="Arial"/>
                      <w:sz w:val="16"/>
                      <w:szCs w:val="16"/>
                    </w:rPr>
                    <w:t>00</w:t>
                  </w:r>
                </w:p>
              </w:tc>
            </w:tr>
            <w:tr w:rsidR="00797940" w:rsidRPr="004E6ADF">
              <w:trPr>
                <w:trHeight w:val="174"/>
              </w:trPr>
              <w:tc>
                <w:tcPr>
                  <w:tcW w:w="1062" w:type="dxa"/>
                  <w:shd w:val="clear" w:color="auto" w:fill="auto"/>
                  <w:noWrap/>
                  <w:vAlign w:val="bottom"/>
                </w:tcPr>
                <w:p w:rsidR="00797940" w:rsidRPr="004E6ADF" w:rsidRDefault="00797940" w:rsidP="003F0350">
                  <w:pPr>
                    <w:rPr>
                      <w:rFonts w:ascii="Arial" w:hAnsi="Arial" w:cs="Arial"/>
                      <w:sz w:val="16"/>
                      <w:szCs w:val="16"/>
                    </w:rPr>
                  </w:pPr>
                  <w:r w:rsidRPr="004E6ADF">
                    <w:rPr>
                      <w:rFonts w:ascii="Arial" w:hAnsi="Arial" w:cs="Arial"/>
                      <w:sz w:val="16"/>
                      <w:szCs w:val="16"/>
                    </w:rPr>
                    <w:t> </w:t>
                  </w:r>
                </w:p>
              </w:tc>
              <w:tc>
                <w:tcPr>
                  <w:tcW w:w="359" w:type="dxa"/>
                  <w:shd w:val="clear" w:color="auto" w:fill="auto"/>
                  <w:noWrap/>
                  <w:vAlign w:val="bottom"/>
                </w:tcPr>
                <w:p w:rsidR="00797940" w:rsidRPr="004E6ADF" w:rsidRDefault="00797940" w:rsidP="003F0350">
                  <w:pPr>
                    <w:jc w:val="center"/>
                    <w:rPr>
                      <w:rFonts w:ascii="Arial" w:hAnsi="Arial" w:cs="Arial"/>
                      <w:sz w:val="16"/>
                      <w:szCs w:val="16"/>
                    </w:rPr>
                  </w:pPr>
                  <w:r w:rsidRPr="004E6ADF">
                    <w:rPr>
                      <w:rFonts w:ascii="Arial" w:hAnsi="Arial" w:cs="Arial"/>
                      <w:sz w:val="16"/>
                      <w:szCs w:val="16"/>
                    </w:rPr>
                    <w:t>25</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14</w:t>
                  </w:r>
                  <w:r w:rsidR="00CC03A5" w:rsidRPr="004E6ADF">
                    <w:rPr>
                      <w:rFonts w:ascii="Arial" w:hAnsi="Arial" w:cs="Arial"/>
                      <w:sz w:val="16"/>
                      <w:szCs w:val="16"/>
                    </w:rPr>
                    <w:t>.000</w:t>
                  </w:r>
                </w:p>
              </w:tc>
            </w:tr>
            <w:tr w:rsidR="00797940" w:rsidRPr="004E6ADF">
              <w:trPr>
                <w:trHeight w:val="185"/>
              </w:trPr>
              <w:tc>
                <w:tcPr>
                  <w:tcW w:w="1062" w:type="dxa"/>
                  <w:shd w:val="clear" w:color="auto" w:fill="auto"/>
                  <w:noWrap/>
                  <w:vAlign w:val="bottom"/>
                </w:tcPr>
                <w:p w:rsidR="00797940" w:rsidRPr="004E6ADF" w:rsidRDefault="00797940" w:rsidP="003F0350">
                  <w:pPr>
                    <w:rPr>
                      <w:rFonts w:ascii="Arial" w:hAnsi="Arial" w:cs="Arial"/>
                      <w:sz w:val="16"/>
                      <w:szCs w:val="16"/>
                    </w:rPr>
                  </w:pPr>
                  <w:r w:rsidRPr="004E6ADF">
                    <w:rPr>
                      <w:rFonts w:ascii="Arial" w:hAnsi="Arial" w:cs="Arial"/>
                      <w:sz w:val="16"/>
                      <w:szCs w:val="16"/>
                    </w:rPr>
                    <w:t> </w:t>
                  </w:r>
                </w:p>
              </w:tc>
              <w:tc>
                <w:tcPr>
                  <w:tcW w:w="359" w:type="dxa"/>
                  <w:shd w:val="clear" w:color="auto" w:fill="auto"/>
                  <w:noWrap/>
                  <w:vAlign w:val="bottom"/>
                </w:tcPr>
                <w:p w:rsidR="00797940" w:rsidRPr="004E6ADF" w:rsidRDefault="00797940" w:rsidP="003F0350">
                  <w:pPr>
                    <w:jc w:val="center"/>
                    <w:rPr>
                      <w:rFonts w:ascii="Arial" w:hAnsi="Arial" w:cs="Arial"/>
                      <w:sz w:val="16"/>
                      <w:szCs w:val="16"/>
                    </w:rPr>
                  </w:pPr>
                  <w:r w:rsidRPr="004E6ADF">
                    <w:rPr>
                      <w:rFonts w:ascii="Arial" w:hAnsi="Arial" w:cs="Arial"/>
                      <w:sz w:val="16"/>
                      <w:szCs w:val="16"/>
                    </w:rPr>
                    <w:t>50</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24</w:t>
                  </w:r>
                  <w:r w:rsidR="00CC03A5" w:rsidRPr="004E6ADF">
                    <w:rPr>
                      <w:rFonts w:ascii="Arial" w:hAnsi="Arial" w:cs="Arial"/>
                      <w:sz w:val="16"/>
                      <w:szCs w:val="16"/>
                    </w:rPr>
                    <w:t>.000</w:t>
                  </w:r>
                </w:p>
              </w:tc>
            </w:tr>
            <w:tr w:rsidR="00797940" w:rsidRPr="004E6ADF">
              <w:trPr>
                <w:trHeight w:val="185"/>
              </w:trPr>
              <w:tc>
                <w:tcPr>
                  <w:tcW w:w="1062" w:type="dxa"/>
                  <w:shd w:val="clear" w:color="auto" w:fill="auto"/>
                  <w:noWrap/>
                  <w:vAlign w:val="bottom"/>
                </w:tcPr>
                <w:p w:rsidR="00797940" w:rsidRPr="004E6ADF" w:rsidRDefault="00797940" w:rsidP="003F0350">
                  <w:pPr>
                    <w:rPr>
                      <w:rFonts w:ascii="Arial" w:hAnsi="Arial" w:cs="Arial"/>
                      <w:sz w:val="16"/>
                      <w:szCs w:val="16"/>
                    </w:rPr>
                  </w:pPr>
                </w:p>
              </w:tc>
              <w:tc>
                <w:tcPr>
                  <w:tcW w:w="359" w:type="dxa"/>
                  <w:shd w:val="clear" w:color="auto" w:fill="auto"/>
                  <w:noWrap/>
                  <w:vAlign w:val="bottom"/>
                </w:tcPr>
                <w:p w:rsidR="00797940" w:rsidRPr="004E6ADF" w:rsidRDefault="00797940" w:rsidP="003F0350">
                  <w:pPr>
                    <w:jc w:val="center"/>
                    <w:rPr>
                      <w:rFonts w:ascii="Arial" w:hAnsi="Arial" w:cs="Arial"/>
                      <w:sz w:val="16"/>
                      <w:szCs w:val="16"/>
                    </w:rPr>
                  </w:pPr>
                  <w:r w:rsidRPr="004E6ADF">
                    <w:rPr>
                      <w:rFonts w:ascii="Arial" w:hAnsi="Arial" w:cs="Arial"/>
                      <w:sz w:val="16"/>
                      <w:szCs w:val="16"/>
                    </w:rPr>
                    <w:t>75</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34</w:t>
                  </w:r>
                  <w:r w:rsidR="00CC03A5" w:rsidRPr="004E6ADF">
                    <w:rPr>
                      <w:rFonts w:ascii="Arial" w:hAnsi="Arial" w:cs="Arial"/>
                      <w:sz w:val="16"/>
                      <w:szCs w:val="16"/>
                    </w:rPr>
                    <w:t>.000</w:t>
                  </w:r>
                </w:p>
              </w:tc>
            </w:tr>
            <w:tr w:rsidR="00797940" w:rsidRPr="004E6ADF">
              <w:trPr>
                <w:trHeight w:val="185"/>
              </w:trPr>
              <w:tc>
                <w:tcPr>
                  <w:tcW w:w="1062" w:type="dxa"/>
                  <w:shd w:val="clear" w:color="auto" w:fill="auto"/>
                  <w:noWrap/>
                  <w:vAlign w:val="bottom"/>
                </w:tcPr>
                <w:p w:rsidR="00797940" w:rsidRPr="004E6ADF" w:rsidRDefault="00797940" w:rsidP="003F0350">
                  <w:pPr>
                    <w:rPr>
                      <w:rFonts w:ascii="Arial" w:hAnsi="Arial" w:cs="Arial"/>
                      <w:sz w:val="16"/>
                      <w:szCs w:val="16"/>
                    </w:rPr>
                  </w:pPr>
                </w:p>
              </w:tc>
              <w:tc>
                <w:tcPr>
                  <w:tcW w:w="359" w:type="dxa"/>
                  <w:shd w:val="clear" w:color="auto" w:fill="auto"/>
                  <w:noWrap/>
                  <w:vAlign w:val="bottom"/>
                </w:tcPr>
                <w:p w:rsidR="00797940" w:rsidRPr="004E6ADF" w:rsidRDefault="00797940" w:rsidP="003F0350">
                  <w:pPr>
                    <w:jc w:val="center"/>
                    <w:rPr>
                      <w:rFonts w:ascii="Arial" w:hAnsi="Arial" w:cs="Arial"/>
                      <w:sz w:val="16"/>
                      <w:szCs w:val="16"/>
                    </w:rPr>
                  </w:pPr>
                  <w:r w:rsidRPr="004E6ADF">
                    <w:rPr>
                      <w:rFonts w:ascii="Arial" w:hAnsi="Arial" w:cs="Arial"/>
                      <w:sz w:val="16"/>
                      <w:szCs w:val="16"/>
                    </w:rPr>
                    <w:t>90</w:t>
                  </w:r>
                </w:p>
              </w:tc>
              <w:tc>
                <w:tcPr>
                  <w:tcW w:w="904" w:type="dxa"/>
                  <w:shd w:val="clear" w:color="auto" w:fill="auto"/>
                  <w:noWrap/>
                  <w:vAlign w:val="bottom"/>
                </w:tcPr>
                <w:p w:rsidR="00797940" w:rsidRPr="004E6ADF" w:rsidRDefault="00797940" w:rsidP="00056C93">
                  <w:pPr>
                    <w:jc w:val="right"/>
                    <w:rPr>
                      <w:rFonts w:ascii="Arial" w:hAnsi="Arial" w:cs="Arial"/>
                      <w:sz w:val="16"/>
                      <w:szCs w:val="16"/>
                    </w:rPr>
                  </w:pPr>
                  <w:r w:rsidRPr="004E6ADF">
                    <w:rPr>
                      <w:rFonts w:ascii="Arial" w:hAnsi="Arial" w:cs="Arial"/>
                      <w:sz w:val="16"/>
                      <w:szCs w:val="16"/>
                    </w:rPr>
                    <w:t>57.4</w:t>
                  </w:r>
                  <w:r w:rsidR="00CC03A5" w:rsidRPr="004E6ADF">
                    <w:rPr>
                      <w:rFonts w:ascii="Arial" w:hAnsi="Arial" w:cs="Arial"/>
                      <w:sz w:val="16"/>
                      <w:szCs w:val="16"/>
                    </w:rPr>
                    <w:t>00</w:t>
                  </w:r>
                </w:p>
              </w:tc>
            </w:tr>
          </w:tbl>
          <w:p w:rsidR="003F0350" w:rsidRPr="004E6ADF" w:rsidRDefault="003F0350" w:rsidP="003F0350">
            <w:pPr>
              <w:rPr>
                <w:rFonts w:ascii="Arial" w:hAnsi="Arial" w:cs="Arial"/>
                <w:sz w:val="16"/>
                <w:szCs w:val="16"/>
              </w:rPr>
            </w:pPr>
            <w:r w:rsidRPr="004E6ADF">
              <w:rPr>
                <w:rFonts w:ascii="Arial" w:hAnsi="Arial" w:cs="Arial"/>
                <w:sz w:val="16"/>
                <w:szCs w:val="16"/>
              </w:rPr>
              <w:t xml:space="preserve">    </w:t>
            </w:r>
          </w:p>
          <w:p w:rsidR="003F0350" w:rsidRPr="004E6ADF" w:rsidRDefault="003F0350" w:rsidP="003F0350">
            <w:pPr>
              <w:rPr>
                <w:rFonts w:ascii="Arial" w:hAnsi="Arial" w:cs="Arial"/>
                <w:sz w:val="16"/>
                <w:szCs w:val="16"/>
              </w:rPr>
            </w:pPr>
          </w:p>
          <w:p w:rsidR="00E55275" w:rsidRPr="004E6ADF" w:rsidRDefault="00E55275" w:rsidP="003F0350">
            <w:pPr>
              <w:rPr>
                <w:rFonts w:ascii="Arial" w:hAnsi="Arial" w:cs="Arial"/>
                <w:sz w:val="16"/>
                <w:szCs w:val="16"/>
              </w:rPr>
            </w:pPr>
            <w:r w:rsidRPr="004E6ADF">
              <w:rPr>
                <w:rFonts w:ascii="Arial" w:hAnsi="Arial" w:cs="Arial"/>
                <w:sz w:val="16"/>
                <w:szCs w:val="16"/>
              </w:rPr>
              <w:t xml:space="preserve">           </w:t>
            </w:r>
          </w:p>
          <w:p w:rsidR="00E55275" w:rsidRPr="004E6ADF" w:rsidRDefault="00E55275" w:rsidP="003F0350">
            <w:pPr>
              <w:rPr>
                <w:rFonts w:ascii="Arial" w:hAnsi="Arial" w:cs="Arial"/>
                <w:sz w:val="16"/>
                <w:szCs w:val="16"/>
              </w:rPr>
            </w:pPr>
            <w:r w:rsidRPr="004E6ADF">
              <w:rPr>
                <w:rFonts w:ascii="Arial" w:hAnsi="Arial" w:cs="Arial"/>
                <w:sz w:val="16"/>
                <w:szCs w:val="16"/>
              </w:rPr>
              <w:t xml:space="preserve">                                                  Diagrama de Caja</w:t>
            </w:r>
          </w:p>
          <w:p w:rsidR="00E55275" w:rsidRPr="004E6ADF" w:rsidRDefault="00111E92" w:rsidP="00111E92">
            <w:pPr>
              <w:jc w:val="center"/>
              <w:rPr>
                <w:rFonts w:ascii="Arial" w:hAnsi="Arial" w:cs="Arial"/>
                <w:sz w:val="16"/>
                <w:szCs w:val="16"/>
              </w:rPr>
            </w:pPr>
            <w:r w:rsidRPr="004E6ADF">
              <w:rPr>
                <w:rFonts w:ascii="Arial" w:hAnsi="Arial" w:cs="Arial"/>
                <w:sz w:val="16"/>
                <w:szCs w:val="16"/>
              </w:rPr>
              <w:object w:dxaOrig="4425" w:dyaOrig="1845">
                <v:shape id="_x0000_i1029" type="#_x0000_t75" style="width:189pt;height:51pt" o:ole="">
                  <v:imagedata r:id="rId24" o:title=""/>
                </v:shape>
                <o:OLEObject Type="Embed" ProgID="PBrush" ShapeID="_x0000_i1029" DrawAspect="Content" ObjectID="_1308374994" r:id="rId25"/>
              </w:object>
            </w:r>
          </w:p>
          <w:p w:rsidR="0023138B" w:rsidRDefault="0023138B" w:rsidP="0023138B">
            <w:pPr>
              <w:tabs>
                <w:tab w:val="left" w:pos="1909"/>
                <w:tab w:val="left" w:pos="1976"/>
              </w:tabs>
              <w:jc w:val="center"/>
              <w:rPr>
                <w:rFonts w:ascii="Arial" w:hAnsi="Arial" w:cs="Arial"/>
                <w:sz w:val="16"/>
                <w:szCs w:val="16"/>
              </w:rPr>
            </w:pPr>
          </w:p>
          <w:p w:rsidR="001A3B28" w:rsidRDefault="001A3B28" w:rsidP="0023138B">
            <w:pPr>
              <w:tabs>
                <w:tab w:val="left" w:pos="1909"/>
                <w:tab w:val="left" w:pos="1976"/>
              </w:tabs>
              <w:jc w:val="center"/>
              <w:rPr>
                <w:rFonts w:ascii="Arial" w:hAnsi="Arial" w:cs="Arial"/>
                <w:sz w:val="16"/>
                <w:szCs w:val="16"/>
              </w:rPr>
            </w:pPr>
          </w:p>
          <w:p w:rsidR="001A3B28" w:rsidRDefault="001A3B28" w:rsidP="0023138B">
            <w:pPr>
              <w:tabs>
                <w:tab w:val="left" w:pos="1909"/>
                <w:tab w:val="left" w:pos="1976"/>
              </w:tabs>
              <w:jc w:val="center"/>
              <w:rPr>
                <w:rFonts w:ascii="Arial" w:hAnsi="Arial" w:cs="Arial"/>
                <w:sz w:val="16"/>
                <w:szCs w:val="16"/>
              </w:rPr>
            </w:pPr>
          </w:p>
          <w:p w:rsidR="001C4071" w:rsidRPr="004E6ADF" w:rsidRDefault="00355F50" w:rsidP="0023138B">
            <w:pPr>
              <w:tabs>
                <w:tab w:val="left" w:pos="1909"/>
                <w:tab w:val="left" w:pos="1976"/>
              </w:tabs>
              <w:jc w:val="center"/>
              <w:rPr>
                <w:rFonts w:ascii="Arial" w:hAnsi="Arial" w:cs="Arial"/>
                <w:sz w:val="16"/>
                <w:szCs w:val="16"/>
              </w:rPr>
            </w:pPr>
            <w:r w:rsidRPr="004E6ADF">
              <w:rPr>
                <w:rFonts w:ascii="Arial" w:hAnsi="Arial" w:cs="Arial"/>
                <w:sz w:val="16"/>
                <w:szCs w:val="16"/>
              </w:rPr>
              <w:t>Tabla</w:t>
            </w:r>
            <w:r w:rsidR="001C4071" w:rsidRPr="004E6ADF">
              <w:rPr>
                <w:rFonts w:ascii="Arial" w:hAnsi="Arial" w:cs="Arial"/>
                <w:sz w:val="16"/>
                <w:szCs w:val="16"/>
              </w:rPr>
              <w:t xml:space="preserve"> de Medidas de Tendencia Central                                                                </w:t>
            </w:r>
            <w:r w:rsidR="0023138B">
              <w:rPr>
                <w:rFonts w:ascii="Arial" w:hAnsi="Arial" w:cs="Arial"/>
                <w:sz w:val="16"/>
                <w:szCs w:val="16"/>
              </w:rPr>
              <w:t xml:space="preserve">          </w:t>
            </w:r>
            <w:r w:rsidR="001C4071" w:rsidRPr="004E6ADF">
              <w:rPr>
                <w:rFonts w:ascii="Arial" w:hAnsi="Arial" w:cs="Arial"/>
                <w:sz w:val="16"/>
                <w:szCs w:val="16"/>
              </w:rPr>
              <w:t>(Sin Valores Extremos)</w:t>
            </w:r>
          </w:p>
          <w:tbl>
            <w:tblPr>
              <w:tblpPr w:leftFromText="141" w:rightFromText="141" w:vertAnchor="text" w:horzAnchor="page" w:tblpX="3447" w:tblpY="249"/>
              <w:tblOverlap w:val="never"/>
              <w:tblW w:w="3588" w:type="dxa"/>
              <w:tblLayout w:type="fixed"/>
              <w:tblCellMar>
                <w:left w:w="70" w:type="dxa"/>
                <w:right w:w="70" w:type="dxa"/>
              </w:tblCellMar>
              <w:tblLook w:val="0000"/>
            </w:tblPr>
            <w:tblGrid>
              <w:gridCol w:w="1196"/>
              <w:gridCol w:w="1196"/>
              <w:gridCol w:w="1196"/>
            </w:tblGrid>
            <w:tr w:rsidR="0023138B" w:rsidRPr="004E6ADF">
              <w:trPr>
                <w:trHeight w:val="39"/>
              </w:trPr>
              <w:tc>
                <w:tcPr>
                  <w:tcW w:w="1196" w:type="dxa"/>
                  <w:tcBorders>
                    <w:top w:val="double" w:sz="6" w:space="0" w:color="auto"/>
                    <w:left w:val="double" w:sz="6" w:space="0" w:color="auto"/>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Media</w:t>
                  </w:r>
                </w:p>
              </w:tc>
              <w:tc>
                <w:tcPr>
                  <w:tcW w:w="1196" w:type="dxa"/>
                  <w:tcBorders>
                    <w:top w:val="double" w:sz="6" w:space="0" w:color="auto"/>
                    <w:left w:val="nil"/>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Mediana</w:t>
                  </w:r>
                </w:p>
              </w:tc>
              <w:tc>
                <w:tcPr>
                  <w:tcW w:w="1196" w:type="dxa"/>
                  <w:tcBorders>
                    <w:top w:val="double" w:sz="6" w:space="0" w:color="auto"/>
                    <w:left w:val="nil"/>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Moda</w:t>
                  </w:r>
                </w:p>
              </w:tc>
            </w:tr>
            <w:tr w:rsidR="0023138B" w:rsidRPr="004E6ADF">
              <w:trPr>
                <w:trHeight w:val="164"/>
              </w:trPr>
              <w:tc>
                <w:tcPr>
                  <w:tcW w:w="1196" w:type="dxa"/>
                  <w:tcBorders>
                    <w:top w:val="nil"/>
                    <w:left w:val="double" w:sz="6" w:space="0" w:color="auto"/>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24.244</w:t>
                  </w:r>
                </w:p>
              </w:tc>
              <w:tc>
                <w:tcPr>
                  <w:tcW w:w="1196" w:type="dxa"/>
                  <w:tcBorders>
                    <w:top w:val="nil"/>
                    <w:left w:val="nil"/>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24.000</w:t>
                  </w:r>
                </w:p>
              </w:tc>
              <w:tc>
                <w:tcPr>
                  <w:tcW w:w="1196" w:type="dxa"/>
                  <w:tcBorders>
                    <w:top w:val="nil"/>
                    <w:left w:val="nil"/>
                    <w:bottom w:val="double" w:sz="6" w:space="0" w:color="auto"/>
                    <w:right w:val="double" w:sz="6" w:space="0" w:color="auto"/>
                  </w:tcBorders>
                  <w:shd w:val="clear" w:color="auto" w:fill="auto"/>
                  <w:noWrap/>
                  <w:vAlign w:val="bottom"/>
                </w:tcPr>
                <w:p w:rsidR="0023138B" w:rsidRPr="004E6ADF" w:rsidRDefault="0023138B" w:rsidP="0023138B">
                  <w:pPr>
                    <w:jc w:val="center"/>
                    <w:rPr>
                      <w:rFonts w:ascii="Arial" w:hAnsi="Arial" w:cs="Arial"/>
                      <w:sz w:val="16"/>
                      <w:szCs w:val="16"/>
                    </w:rPr>
                  </w:pPr>
                  <w:r w:rsidRPr="004E6ADF">
                    <w:rPr>
                      <w:rFonts w:ascii="Arial" w:hAnsi="Arial" w:cs="Arial"/>
                      <w:sz w:val="16"/>
                      <w:szCs w:val="16"/>
                    </w:rPr>
                    <w:t>14.000</w:t>
                  </w:r>
                </w:p>
              </w:tc>
            </w:tr>
          </w:tbl>
          <w:p w:rsidR="0023138B" w:rsidRDefault="001C4071" w:rsidP="001C4071">
            <w:pPr>
              <w:jc w:val="both"/>
              <w:rPr>
                <w:rFonts w:ascii="Arial" w:hAnsi="Arial" w:cs="Arial"/>
                <w:sz w:val="16"/>
                <w:szCs w:val="16"/>
              </w:rPr>
            </w:pPr>
            <w:r w:rsidRPr="004E6ADF">
              <w:rPr>
                <w:rFonts w:ascii="Arial" w:hAnsi="Arial" w:cs="Arial"/>
                <w:sz w:val="16"/>
                <w:szCs w:val="16"/>
              </w:rPr>
              <w:t xml:space="preserve">     </w:t>
            </w:r>
          </w:p>
          <w:p w:rsidR="0023138B" w:rsidRDefault="0023138B" w:rsidP="001C4071">
            <w:pPr>
              <w:jc w:val="both"/>
              <w:rPr>
                <w:rFonts w:ascii="Arial" w:hAnsi="Arial" w:cs="Arial"/>
                <w:sz w:val="16"/>
                <w:szCs w:val="16"/>
              </w:rPr>
            </w:pPr>
          </w:p>
          <w:p w:rsidR="0023138B" w:rsidRDefault="0023138B" w:rsidP="001C4071">
            <w:pPr>
              <w:jc w:val="both"/>
              <w:rPr>
                <w:rFonts w:ascii="Arial" w:hAnsi="Arial" w:cs="Arial"/>
                <w:sz w:val="16"/>
                <w:szCs w:val="16"/>
              </w:rPr>
            </w:pPr>
          </w:p>
          <w:p w:rsidR="0023138B" w:rsidRDefault="0023138B" w:rsidP="001C4071">
            <w:pPr>
              <w:jc w:val="both"/>
              <w:rPr>
                <w:rFonts w:ascii="Arial" w:hAnsi="Arial" w:cs="Arial"/>
                <w:sz w:val="16"/>
                <w:szCs w:val="16"/>
              </w:rPr>
            </w:pPr>
          </w:p>
          <w:p w:rsidR="0023138B" w:rsidRDefault="0023138B" w:rsidP="001C4071">
            <w:pPr>
              <w:jc w:val="both"/>
              <w:rPr>
                <w:rFonts w:ascii="Arial" w:hAnsi="Arial" w:cs="Arial"/>
                <w:sz w:val="16"/>
                <w:szCs w:val="16"/>
              </w:rPr>
            </w:pPr>
          </w:p>
          <w:p w:rsidR="0023138B" w:rsidRDefault="0023138B" w:rsidP="001C4071">
            <w:pPr>
              <w:jc w:val="both"/>
              <w:rPr>
                <w:rFonts w:ascii="Arial" w:hAnsi="Arial" w:cs="Arial"/>
                <w:sz w:val="16"/>
                <w:szCs w:val="16"/>
              </w:rPr>
            </w:pPr>
          </w:p>
          <w:p w:rsidR="0023138B" w:rsidRDefault="0023138B" w:rsidP="001C4071">
            <w:pPr>
              <w:jc w:val="both"/>
              <w:rPr>
                <w:rFonts w:ascii="Arial" w:hAnsi="Arial" w:cs="Arial"/>
                <w:sz w:val="16"/>
                <w:szCs w:val="16"/>
              </w:rPr>
            </w:pPr>
          </w:p>
          <w:p w:rsidR="001A3B28" w:rsidRDefault="001A3B28" w:rsidP="001C4071">
            <w:pPr>
              <w:jc w:val="both"/>
              <w:rPr>
                <w:rFonts w:ascii="Arial" w:hAnsi="Arial" w:cs="Arial"/>
                <w:sz w:val="16"/>
                <w:szCs w:val="16"/>
              </w:rPr>
            </w:pPr>
          </w:p>
          <w:p w:rsidR="001C4071" w:rsidRPr="004E6ADF" w:rsidRDefault="002266E5" w:rsidP="001C4071">
            <w:pPr>
              <w:jc w:val="both"/>
              <w:rPr>
                <w:rFonts w:ascii="Arial" w:hAnsi="Arial" w:cs="Arial"/>
                <w:sz w:val="16"/>
                <w:szCs w:val="16"/>
              </w:rPr>
            </w:pPr>
            <w:r>
              <w:rPr>
                <w:rFonts w:ascii="Arial" w:hAnsi="Arial" w:cs="Arial"/>
                <w:sz w:val="16"/>
                <w:szCs w:val="16"/>
              </w:rPr>
              <w:t xml:space="preserve">                               </w:t>
            </w:r>
            <w:r w:rsidR="001C4071" w:rsidRPr="004E6ADF">
              <w:rPr>
                <w:rFonts w:ascii="Arial" w:hAnsi="Arial" w:cs="Arial"/>
                <w:sz w:val="16"/>
                <w:szCs w:val="16"/>
              </w:rPr>
              <w:t xml:space="preserve"> Diagrama de caja (Sin Valores Extremos)</w:t>
            </w:r>
          </w:p>
          <w:p w:rsidR="00E55275" w:rsidRPr="004E6ADF" w:rsidRDefault="00111E92" w:rsidP="00111E92">
            <w:pPr>
              <w:jc w:val="center"/>
              <w:rPr>
                <w:rFonts w:ascii="Arial" w:hAnsi="Arial" w:cs="Arial"/>
                <w:sz w:val="16"/>
                <w:szCs w:val="16"/>
              </w:rPr>
            </w:pPr>
            <w:r w:rsidRPr="004E6ADF">
              <w:rPr>
                <w:sz w:val="16"/>
                <w:szCs w:val="16"/>
              </w:rPr>
              <w:object w:dxaOrig="5190" w:dyaOrig="1905">
                <v:shape id="_x0000_i1030" type="#_x0000_t75" style="width:189pt;height:54.75pt" o:ole="">
                  <v:imagedata r:id="rId26" o:title=""/>
                </v:shape>
                <o:OLEObject Type="Embed" ProgID="PBrush" ShapeID="_x0000_i1030" DrawAspect="Content" ObjectID="_1308374995" r:id="rId27"/>
              </w:object>
            </w:r>
          </w:p>
          <w:p w:rsidR="00EE0FE1" w:rsidRDefault="00EE0FE1" w:rsidP="003F0350">
            <w:pPr>
              <w:rPr>
                <w:rFonts w:ascii="Arial" w:hAnsi="Arial" w:cs="Arial"/>
                <w:sz w:val="16"/>
                <w:szCs w:val="16"/>
              </w:rPr>
            </w:pPr>
          </w:p>
          <w:p w:rsidR="003F0350" w:rsidRPr="004E6ADF" w:rsidRDefault="00EE0FE1" w:rsidP="003F0350">
            <w:pPr>
              <w:rPr>
                <w:rFonts w:ascii="Arial" w:hAnsi="Arial" w:cs="Arial"/>
                <w:sz w:val="16"/>
                <w:szCs w:val="16"/>
              </w:rPr>
            </w:pPr>
            <w:r>
              <w:rPr>
                <w:rFonts w:ascii="Arial" w:hAnsi="Arial" w:cs="Arial"/>
                <w:sz w:val="16"/>
                <w:szCs w:val="16"/>
              </w:rPr>
              <w:t>Elaborado por: José Franco Magallanes</w:t>
            </w:r>
          </w:p>
        </w:tc>
      </w:tr>
    </w:tbl>
    <w:p w:rsidR="00947CEA" w:rsidRDefault="00947CEA" w:rsidP="002C0D61">
      <w:pPr>
        <w:spacing w:line="480" w:lineRule="auto"/>
        <w:jc w:val="both"/>
        <w:rPr>
          <w:rFonts w:ascii="Arial" w:hAnsi="Arial" w:cs="Arial"/>
        </w:rPr>
      </w:pPr>
    </w:p>
    <w:p w:rsidR="0023138B" w:rsidRDefault="0023138B" w:rsidP="0023138B">
      <w:pPr>
        <w:spacing w:line="480" w:lineRule="auto"/>
        <w:jc w:val="both"/>
        <w:rPr>
          <w:rFonts w:ascii="Arial" w:hAnsi="Arial" w:cs="Arial"/>
        </w:rPr>
      </w:pPr>
      <w:r>
        <w:rPr>
          <w:rFonts w:ascii="Arial" w:hAnsi="Arial" w:cs="Arial"/>
        </w:rPr>
        <w:t xml:space="preserve">Con los Percentiles se analiza que el 10% de los entrevistados declaran que los establecimientos educativos tienen una cantidad menor o igual a 12 profesores, el 25% de los entrevistados informaron que los establecimientos </w:t>
      </w:r>
      <w:r>
        <w:rPr>
          <w:rFonts w:ascii="Arial" w:hAnsi="Arial" w:cs="Arial"/>
        </w:rPr>
        <w:lastRenderedPageBreak/>
        <w:t xml:space="preserve">educativos tienen una cantidad menor o igual a 14 profesores, el 50% de los entrevistados informaron que los establecimientos educativos tienen una cantidad menor o igual a 24 profesores, el 75 % de los entrevistados informaron que los establecimientos educativos tienen una cantidad menor o igual a 34 profesores, el 90% de los entrevistados informaron que los establecimientos educativos tienen una cantidad menor o igual a 57 profesores. </w:t>
      </w:r>
    </w:p>
    <w:p w:rsidR="0023138B" w:rsidRDefault="0023138B" w:rsidP="0023138B">
      <w:pPr>
        <w:spacing w:line="480" w:lineRule="auto"/>
        <w:jc w:val="both"/>
        <w:rPr>
          <w:rFonts w:ascii="Arial" w:hAnsi="Arial" w:cs="Arial"/>
        </w:rPr>
      </w:pPr>
    </w:p>
    <w:p w:rsidR="0023138B" w:rsidRDefault="0023138B" w:rsidP="0023138B">
      <w:pPr>
        <w:spacing w:line="480" w:lineRule="auto"/>
        <w:jc w:val="both"/>
        <w:rPr>
          <w:rFonts w:ascii="Arial" w:hAnsi="Arial" w:cs="Arial"/>
        </w:rPr>
      </w:pPr>
      <w:r>
        <w:rPr>
          <w:rFonts w:ascii="Arial" w:hAnsi="Arial" w:cs="Arial"/>
        </w:rPr>
        <w:t xml:space="preserve">La diferencia en valor absoluto entre media y mediana es menor cuando estas medidas de tendencia central se calculan poniendo de lado a los valores aberrantes, como se observa en la Tabla de Medidas de Tendencia Central (Sin valores extremos), </w:t>
      </w:r>
      <w:r w:rsidR="00056C93">
        <w:rPr>
          <w:rFonts w:ascii="Arial" w:hAnsi="Arial" w:cs="Arial"/>
        </w:rPr>
        <w:t xml:space="preserve">es decir  cuando no se excluye los valores extremos existe una diferencia de 4.939 unidades entre la media y la mediana, sin embargo cuando se excluyen estos valores la diferencia es de 0.244. </w:t>
      </w:r>
      <w:r w:rsidR="004E6808">
        <w:rPr>
          <w:rFonts w:ascii="Arial" w:hAnsi="Arial" w:cs="Arial"/>
        </w:rPr>
        <w:t>Véase</w:t>
      </w:r>
      <w:r w:rsidR="00056C93">
        <w:rPr>
          <w:rFonts w:ascii="Arial" w:hAnsi="Arial" w:cs="Arial"/>
        </w:rPr>
        <w:t xml:space="preserve"> </w:t>
      </w:r>
      <w:r>
        <w:rPr>
          <w:rFonts w:ascii="Arial" w:hAnsi="Arial" w:cs="Arial"/>
        </w:rPr>
        <w:t>Cuadro</w:t>
      </w:r>
      <w:r w:rsidR="001D0B41">
        <w:rPr>
          <w:rFonts w:ascii="Arial" w:hAnsi="Arial" w:cs="Arial"/>
        </w:rPr>
        <w:t xml:space="preserve"> 3.7</w:t>
      </w:r>
      <w:r w:rsidRPr="001E1634">
        <w:rPr>
          <w:rFonts w:ascii="Arial" w:hAnsi="Arial" w:cs="Arial"/>
        </w:rPr>
        <w:t xml:space="preserve"> </w:t>
      </w:r>
    </w:p>
    <w:p w:rsidR="002266E5" w:rsidRDefault="002266E5"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w:t>
      </w:r>
      <w:r w:rsidRPr="001E1634">
        <w:rPr>
          <w:rFonts w:ascii="Arial" w:hAnsi="Arial" w:cs="Arial"/>
          <w:i/>
          <w:color w:val="000000"/>
        </w:rPr>
        <w:t>Número de alumnos</w:t>
      </w:r>
      <w:r w:rsidRPr="001E1634">
        <w:rPr>
          <w:rFonts w:ascii="Arial" w:hAnsi="Arial" w:cs="Arial"/>
          <w:i/>
        </w:rPr>
        <w:t>”</w:t>
      </w:r>
    </w:p>
    <w:p w:rsidR="008942AC" w:rsidRPr="001E1634" w:rsidRDefault="008942AC" w:rsidP="002C0D61">
      <w:pPr>
        <w:spacing w:line="480" w:lineRule="auto"/>
        <w:jc w:val="both"/>
        <w:rPr>
          <w:rFonts w:ascii="Arial" w:hAnsi="Arial" w:cs="Arial"/>
          <w:i/>
        </w:rPr>
      </w:pPr>
    </w:p>
    <w:p w:rsidR="00E46A09" w:rsidRDefault="00725965" w:rsidP="002C0D61">
      <w:pPr>
        <w:spacing w:line="480" w:lineRule="auto"/>
        <w:jc w:val="both"/>
        <w:rPr>
          <w:ins w:id="2" w:author="WINDOWS" w:date="2007-05-22T22:26:00Z"/>
          <w:rFonts w:ascii="Arial" w:hAnsi="Arial" w:cs="Arial"/>
        </w:rPr>
      </w:pPr>
      <w:r>
        <w:rPr>
          <w:rFonts w:ascii="Arial" w:hAnsi="Arial" w:cs="Arial"/>
        </w:rPr>
        <w:t>S</w:t>
      </w:r>
      <w:r w:rsidR="002C0D61" w:rsidRPr="001E1634">
        <w:rPr>
          <w:rFonts w:ascii="Arial" w:hAnsi="Arial" w:cs="Arial"/>
        </w:rPr>
        <w:t xml:space="preserve">e puede notar que el mayor porcentaje </w:t>
      </w:r>
      <w:r>
        <w:rPr>
          <w:rFonts w:ascii="Arial" w:hAnsi="Arial" w:cs="Arial"/>
        </w:rPr>
        <w:t xml:space="preserve">de la opinión de los entrevistados </w:t>
      </w:r>
      <w:r w:rsidR="002C0D61" w:rsidRPr="001E1634">
        <w:rPr>
          <w:rFonts w:ascii="Arial" w:hAnsi="Arial" w:cs="Arial"/>
        </w:rPr>
        <w:t>se encuentra en el intervalo [34</w:t>
      </w:r>
      <w:r w:rsidR="002C0D61">
        <w:rPr>
          <w:rFonts w:ascii="Arial" w:hAnsi="Arial" w:cs="Arial"/>
        </w:rPr>
        <w:t xml:space="preserve"> </w:t>
      </w:r>
      <w:r w:rsidR="002C0D61" w:rsidRPr="001E1634">
        <w:rPr>
          <w:rFonts w:ascii="Arial" w:hAnsi="Arial" w:cs="Arial"/>
        </w:rPr>
        <w:t>-</w:t>
      </w:r>
      <w:r w:rsidR="002C0D61">
        <w:rPr>
          <w:rFonts w:ascii="Arial" w:hAnsi="Arial" w:cs="Arial"/>
        </w:rPr>
        <w:t xml:space="preserve"> </w:t>
      </w:r>
      <w:r w:rsidR="002C0D61" w:rsidRPr="001E1634">
        <w:rPr>
          <w:rFonts w:ascii="Arial" w:hAnsi="Arial" w:cs="Arial"/>
        </w:rPr>
        <w:t>1000) alumnos con un 79%,</w:t>
      </w:r>
      <w:r>
        <w:rPr>
          <w:rFonts w:ascii="Arial" w:hAnsi="Arial" w:cs="Arial"/>
        </w:rPr>
        <w:t xml:space="preserve"> el 12% en </w:t>
      </w:r>
      <w:r w:rsidR="002C0D61">
        <w:rPr>
          <w:rFonts w:ascii="Arial" w:hAnsi="Arial" w:cs="Arial"/>
        </w:rPr>
        <w:t>el intervalo [1000 - 2000),</w:t>
      </w:r>
      <w:r>
        <w:rPr>
          <w:rFonts w:ascii="Arial" w:hAnsi="Arial" w:cs="Arial"/>
        </w:rPr>
        <w:t xml:space="preserve"> tan solo el 1%  se encuentra en </w:t>
      </w:r>
      <w:r w:rsidR="002C0D61">
        <w:rPr>
          <w:rFonts w:ascii="Arial" w:hAnsi="Arial" w:cs="Arial"/>
        </w:rPr>
        <w:t>el intervalo [4000 - 5000)</w:t>
      </w:r>
      <w:ins w:id="3" w:author="WINDOWS" w:date="2007-05-22T22:25:00Z">
        <w:r w:rsidR="00E46A09">
          <w:rPr>
            <w:rFonts w:ascii="Arial" w:hAnsi="Arial" w:cs="Arial"/>
          </w:rPr>
          <w:t>.</w:t>
        </w:r>
      </w:ins>
    </w:p>
    <w:p w:rsidR="002266E5" w:rsidRDefault="008942AC" w:rsidP="002C0D61">
      <w:pPr>
        <w:numPr>
          <w:ins w:id="4" w:author="WINDOWS" w:date="2007-05-22T22:26:00Z"/>
        </w:numPr>
        <w:spacing w:line="480" w:lineRule="auto"/>
        <w:jc w:val="both"/>
        <w:rPr>
          <w:rFonts w:ascii="Arial" w:hAnsi="Arial" w:cs="Arial"/>
        </w:rPr>
      </w:pPr>
      <w:r>
        <w:rPr>
          <w:rFonts w:ascii="Arial" w:hAnsi="Arial" w:cs="Arial"/>
        </w:rPr>
        <w:t xml:space="preserve"> </w:t>
      </w:r>
    </w:p>
    <w:tbl>
      <w:tblPr>
        <w:tblW w:w="0" w:type="auto"/>
        <w:jc w:val="center"/>
        <w:tblInd w:w="-4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710"/>
      </w:tblGrid>
      <w:tr w:rsidR="002266E5" w:rsidRPr="00725965">
        <w:tblPrEx>
          <w:tblCellMar>
            <w:top w:w="0" w:type="dxa"/>
            <w:bottom w:w="0" w:type="dxa"/>
          </w:tblCellMar>
        </w:tblPrEx>
        <w:trPr>
          <w:trHeight w:val="655"/>
          <w:jc w:val="center"/>
        </w:trPr>
        <w:tc>
          <w:tcPr>
            <w:tcW w:w="7710" w:type="dxa"/>
          </w:tcPr>
          <w:p w:rsidR="002266E5" w:rsidRPr="00725965" w:rsidRDefault="001D0B41" w:rsidP="0057124A">
            <w:pPr>
              <w:jc w:val="center"/>
              <w:rPr>
                <w:rFonts w:ascii="Arial" w:hAnsi="Arial" w:cs="Arial"/>
                <w:b/>
                <w:i/>
                <w:sz w:val="16"/>
                <w:szCs w:val="16"/>
              </w:rPr>
            </w:pPr>
            <w:r>
              <w:rPr>
                <w:rFonts w:ascii="Arial" w:hAnsi="Arial" w:cs="Arial"/>
                <w:b/>
                <w:i/>
                <w:sz w:val="16"/>
                <w:szCs w:val="16"/>
              </w:rPr>
              <w:lastRenderedPageBreak/>
              <w:t>CUADRO 3.8</w:t>
            </w:r>
          </w:p>
          <w:p w:rsidR="002266E5" w:rsidRPr="00725965" w:rsidRDefault="002266E5" w:rsidP="0057124A">
            <w:pPr>
              <w:jc w:val="center"/>
              <w:rPr>
                <w:rFonts w:ascii="Arial" w:hAnsi="Arial" w:cs="Arial"/>
                <w:i/>
                <w:sz w:val="16"/>
                <w:szCs w:val="16"/>
              </w:rPr>
            </w:pPr>
            <w:smartTag w:uri="urn:schemas-microsoft-com:office:smarttags" w:element="PersonName">
              <w:smartTagPr>
                <w:attr w:name="ProductID" w:val="LA SUPERVISIￓN ESTATAL"/>
              </w:smartTagPr>
              <w:r w:rsidRPr="00725965">
                <w:rPr>
                  <w:rFonts w:ascii="Arial" w:hAnsi="Arial" w:cs="Arial"/>
                  <w:i/>
                  <w:sz w:val="16"/>
                  <w:szCs w:val="16"/>
                </w:rPr>
                <w:t>LA SUPERVISIÓN ESTATAL</w:t>
              </w:r>
            </w:smartTag>
            <w:r w:rsidRPr="00725965">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725965">
                  <w:rPr>
                    <w:rFonts w:ascii="Arial" w:hAnsi="Arial" w:cs="Arial"/>
                    <w:i/>
                    <w:sz w:val="16"/>
                    <w:szCs w:val="16"/>
                  </w:rPr>
                  <w:t>LA CALIDAD</w:t>
                </w:r>
              </w:smartTag>
              <w:r w:rsidRPr="00725965">
                <w:rPr>
                  <w:rFonts w:ascii="Arial" w:hAnsi="Arial" w:cs="Arial"/>
                  <w:i/>
                  <w:sz w:val="16"/>
                  <w:szCs w:val="16"/>
                </w:rPr>
                <w:t xml:space="preserve"> DE</w:t>
              </w:r>
            </w:smartTag>
            <w:r w:rsidRPr="00725965">
              <w:rPr>
                <w:rFonts w:ascii="Arial" w:hAnsi="Arial" w:cs="Arial"/>
                <w:i/>
                <w:sz w:val="16"/>
                <w:szCs w:val="16"/>
              </w:rPr>
              <w:t xml:space="preserve"> </w:t>
            </w:r>
            <w:smartTag w:uri="urn:schemas-microsoft-com:office:smarttags" w:element="PersonName">
              <w:smartTagPr>
                <w:attr w:name="ProductID" w:val="LA EDUCACIￓN"/>
              </w:smartTagPr>
              <w:r w:rsidRPr="00725965">
                <w:rPr>
                  <w:rFonts w:ascii="Arial" w:hAnsi="Arial" w:cs="Arial"/>
                  <w:i/>
                  <w:sz w:val="16"/>
                  <w:szCs w:val="16"/>
                </w:rPr>
                <w:t>LA EDUCACIÓN</w:t>
              </w:r>
            </w:smartTag>
            <w:r w:rsidRPr="00725965">
              <w:rPr>
                <w:rFonts w:ascii="Arial" w:hAnsi="Arial" w:cs="Arial"/>
                <w:i/>
                <w:sz w:val="16"/>
                <w:szCs w:val="16"/>
              </w:rPr>
              <w:t>: CASO DE LOS COLEGIOS FISCALES DEL SECTOR URBANO DEL CANTÓN GUAYAQUIL.</w:t>
            </w:r>
          </w:p>
          <w:p w:rsidR="002266E5" w:rsidRPr="00725965" w:rsidRDefault="002266E5" w:rsidP="0057124A">
            <w:pPr>
              <w:spacing w:line="360" w:lineRule="auto"/>
              <w:ind w:left="540"/>
              <w:jc w:val="both"/>
              <w:rPr>
                <w:rFonts w:ascii="Arial" w:hAnsi="Arial" w:cs="Arial"/>
                <w:sz w:val="16"/>
                <w:szCs w:val="16"/>
              </w:rPr>
            </w:pPr>
            <w:r w:rsidRPr="00725965">
              <w:rPr>
                <w:rFonts w:ascii="Arial" w:hAnsi="Arial" w:cs="Arial"/>
                <w:b/>
                <w:sz w:val="16"/>
                <w:szCs w:val="16"/>
              </w:rPr>
              <w:t xml:space="preserve">                                                  </w:t>
            </w:r>
            <w:r>
              <w:rPr>
                <w:rFonts w:ascii="Arial" w:hAnsi="Arial" w:cs="Arial"/>
                <w:b/>
                <w:sz w:val="16"/>
                <w:szCs w:val="16"/>
              </w:rPr>
              <w:t xml:space="preserve">     </w:t>
            </w:r>
            <w:r w:rsidRPr="00725965">
              <w:rPr>
                <w:rFonts w:ascii="Arial" w:hAnsi="Arial" w:cs="Arial"/>
                <w:b/>
                <w:sz w:val="16"/>
                <w:szCs w:val="16"/>
              </w:rPr>
              <w:t xml:space="preserve">  Número de Alumnos</w:t>
            </w:r>
          </w:p>
        </w:tc>
      </w:tr>
      <w:tr w:rsidR="002266E5" w:rsidRPr="00725965">
        <w:tblPrEx>
          <w:tblCellMar>
            <w:top w:w="0" w:type="dxa"/>
            <w:bottom w:w="0" w:type="dxa"/>
          </w:tblCellMar>
        </w:tblPrEx>
        <w:trPr>
          <w:trHeight w:val="7358"/>
          <w:jc w:val="center"/>
        </w:trPr>
        <w:tc>
          <w:tcPr>
            <w:tcW w:w="7710" w:type="dxa"/>
          </w:tcPr>
          <w:p w:rsidR="002266E5" w:rsidRPr="00725965" w:rsidRDefault="002266E5" w:rsidP="0057124A">
            <w:pPr>
              <w:spacing w:line="360" w:lineRule="auto"/>
              <w:ind w:left="540"/>
              <w:jc w:val="both"/>
              <w:rPr>
                <w:rFonts w:ascii="Arial" w:hAnsi="Arial" w:cs="Arial"/>
                <w:sz w:val="16"/>
                <w:szCs w:val="16"/>
              </w:rPr>
            </w:pPr>
          </w:p>
          <w:tbl>
            <w:tblPr>
              <w:tblpPr w:leftFromText="141" w:rightFromText="141" w:vertAnchor="text" w:horzAnchor="margin" w:tblpX="165" w:tblpY="-102"/>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45"/>
              <w:gridCol w:w="900"/>
            </w:tblGrid>
            <w:tr w:rsidR="002266E5" w:rsidRPr="00725965">
              <w:trPr>
                <w:trHeight w:val="156"/>
              </w:trPr>
              <w:tc>
                <w:tcPr>
                  <w:tcW w:w="2145" w:type="dxa"/>
                  <w:gridSpan w:val="2"/>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Tabla de Frecuencia</w:t>
                  </w:r>
                </w:p>
              </w:tc>
            </w:tr>
            <w:tr w:rsidR="002266E5" w:rsidRPr="00725965">
              <w:trPr>
                <w:trHeight w:val="510"/>
              </w:trPr>
              <w:tc>
                <w:tcPr>
                  <w:tcW w:w="1245" w:type="dxa"/>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Intervalos</w:t>
                  </w:r>
                </w:p>
              </w:tc>
              <w:tc>
                <w:tcPr>
                  <w:tcW w:w="900" w:type="dxa"/>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Frecuencia Relativa</w:t>
                  </w:r>
                </w:p>
              </w:tc>
            </w:tr>
            <w:tr w:rsidR="002266E5" w:rsidRPr="00725965">
              <w:trPr>
                <w:trHeight w:val="199"/>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[34-1000)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0.789</w:t>
                  </w:r>
                </w:p>
              </w:tc>
            </w:tr>
            <w:tr w:rsidR="002266E5" w:rsidRPr="00725965">
              <w:trPr>
                <w:trHeight w:val="267"/>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[1000-2000)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0.116</w:t>
                  </w:r>
                </w:p>
              </w:tc>
            </w:tr>
            <w:tr w:rsidR="002266E5" w:rsidRPr="00725965">
              <w:trPr>
                <w:trHeight w:val="140"/>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[2000-3000)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0.073</w:t>
                  </w:r>
                </w:p>
              </w:tc>
            </w:tr>
            <w:tr w:rsidR="002266E5" w:rsidRPr="00725965">
              <w:trPr>
                <w:trHeight w:val="137"/>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[3000-4000)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0.002</w:t>
                  </w:r>
                </w:p>
              </w:tc>
            </w:tr>
            <w:tr w:rsidR="002266E5" w:rsidRPr="00725965">
              <w:trPr>
                <w:trHeight w:val="121"/>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[4000-5000)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0.013</w:t>
                  </w:r>
                </w:p>
              </w:tc>
            </w:tr>
            <w:tr w:rsidR="002266E5" w:rsidRPr="00725965">
              <w:trPr>
                <w:trHeight w:val="330"/>
              </w:trPr>
              <w:tc>
                <w:tcPr>
                  <w:tcW w:w="1245" w:type="dxa"/>
                  <w:shd w:val="clear" w:color="auto" w:fill="auto"/>
                  <w:vAlign w:val="center"/>
                </w:tcPr>
                <w:p w:rsidR="002266E5" w:rsidRPr="00725965" w:rsidRDefault="002266E5" w:rsidP="0057124A">
                  <w:pPr>
                    <w:jc w:val="center"/>
                    <w:rPr>
                      <w:rFonts w:ascii="Arial" w:hAnsi="Arial" w:cs="Arial"/>
                      <w:sz w:val="16"/>
                      <w:szCs w:val="16"/>
                    </w:rPr>
                  </w:pPr>
                  <w:r w:rsidRPr="00725965">
                    <w:rPr>
                      <w:rFonts w:ascii="Arial" w:hAnsi="Arial" w:cs="Arial"/>
                      <w:sz w:val="16"/>
                      <w:szCs w:val="16"/>
                    </w:rPr>
                    <w:t>[5000-6000)</w:t>
                  </w:r>
                </w:p>
              </w:tc>
              <w:tc>
                <w:tcPr>
                  <w:tcW w:w="90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0.006</w:t>
                  </w:r>
                </w:p>
              </w:tc>
            </w:tr>
            <w:tr w:rsidR="002266E5" w:rsidRPr="00725965">
              <w:trPr>
                <w:trHeight w:val="89"/>
              </w:trPr>
              <w:tc>
                <w:tcPr>
                  <w:tcW w:w="1245" w:type="dxa"/>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Total</w:t>
                  </w:r>
                </w:p>
              </w:tc>
              <w:tc>
                <w:tcPr>
                  <w:tcW w:w="900" w:type="dxa"/>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1</w:t>
                  </w:r>
                </w:p>
              </w:tc>
            </w:tr>
          </w:tbl>
          <w:tbl>
            <w:tblPr>
              <w:tblpPr w:leftFromText="141" w:rightFromText="141" w:vertAnchor="text" w:horzAnchor="margin" w:tblpX="165" w:tblpY="2580"/>
              <w:tblOverlap w:val="never"/>
              <w:tblW w:w="250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320"/>
              <w:gridCol w:w="1120"/>
            </w:tblGrid>
            <w:tr w:rsidR="002266E5" w:rsidRPr="00725965">
              <w:trPr>
                <w:trHeight w:val="255"/>
              </w:trPr>
              <w:tc>
                <w:tcPr>
                  <w:tcW w:w="2505" w:type="dxa"/>
                  <w:gridSpan w:val="3"/>
                  <w:shd w:val="clear" w:color="auto" w:fill="auto"/>
                  <w:vAlign w:val="center"/>
                </w:tcPr>
                <w:p w:rsidR="002266E5" w:rsidRPr="00725965" w:rsidRDefault="002266E5" w:rsidP="0057124A">
                  <w:pPr>
                    <w:jc w:val="center"/>
                    <w:rPr>
                      <w:rFonts w:ascii="Arial" w:hAnsi="Arial" w:cs="Arial"/>
                      <w:b/>
                      <w:bCs/>
                      <w:sz w:val="16"/>
                      <w:szCs w:val="16"/>
                    </w:rPr>
                  </w:pPr>
                  <w:r w:rsidRPr="00725965">
                    <w:rPr>
                      <w:rFonts w:ascii="Arial" w:hAnsi="Arial" w:cs="Arial"/>
                      <w:b/>
                      <w:bCs/>
                      <w:sz w:val="16"/>
                      <w:szCs w:val="16"/>
                    </w:rPr>
                    <w:t>Estadística Descriptiva</w:t>
                  </w:r>
                </w:p>
              </w:tc>
            </w:tr>
            <w:tr w:rsidR="002266E5" w:rsidRPr="00725965">
              <w:trPr>
                <w:trHeight w:val="95"/>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Media</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737.094</w:t>
                  </w:r>
                </w:p>
              </w:tc>
            </w:tr>
            <w:tr w:rsidR="002266E5" w:rsidRPr="00725965">
              <w:trPr>
                <w:trHeight w:val="64"/>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Mediana</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426.000</w:t>
                  </w:r>
                </w:p>
              </w:tc>
            </w:tr>
            <w:tr w:rsidR="002266E5" w:rsidRPr="00725965">
              <w:trPr>
                <w:trHeight w:val="210"/>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xml:space="preserve">Moda </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225.000</w:t>
                  </w:r>
                </w:p>
              </w:tc>
            </w:tr>
            <w:tr w:rsidR="002266E5" w:rsidRPr="00725965">
              <w:trPr>
                <w:trHeight w:val="227"/>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Pr>
                      <w:rFonts w:ascii="Arial" w:hAnsi="Arial" w:cs="Arial"/>
                      <w:sz w:val="16"/>
                      <w:szCs w:val="16"/>
                    </w:rPr>
                    <w:t>Varianza</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669619.228</w:t>
                  </w:r>
                </w:p>
              </w:tc>
            </w:tr>
            <w:tr w:rsidR="002266E5" w:rsidRPr="00725965">
              <w:trPr>
                <w:trHeight w:val="239"/>
              </w:trPr>
              <w:tc>
                <w:tcPr>
                  <w:tcW w:w="1385" w:type="dxa"/>
                  <w:gridSpan w:val="2"/>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Desv. Estándar</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818.302</w:t>
                  </w:r>
                </w:p>
              </w:tc>
            </w:tr>
            <w:tr w:rsidR="002266E5" w:rsidRPr="00725965">
              <w:trPr>
                <w:trHeight w:val="151"/>
              </w:trPr>
              <w:tc>
                <w:tcPr>
                  <w:tcW w:w="1385" w:type="dxa"/>
                  <w:gridSpan w:val="2"/>
                  <w:shd w:val="clear" w:color="auto" w:fill="auto"/>
                  <w:vAlign w:val="center"/>
                </w:tcPr>
                <w:p w:rsidR="002266E5" w:rsidRPr="00725965" w:rsidRDefault="002266E5" w:rsidP="0057124A">
                  <w:pPr>
                    <w:rPr>
                      <w:rFonts w:ascii="Arial" w:hAnsi="Arial" w:cs="Arial"/>
                      <w:sz w:val="16"/>
                      <w:szCs w:val="16"/>
                    </w:rPr>
                  </w:pPr>
                  <w:r>
                    <w:rPr>
                      <w:rFonts w:ascii="Arial" w:hAnsi="Arial" w:cs="Arial"/>
                      <w:sz w:val="16"/>
                      <w:szCs w:val="16"/>
                    </w:rPr>
                    <w:t xml:space="preserve">Error </w:t>
                  </w:r>
                  <w:r w:rsidR="00692BAA">
                    <w:rPr>
                      <w:rFonts w:ascii="Arial" w:hAnsi="Arial" w:cs="Arial"/>
                      <w:sz w:val="16"/>
                      <w:szCs w:val="16"/>
                    </w:rPr>
                    <w:t>Estándar</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37.947</w:t>
                  </w:r>
                </w:p>
              </w:tc>
            </w:tr>
            <w:tr w:rsidR="002266E5" w:rsidRPr="00725965">
              <w:trPr>
                <w:trHeight w:val="135"/>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Sesgo</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2.443</w:t>
                  </w:r>
                </w:p>
              </w:tc>
            </w:tr>
            <w:tr w:rsidR="002266E5" w:rsidRPr="00725965">
              <w:trPr>
                <w:trHeight w:val="119"/>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Curtosis</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7.675</w:t>
                  </w:r>
                </w:p>
              </w:tc>
            </w:tr>
            <w:tr w:rsidR="002266E5" w:rsidRPr="00725965">
              <w:trPr>
                <w:trHeight w:val="103"/>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Rango</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5181.000</w:t>
                  </w:r>
                </w:p>
              </w:tc>
            </w:tr>
            <w:tr w:rsidR="002266E5" w:rsidRPr="00725965">
              <w:trPr>
                <w:trHeight w:val="223"/>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Mínimo</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34.000</w:t>
                  </w:r>
                </w:p>
              </w:tc>
            </w:tr>
            <w:tr w:rsidR="002266E5" w:rsidRPr="00725965">
              <w:trPr>
                <w:trHeight w:val="71"/>
              </w:trPr>
              <w:tc>
                <w:tcPr>
                  <w:tcW w:w="1065" w:type="dxa"/>
                  <w:tcBorders>
                    <w:righ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Máximo</w:t>
                  </w:r>
                </w:p>
              </w:tc>
              <w:tc>
                <w:tcPr>
                  <w:tcW w:w="320" w:type="dxa"/>
                  <w:tcBorders>
                    <w:left w:val="nil"/>
                  </w:tcBorders>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1120" w:type="dxa"/>
                  <w:shd w:val="clear" w:color="auto" w:fill="auto"/>
                  <w:vAlign w:val="center"/>
                </w:tcPr>
                <w:p w:rsidR="002266E5" w:rsidRPr="00725965" w:rsidRDefault="002266E5" w:rsidP="0057124A">
                  <w:pPr>
                    <w:jc w:val="right"/>
                    <w:rPr>
                      <w:rFonts w:ascii="Arial" w:hAnsi="Arial" w:cs="Arial"/>
                      <w:sz w:val="16"/>
                      <w:szCs w:val="16"/>
                    </w:rPr>
                  </w:pPr>
                  <w:r w:rsidRPr="00725965">
                    <w:rPr>
                      <w:rFonts w:ascii="Arial" w:hAnsi="Arial" w:cs="Arial"/>
                      <w:sz w:val="16"/>
                      <w:szCs w:val="16"/>
                    </w:rPr>
                    <w:t>5215.000</w:t>
                  </w:r>
                </w:p>
              </w:tc>
            </w:tr>
            <w:tr w:rsidR="002266E5" w:rsidRPr="00725965">
              <w:trPr>
                <w:trHeight w:val="69"/>
              </w:trPr>
              <w:tc>
                <w:tcPr>
                  <w:tcW w:w="1065" w:type="dxa"/>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Percentiles</w:t>
                  </w:r>
                </w:p>
              </w:tc>
              <w:tc>
                <w:tcPr>
                  <w:tcW w:w="32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10</w:t>
                  </w:r>
                </w:p>
              </w:tc>
              <w:tc>
                <w:tcPr>
                  <w:tcW w:w="1120" w:type="dxa"/>
                  <w:shd w:val="clear" w:color="auto" w:fill="auto"/>
                  <w:vAlign w:val="bottom"/>
                </w:tcPr>
                <w:p w:rsidR="002266E5" w:rsidRPr="00725965" w:rsidRDefault="002266E5" w:rsidP="0057124A">
                  <w:pPr>
                    <w:jc w:val="right"/>
                    <w:rPr>
                      <w:rFonts w:ascii="Arial" w:hAnsi="Arial" w:cs="Arial"/>
                      <w:sz w:val="16"/>
                      <w:szCs w:val="16"/>
                    </w:rPr>
                  </w:pPr>
                  <w:r w:rsidRPr="00725965">
                    <w:rPr>
                      <w:rFonts w:ascii="Arial" w:hAnsi="Arial" w:cs="Arial"/>
                      <w:sz w:val="16"/>
                      <w:szCs w:val="16"/>
                    </w:rPr>
                    <w:t>122.000</w:t>
                  </w:r>
                </w:p>
              </w:tc>
            </w:tr>
            <w:tr w:rsidR="002266E5" w:rsidRPr="00725965">
              <w:trPr>
                <w:trHeight w:val="64"/>
              </w:trPr>
              <w:tc>
                <w:tcPr>
                  <w:tcW w:w="1065" w:type="dxa"/>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32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25</w:t>
                  </w:r>
                </w:p>
              </w:tc>
              <w:tc>
                <w:tcPr>
                  <w:tcW w:w="1120" w:type="dxa"/>
                  <w:shd w:val="clear" w:color="auto" w:fill="auto"/>
                  <w:vAlign w:val="bottom"/>
                </w:tcPr>
                <w:p w:rsidR="002266E5" w:rsidRPr="00725965" w:rsidRDefault="002266E5" w:rsidP="0057124A">
                  <w:pPr>
                    <w:jc w:val="right"/>
                    <w:rPr>
                      <w:rFonts w:ascii="Arial" w:hAnsi="Arial" w:cs="Arial"/>
                      <w:sz w:val="16"/>
                      <w:szCs w:val="16"/>
                    </w:rPr>
                  </w:pPr>
                  <w:r w:rsidRPr="00725965">
                    <w:rPr>
                      <w:rFonts w:ascii="Arial" w:hAnsi="Arial" w:cs="Arial"/>
                      <w:sz w:val="16"/>
                      <w:szCs w:val="16"/>
                    </w:rPr>
                    <w:t>229.000</w:t>
                  </w:r>
                </w:p>
              </w:tc>
            </w:tr>
            <w:tr w:rsidR="002266E5" w:rsidRPr="00725965">
              <w:trPr>
                <w:trHeight w:val="150"/>
              </w:trPr>
              <w:tc>
                <w:tcPr>
                  <w:tcW w:w="1065" w:type="dxa"/>
                  <w:shd w:val="clear" w:color="auto" w:fill="auto"/>
                  <w:vAlign w:val="center"/>
                </w:tcPr>
                <w:p w:rsidR="002266E5" w:rsidRPr="00725965" w:rsidRDefault="002266E5" w:rsidP="0057124A">
                  <w:pPr>
                    <w:rPr>
                      <w:rFonts w:ascii="Arial" w:hAnsi="Arial" w:cs="Arial"/>
                      <w:sz w:val="16"/>
                      <w:szCs w:val="16"/>
                    </w:rPr>
                  </w:pPr>
                  <w:r w:rsidRPr="00725965">
                    <w:rPr>
                      <w:rFonts w:ascii="Arial" w:hAnsi="Arial" w:cs="Arial"/>
                      <w:sz w:val="16"/>
                      <w:szCs w:val="16"/>
                    </w:rPr>
                    <w:t> </w:t>
                  </w:r>
                </w:p>
              </w:tc>
              <w:tc>
                <w:tcPr>
                  <w:tcW w:w="32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50</w:t>
                  </w:r>
                </w:p>
              </w:tc>
              <w:tc>
                <w:tcPr>
                  <w:tcW w:w="1120" w:type="dxa"/>
                  <w:shd w:val="clear" w:color="auto" w:fill="auto"/>
                  <w:vAlign w:val="bottom"/>
                </w:tcPr>
                <w:p w:rsidR="002266E5" w:rsidRPr="00725965" w:rsidRDefault="002266E5" w:rsidP="0057124A">
                  <w:pPr>
                    <w:jc w:val="right"/>
                    <w:rPr>
                      <w:rFonts w:ascii="Arial" w:hAnsi="Arial" w:cs="Arial"/>
                      <w:sz w:val="16"/>
                      <w:szCs w:val="16"/>
                    </w:rPr>
                  </w:pPr>
                  <w:r w:rsidRPr="00725965">
                    <w:rPr>
                      <w:rFonts w:ascii="Arial" w:hAnsi="Arial" w:cs="Arial"/>
                      <w:sz w:val="16"/>
                      <w:szCs w:val="16"/>
                    </w:rPr>
                    <w:t>426.000</w:t>
                  </w:r>
                </w:p>
              </w:tc>
            </w:tr>
            <w:tr w:rsidR="002266E5" w:rsidRPr="00725965">
              <w:trPr>
                <w:trHeight w:val="64"/>
              </w:trPr>
              <w:tc>
                <w:tcPr>
                  <w:tcW w:w="1065" w:type="dxa"/>
                  <w:shd w:val="clear" w:color="auto" w:fill="auto"/>
                  <w:vAlign w:val="center"/>
                </w:tcPr>
                <w:p w:rsidR="002266E5" w:rsidRPr="00725965" w:rsidRDefault="002266E5" w:rsidP="0057124A">
                  <w:pPr>
                    <w:rPr>
                      <w:rFonts w:ascii="Arial" w:hAnsi="Arial" w:cs="Arial"/>
                      <w:sz w:val="16"/>
                      <w:szCs w:val="16"/>
                    </w:rPr>
                  </w:pPr>
                </w:p>
              </w:tc>
              <w:tc>
                <w:tcPr>
                  <w:tcW w:w="320" w:type="dxa"/>
                  <w:shd w:val="clear" w:color="auto" w:fill="auto"/>
                  <w:vAlign w:val="bottom"/>
                </w:tcPr>
                <w:p w:rsidR="002266E5" w:rsidRPr="00725965" w:rsidRDefault="002266E5" w:rsidP="0057124A">
                  <w:pPr>
                    <w:jc w:val="center"/>
                    <w:rPr>
                      <w:rFonts w:ascii="Arial" w:hAnsi="Arial" w:cs="Arial"/>
                      <w:sz w:val="16"/>
                      <w:szCs w:val="16"/>
                    </w:rPr>
                  </w:pPr>
                  <w:r w:rsidRPr="00725965">
                    <w:rPr>
                      <w:rFonts w:ascii="Arial" w:hAnsi="Arial" w:cs="Arial"/>
                      <w:sz w:val="16"/>
                      <w:szCs w:val="16"/>
                    </w:rPr>
                    <w:t>75</w:t>
                  </w:r>
                </w:p>
              </w:tc>
              <w:tc>
                <w:tcPr>
                  <w:tcW w:w="1120" w:type="dxa"/>
                  <w:shd w:val="clear" w:color="auto" w:fill="auto"/>
                  <w:vAlign w:val="bottom"/>
                </w:tcPr>
                <w:p w:rsidR="002266E5" w:rsidRPr="00725965" w:rsidRDefault="002266E5" w:rsidP="0057124A">
                  <w:pPr>
                    <w:jc w:val="right"/>
                    <w:rPr>
                      <w:rFonts w:ascii="Arial" w:hAnsi="Arial" w:cs="Arial"/>
                      <w:sz w:val="16"/>
                      <w:szCs w:val="16"/>
                    </w:rPr>
                  </w:pPr>
                  <w:r w:rsidRPr="00725965">
                    <w:rPr>
                      <w:rFonts w:ascii="Arial" w:hAnsi="Arial" w:cs="Arial"/>
                      <w:sz w:val="16"/>
                      <w:szCs w:val="16"/>
                    </w:rPr>
                    <w:t>889.000</w:t>
                  </w:r>
                </w:p>
              </w:tc>
            </w:tr>
            <w:tr w:rsidR="002266E5" w:rsidRPr="00725965">
              <w:trPr>
                <w:trHeight w:val="64"/>
              </w:trPr>
              <w:tc>
                <w:tcPr>
                  <w:tcW w:w="1065" w:type="dxa"/>
                  <w:shd w:val="clear" w:color="auto" w:fill="auto"/>
                  <w:vAlign w:val="center"/>
                </w:tcPr>
                <w:p w:rsidR="002266E5" w:rsidRPr="00725965" w:rsidRDefault="002266E5" w:rsidP="0057124A">
                  <w:pPr>
                    <w:rPr>
                      <w:rFonts w:ascii="Arial" w:hAnsi="Arial" w:cs="Arial"/>
                      <w:sz w:val="16"/>
                      <w:szCs w:val="16"/>
                    </w:rPr>
                  </w:pPr>
                </w:p>
              </w:tc>
              <w:tc>
                <w:tcPr>
                  <w:tcW w:w="320" w:type="dxa"/>
                  <w:shd w:val="clear" w:color="auto" w:fill="auto"/>
                  <w:vAlign w:val="bottom"/>
                </w:tcPr>
                <w:p w:rsidR="002266E5" w:rsidRPr="00725965" w:rsidRDefault="002266E5" w:rsidP="0057124A">
                  <w:pPr>
                    <w:rPr>
                      <w:rFonts w:ascii="Arial" w:hAnsi="Arial" w:cs="Arial"/>
                      <w:sz w:val="16"/>
                      <w:szCs w:val="16"/>
                    </w:rPr>
                  </w:pPr>
                  <w:r w:rsidRPr="00725965">
                    <w:rPr>
                      <w:rFonts w:ascii="Arial" w:hAnsi="Arial" w:cs="Arial"/>
                      <w:sz w:val="16"/>
                      <w:szCs w:val="16"/>
                    </w:rPr>
                    <w:t>90</w:t>
                  </w:r>
                </w:p>
              </w:tc>
              <w:tc>
                <w:tcPr>
                  <w:tcW w:w="1120" w:type="dxa"/>
                  <w:shd w:val="clear" w:color="auto" w:fill="auto"/>
                  <w:vAlign w:val="bottom"/>
                </w:tcPr>
                <w:p w:rsidR="002266E5" w:rsidRPr="00725965" w:rsidRDefault="002266E5" w:rsidP="0057124A">
                  <w:pPr>
                    <w:jc w:val="right"/>
                    <w:rPr>
                      <w:rFonts w:ascii="Arial" w:hAnsi="Arial" w:cs="Arial"/>
                      <w:sz w:val="16"/>
                      <w:szCs w:val="16"/>
                    </w:rPr>
                  </w:pPr>
                  <w:r w:rsidRPr="00725965">
                    <w:rPr>
                      <w:rFonts w:ascii="Arial" w:hAnsi="Arial" w:cs="Arial"/>
                      <w:sz w:val="16"/>
                      <w:szCs w:val="16"/>
                    </w:rPr>
                    <w:t>1987.000</w:t>
                  </w:r>
                </w:p>
              </w:tc>
            </w:tr>
          </w:tbl>
          <w:p w:rsidR="002266E5" w:rsidRPr="00725965" w:rsidRDefault="002266E5" w:rsidP="0057124A">
            <w:pPr>
              <w:rPr>
                <w:rFonts w:ascii="Arial" w:hAnsi="Arial" w:cs="Arial"/>
                <w:sz w:val="16"/>
                <w:szCs w:val="16"/>
              </w:rPr>
            </w:pPr>
            <w:r w:rsidRPr="00725965">
              <w:rPr>
                <w:rFonts w:ascii="Arial" w:hAnsi="Arial" w:cs="Arial"/>
                <w:sz w:val="16"/>
                <w:szCs w:val="16"/>
              </w:rPr>
              <w:t xml:space="preserve">        </w:t>
            </w:r>
          </w:p>
          <w:p w:rsidR="002266E5" w:rsidRPr="00725965" w:rsidRDefault="00A27E68" w:rsidP="0057124A">
            <w:pPr>
              <w:rPr>
                <w:rFonts w:ascii="Arial" w:hAnsi="Arial" w:cs="Arial"/>
                <w:sz w:val="16"/>
                <w:szCs w:val="16"/>
              </w:rPr>
            </w:pPr>
            <w:r>
              <w:rPr>
                <w:noProof/>
                <w:sz w:val="16"/>
                <w:szCs w:val="16"/>
              </w:rPr>
              <w:drawing>
                <wp:inline distT="0" distB="0" distL="0" distR="0">
                  <wp:extent cx="3121660" cy="133985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66E5" w:rsidRPr="00725965" w:rsidRDefault="002266E5" w:rsidP="0057124A">
            <w:pPr>
              <w:rPr>
                <w:sz w:val="16"/>
                <w:szCs w:val="16"/>
              </w:rPr>
            </w:pPr>
          </w:p>
          <w:p w:rsidR="002266E5" w:rsidRPr="00725965" w:rsidRDefault="002266E5" w:rsidP="0057124A">
            <w:pPr>
              <w:rPr>
                <w:sz w:val="16"/>
                <w:szCs w:val="16"/>
              </w:rPr>
            </w:pPr>
            <w:r w:rsidRPr="00725965">
              <w:rPr>
                <w:sz w:val="16"/>
                <w:szCs w:val="16"/>
              </w:rPr>
              <w:t xml:space="preserve">              </w:t>
            </w:r>
          </w:p>
          <w:p w:rsidR="002266E5" w:rsidRPr="00725965" w:rsidRDefault="002266E5" w:rsidP="0057124A">
            <w:pPr>
              <w:jc w:val="center"/>
              <w:rPr>
                <w:rFonts w:ascii="Arial" w:hAnsi="Arial" w:cs="Arial"/>
                <w:sz w:val="16"/>
                <w:szCs w:val="16"/>
              </w:rPr>
            </w:pPr>
            <w:r w:rsidRPr="00725965">
              <w:rPr>
                <w:rFonts w:ascii="Arial" w:hAnsi="Arial" w:cs="Arial"/>
                <w:sz w:val="16"/>
                <w:szCs w:val="16"/>
              </w:rPr>
              <w:t>Diagrama de Caja</w:t>
            </w:r>
          </w:p>
          <w:p w:rsidR="002266E5" w:rsidRPr="00725965" w:rsidRDefault="00111E92" w:rsidP="00111E92">
            <w:pPr>
              <w:jc w:val="center"/>
              <w:rPr>
                <w:sz w:val="16"/>
                <w:szCs w:val="16"/>
              </w:rPr>
            </w:pPr>
            <w:r w:rsidRPr="00725965">
              <w:rPr>
                <w:sz w:val="16"/>
                <w:szCs w:val="16"/>
              </w:rPr>
              <w:object w:dxaOrig="5415" w:dyaOrig="1770">
                <v:shape id="_x0000_i1031" type="#_x0000_t75" style="width:165pt;height:36pt" o:ole="" o:bordertopcolor="silver" o:borderleftcolor="silver" o:borderbottomcolor="silver" o:borderrightcolor="silver">
                  <v:imagedata r:id="rId29" o:title=""/>
                  <w10:bordertop type="double" width="4"/>
                  <w10:borderleft type="double" width="4"/>
                  <w10:borderbottom type="double" width="4"/>
                  <w10:borderright type="double" width="4"/>
                </v:shape>
                <o:OLEObject Type="Embed" ProgID="PBrush" ShapeID="_x0000_i1031" DrawAspect="Content" ObjectID="_1308374996" r:id="rId30"/>
              </w:object>
            </w:r>
          </w:p>
          <w:p w:rsidR="002266E5" w:rsidRPr="00725965" w:rsidRDefault="002266E5" w:rsidP="0057124A">
            <w:pPr>
              <w:tabs>
                <w:tab w:val="left" w:pos="1313"/>
              </w:tabs>
              <w:rPr>
                <w:rFonts w:ascii="Arial" w:hAnsi="Arial" w:cs="Arial"/>
                <w:sz w:val="16"/>
                <w:szCs w:val="16"/>
              </w:rPr>
            </w:pPr>
            <w:r w:rsidRPr="00725965">
              <w:rPr>
                <w:rFonts w:ascii="Arial" w:hAnsi="Arial" w:cs="Arial"/>
                <w:sz w:val="16"/>
                <w:szCs w:val="16"/>
              </w:rPr>
              <w:tab/>
            </w:r>
          </w:p>
          <w:p w:rsidR="001A3B28" w:rsidRDefault="002266E5" w:rsidP="001A3B28">
            <w:pPr>
              <w:tabs>
                <w:tab w:val="left" w:pos="1313"/>
              </w:tabs>
              <w:rPr>
                <w:rFonts w:ascii="Arial" w:hAnsi="Arial" w:cs="Arial"/>
                <w:sz w:val="16"/>
                <w:szCs w:val="16"/>
              </w:rPr>
            </w:pPr>
            <w:r>
              <w:rPr>
                <w:rFonts w:ascii="Arial" w:hAnsi="Arial" w:cs="Arial"/>
                <w:sz w:val="16"/>
                <w:szCs w:val="16"/>
              </w:rPr>
              <w:t xml:space="preserve">                  </w:t>
            </w:r>
            <w:r w:rsidRPr="00725965">
              <w:rPr>
                <w:rFonts w:ascii="Arial" w:hAnsi="Arial" w:cs="Arial"/>
                <w:sz w:val="16"/>
                <w:szCs w:val="16"/>
              </w:rPr>
              <w:t xml:space="preserve"> </w:t>
            </w:r>
          </w:p>
          <w:p w:rsidR="001A3B28" w:rsidRDefault="001A3B28" w:rsidP="001A3B28">
            <w:pPr>
              <w:tabs>
                <w:tab w:val="left" w:pos="1313"/>
              </w:tabs>
              <w:rPr>
                <w:rFonts w:ascii="Arial" w:hAnsi="Arial" w:cs="Arial"/>
                <w:sz w:val="16"/>
                <w:szCs w:val="16"/>
              </w:rPr>
            </w:pPr>
          </w:p>
          <w:p w:rsidR="001A3B28" w:rsidRDefault="001A3B28" w:rsidP="001A3B28">
            <w:pPr>
              <w:tabs>
                <w:tab w:val="left" w:pos="1313"/>
              </w:tabs>
              <w:rPr>
                <w:rFonts w:ascii="Arial" w:hAnsi="Arial" w:cs="Arial"/>
                <w:sz w:val="16"/>
                <w:szCs w:val="16"/>
              </w:rPr>
            </w:pPr>
            <w:r>
              <w:rPr>
                <w:rFonts w:ascii="Arial" w:hAnsi="Arial" w:cs="Arial"/>
                <w:sz w:val="16"/>
                <w:szCs w:val="16"/>
              </w:rPr>
              <w:t xml:space="preserve">                 </w:t>
            </w:r>
            <w:r w:rsidRPr="00725965">
              <w:rPr>
                <w:rFonts w:ascii="Arial" w:hAnsi="Arial" w:cs="Arial"/>
                <w:sz w:val="16"/>
                <w:szCs w:val="16"/>
              </w:rPr>
              <w:t xml:space="preserve">Tabla de medidas de tendencia Central    </w:t>
            </w:r>
          </w:p>
          <w:p w:rsidR="001A3B28" w:rsidRDefault="001A3B28" w:rsidP="001A3B28">
            <w:pPr>
              <w:ind w:left="187"/>
              <w:rPr>
                <w:sz w:val="16"/>
                <w:szCs w:val="16"/>
              </w:rPr>
            </w:pPr>
            <w:r w:rsidRPr="00725965">
              <w:rPr>
                <w:rFonts w:ascii="Arial" w:hAnsi="Arial" w:cs="Arial"/>
                <w:sz w:val="16"/>
                <w:szCs w:val="16"/>
              </w:rPr>
              <w:t xml:space="preserve">                                  (Sin Valores Extremos)                                                                  </w:t>
            </w:r>
            <w:r>
              <w:rPr>
                <w:rFonts w:ascii="Arial" w:hAnsi="Arial" w:cs="Arial"/>
                <w:sz w:val="16"/>
                <w:szCs w:val="16"/>
              </w:rPr>
              <w:t xml:space="preserve">   </w:t>
            </w:r>
          </w:p>
          <w:p w:rsidR="001A3B28" w:rsidRDefault="001A3B28" w:rsidP="0057124A">
            <w:pPr>
              <w:tabs>
                <w:tab w:val="left" w:pos="1313"/>
              </w:tabs>
              <w:rPr>
                <w:rFonts w:ascii="Arial" w:hAnsi="Arial" w:cs="Arial"/>
                <w:sz w:val="16"/>
                <w:szCs w:val="16"/>
              </w:rPr>
            </w:pPr>
          </w:p>
          <w:tbl>
            <w:tblPr>
              <w:tblpPr w:leftFromText="141" w:rightFromText="141" w:vertAnchor="text" w:horzAnchor="page" w:tblpX="4037" w:tblpY="-24"/>
              <w:tblOverlap w:val="never"/>
              <w:tblW w:w="2352"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CellMar>
                <w:left w:w="70" w:type="dxa"/>
                <w:right w:w="70" w:type="dxa"/>
              </w:tblCellMar>
              <w:tblLook w:val="0000"/>
            </w:tblPr>
            <w:tblGrid>
              <w:gridCol w:w="877"/>
              <w:gridCol w:w="755"/>
              <w:gridCol w:w="720"/>
            </w:tblGrid>
            <w:tr w:rsidR="001A3B28" w:rsidRPr="00725965">
              <w:trPr>
                <w:trHeight w:val="168"/>
              </w:trPr>
              <w:tc>
                <w:tcPr>
                  <w:tcW w:w="877"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Media</w:t>
                  </w:r>
                </w:p>
              </w:tc>
              <w:tc>
                <w:tcPr>
                  <w:tcW w:w="755"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Mediana</w:t>
                  </w:r>
                </w:p>
              </w:tc>
              <w:tc>
                <w:tcPr>
                  <w:tcW w:w="720"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Moda</w:t>
                  </w:r>
                </w:p>
              </w:tc>
            </w:tr>
            <w:tr w:rsidR="001A3B28" w:rsidRPr="00725965">
              <w:trPr>
                <w:trHeight w:val="125"/>
              </w:trPr>
              <w:tc>
                <w:tcPr>
                  <w:tcW w:w="877"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490.503</w:t>
                  </w:r>
                </w:p>
              </w:tc>
              <w:tc>
                <w:tcPr>
                  <w:tcW w:w="755"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426.000</w:t>
                  </w:r>
                </w:p>
              </w:tc>
              <w:tc>
                <w:tcPr>
                  <w:tcW w:w="720" w:type="dxa"/>
                  <w:shd w:val="clear" w:color="auto" w:fill="auto"/>
                  <w:noWrap/>
                  <w:vAlign w:val="bottom"/>
                </w:tcPr>
                <w:p w:rsidR="001A3B28" w:rsidRPr="00725965" w:rsidRDefault="001A3B28" w:rsidP="001A3B28">
                  <w:pPr>
                    <w:jc w:val="center"/>
                    <w:rPr>
                      <w:rFonts w:ascii="Arial" w:hAnsi="Arial" w:cs="Arial"/>
                      <w:sz w:val="16"/>
                      <w:szCs w:val="16"/>
                    </w:rPr>
                  </w:pPr>
                  <w:r w:rsidRPr="00725965">
                    <w:rPr>
                      <w:rFonts w:ascii="Arial" w:hAnsi="Arial" w:cs="Arial"/>
                      <w:sz w:val="16"/>
                      <w:szCs w:val="16"/>
                    </w:rPr>
                    <w:t>225.000</w:t>
                  </w:r>
                </w:p>
              </w:tc>
            </w:tr>
          </w:tbl>
          <w:p w:rsidR="002266E5" w:rsidRDefault="002266E5" w:rsidP="0057124A">
            <w:pPr>
              <w:tabs>
                <w:tab w:val="left" w:pos="1313"/>
              </w:tabs>
              <w:rPr>
                <w:rFonts w:ascii="Arial" w:hAnsi="Arial" w:cs="Arial"/>
                <w:sz w:val="16"/>
                <w:szCs w:val="16"/>
              </w:rPr>
            </w:pPr>
            <w:r>
              <w:rPr>
                <w:rFonts w:ascii="Arial" w:hAnsi="Arial" w:cs="Arial"/>
                <w:sz w:val="16"/>
                <w:szCs w:val="16"/>
              </w:rPr>
              <w:t xml:space="preserve">   </w:t>
            </w:r>
            <w:r w:rsidR="001A3B28">
              <w:rPr>
                <w:rFonts w:ascii="Arial" w:hAnsi="Arial" w:cs="Arial"/>
                <w:sz w:val="16"/>
                <w:szCs w:val="16"/>
              </w:rPr>
              <w:t xml:space="preserve">                 </w:t>
            </w:r>
          </w:p>
          <w:p w:rsidR="002266E5" w:rsidRPr="00725965" w:rsidRDefault="002266E5" w:rsidP="0057124A">
            <w:pPr>
              <w:tabs>
                <w:tab w:val="left" w:pos="1313"/>
              </w:tabs>
              <w:jc w:val="center"/>
              <w:rPr>
                <w:rFonts w:ascii="Arial" w:hAnsi="Arial" w:cs="Arial"/>
                <w:sz w:val="16"/>
                <w:szCs w:val="16"/>
              </w:rPr>
            </w:pPr>
            <w:r>
              <w:rPr>
                <w:rFonts w:ascii="Arial" w:hAnsi="Arial" w:cs="Arial"/>
                <w:sz w:val="16"/>
                <w:szCs w:val="16"/>
              </w:rPr>
              <w:t xml:space="preserve">                                                                     </w:t>
            </w:r>
          </w:p>
          <w:p w:rsidR="001A3B28" w:rsidRDefault="001A3B28" w:rsidP="0057124A">
            <w:pPr>
              <w:ind w:left="187"/>
              <w:rPr>
                <w:sz w:val="16"/>
                <w:szCs w:val="16"/>
              </w:rPr>
            </w:pPr>
          </w:p>
          <w:p w:rsidR="001A3B28" w:rsidRDefault="001A3B28" w:rsidP="0057124A">
            <w:pPr>
              <w:ind w:left="187"/>
              <w:rPr>
                <w:rFonts w:ascii="Arial" w:hAnsi="Arial" w:cs="Arial"/>
                <w:sz w:val="16"/>
                <w:szCs w:val="16"/>
              </w:rPr>
            </w:pPr>
          </w:p>
          <w:p w:rsidR="001A3B28" w:rsidRDefault="001A3B28" w:rsidP="0057124A">
            <w:pPr>
              <w:ind w:left="187"/>
              <w:rPr>
                <w:sz w:val="16"/>
                <w:szCs w:val="16"/>
              </w:rPr>
            </w:pPr>
            <w:r>
              <w:rPr>
                <w:rFonts w:ascii="Arial" w:hAnsi="Arial" w:cs="Arial"/>
                <w:sz w:val="16"/>
                <w:szCs w:val="16"/>
              </w:rPr>
              <w:t xml:space="preserve">                 </w:t>
            </w:r>
            <w:r w:rsidRPr="00725965">
              <w:rPr>
                <w:rFonts w:ascii="Arial" w:hAnsi="Arial" w:cs="Arial"/>
                <w:sz w:val="16"/>
                <w:szCs w:val="16"/>
              </w:rPr>
              <w:t>Diagrama de caja (Sin Valores Extremos)</w:t>
            </w:r>
            <w:r>
              <w:rPr>
                <w:rFonts w:ascii="Arial" w:hAnsi="Arial" w:cs="Arial"/>
                <w:sz w:val="16"/>
                <w:szCs w:val="16"/>
              </w:rPr>
              <w:t xml:space="preserve"> </w:t>
            </w:r>
          </w:p>
          <w:p w:rsidR="001A3B28" w:rsidRDefault="001A3B28" w:rsidP="0057124A">
            <w:pPr>
              <w:ind w:left="187"/>
              <w:rPr>
                <w:rFonts w:ascii="Arial" w:hAnsi="Arial" w:cs="Arial"/>
                <w:sz w:val="16"/>
                <w:szCs w:val="16"/>
              </w:rPr>
            </w:pPr>
          </w:p>
          <w:p w:rsidR="002266E5" w:rsidRPr="00725965" w:rsidRDefault="00111E92" w:rsidP="00111E92">
            <w:pPr>
              <w:ind w:left="187"/>
              <w:jc w:val="center"/>
              <w:rPr>
                <w:rFonts w:ascii="Arial" w:hAnsi="Arial" w:cs="Arial"/>
                <w:sz w:val="16"/>
                <w:szCs w:val="16"/>
              </w:rPr>
            </w:pPr>
            <w:r w:rsidRPr="00725965">
              <w:rPr>
                <w:sz w:val="16"/>
                <w:szCs w:val="16"/>
              </w:rPr>
              <w:object w:dxaOrig="5370" w:dyaOrig="1935">
                <v:shape id="_x0000_i1032" type="#_x0000_t75" style="width:164.25pt;height:33.75pt" o:ole="" o:bordertopcolor="silver" o:borderleftcolor="silver" o:borderbottomcolor="silver" o:borderrightcolor="silver">
                  <v:imagedata r:id="rId31" o:title=""/>
                  <w10:bordertop type="double" width="4"/>
                  <w10:borderleft type="double" width="4"/>
                  <w10:borderbottom type="double" width="4"/>
                  <w10:borderright type="double" width="4"/>
                </v:shape>
                <o:OLEObject Type="Embed" ProgID="PBrush" ShapeID="_x0000_i1032" DrawAspect="Content" ObjectID="_1308374997" r:id="rId32"/>
              </w:object>
            </w:r>
          </w:p>
          <w:p w:rsidR="002266E5" w:rsidRPr="00725965" w:rsidRDefault="002266E5" w:rsidP="0057124A">
            <w:pPr>
              <w:tabs>
                <w:tab w:val="center" w:pos="3785"/>
              </w:tabs>
              <w:rPr>
                <w:rFonts w:ascii="Arial" w:hAnsi="Arial" w:cs="Arial"/>
                <w:sz w:val="16"/>
                <w:szCs w:val="16"/>
              </w:rPr>
            </w:pPr>
            <w:r w:rsidRPr="00725965">
              <w:rPr>
                <w:rFonts w:ascii="Arial" w:hAnsi="Arial" w:cs="Arial"/>
                <w:sz w:val="16"/>
                <w:szCs w:val="16"/>
              </w:rPr>
              <w:tab/>
            </w:r>
          </w:p>
          <w:p w:rsidR="002266E5" w:rsidRPr="00725965" w:rsidRDefault="00EE0FE1" w:rsidP="0057124A">
            <w:pPr>
              <w:rPr>
                <w:rFonts w:ascii="Arial" w:hAnsi="Arial" w:cs="Arial"/>
                <w:sz w:val="16"/>
                <w:szCs w:val="16"/>
              </w:rPr>
            </w:pPr>
            <w:r>
              <w:rPr>
                <w:rFonts w:ascii="Arial" w:hAnsi="Arial" w:cs="Arial"/>
                <w:sz w:val="16"/>
                <w:szCs w:val="16"/>
              </w:rPr>
              <w:t>Elaborado por: José Franco Magallanes</w:t>
            </w:r>
          </w:p>
        </w:tc>
      </w:tr>
    </w:tbl>
    <w:p w:rsidR="00E46A09" w:rsidRDefault="00E46A09" w:rsidP="002C0D61">
      <w:pPr>
        <w:numPr>
          <w:ins w:id="5" w:author="WINDOWS" w:date="2007-05-22T22:26:00Z"/>
        </w:numPr>
        <w:spacing w:line="480" w:lineRule="auto"/>
        <w:jc w:val="both"/>
        <w:rPr>
          <w:ins w:id="6" w:author="WINDOWS" w:date="2007-05-22T22:25:00Z"/>
          <w:rFonts w:ascii="Arial" w:hAnsi="Arial" w:cs="Arial"/>
        </w:rPr>
      </w:pPr>
    </w:p>
    <w:p w:rsidR="001D3DDD" w:rsidRDefault="007F4AC2" w:rsidP="002C0D61">
      <w:pPr>
        <w:numPr>
          <w:ins w:id="7" w:author="WINDOWS" w:date="2007-05-22T22:25:00Z"/>
        </w:numPr>
        <w:spacing w:line="480" w:lineRule="auto"/>
        <w:jc w:val="both"/>
        <w:rPr>
          <w:rFonts w:ascii="Arial" w:hAnsi="Arial" w:cs="Arial"/>
        </w:rPr>
      </w:pPr>
      <w:r>
        <w:rPr>
          <w:rFonts w:ascii="Arial" w:hAnsi="Arial" w:cs="Arial"/>
        </w:rPr>
        <w:t xml:space="preserve">El promedio de alumnos en los establecimientos educativos es de </w:t>
      </w:r>
      <w:r w:rsidR="00725965">
        <w:rPr>
          <w:rFonts w:ascii="Arial" w:hAnsi="Arial" w:cs="Arial"/>
        </w:rPr>
        <w:t xml:space="preserve">                </w:t>
      </w:r>
      <w:r>
        <w:rPr>
          <w:rFonts w:ascii="Arial" w:hAnsi="Arial" w:cs="Arial"/>
        </w:rPr>
        <w:t xml:space="preserve">737 </w:t>
      </w:r>
      <w:r w:rsidRPr="008942AC">
        <w:rPr>
          <w:rFonts w:ascii="Arial" w:hAnsi="Arial" w:cs="Arial"/>
          <w:u w:val="single"/>
        </w:rPr>
        <w:t>+</w:t>
      </w:r>
      <w:r>
        <w:rPr>
          <w:rFonts w:ascii="Arial" w:hAnsi="Arial" w:cs="Arial"/>
        </w:rPr>
        <w:t xml:space="preserve"> 37.947, el 50% de los entrevistados declaran que los establecimientos educativos tienen una cantidad menor o igual a 426 alumnos, </w:t>
      </w:r>
      <w:ins w:id="8" w:author="WINDOWS" w:date="2007-05-22T22:25:00Z">
        <w:r w:rsidR="00E46A09">
          <w:rPr>
            <w:rFonts w:ascii="Arial" w:hAnsi="Arial" w:cs="Arial"/>
          </w:rPr>
          <w:t>E</w:t>
        </w:r>
      </w:ins>
      <w:r w:rsidR="008942AC">
        <w:rPr>
          <w:rFonts w:ascii="Arial" w:hAnsi="Arial" w:cs="Arial"/>
        </w:rPr>
        <w:t xml:space="preserve">l valor </w:t>
      </w:r>
      <w:r w:rsidR="001D3DDD">
        <w:rPr>
          <w:rFonts w:ascii="Arial" w:hAnsi="Arial" w:cs="Arial"/>
        </w:rPr>
        <w:t>qu</w:t>
      </w:r>
      <w:r w:rsidR="008942AC">
        <w:rPr>
          <w:rFonts w:ascii="Arial" w:hAnsi="Arial" w:cs="Arial"/>
        </w:rPr>
        <w:t>e</w:t>
      </w:r>
      <w:r w:rsidR="001D3DDD">
        <w:rPr>
          <w:rFonts w:ascii="Arial" w:hAnsi="Arial" w:cs="Arial"/>
        </w:rPr>
        <w:t xml:space="preserve"> más se repite </w:t>
      </w:r>
      <w:r w:rsidR="008942AC">
        <w:rPr>
          <w:rFonts w:ascii="Arial" w:hAnsi="Arial" w:cs="Arial"/>
        </w:rPr>
        <w:t>e</w:t>
      </w:r>
      <w:ins w:id="9" w:author="WINDOWS" w:date="2007-05-22T22:26:00Z">
        <w:r w:rsidR="00E46A09">
          <w:rPr>
            <w:rFonts w:ascii="Arial" w:hAnsi="Arial" w:cs="Arial"/>
          </w:rPr>
          <w:t>s</w:t>
        </w:r>
      </w:ins>
      <w:r w:rsidR="008942AC">
        <w:rPr>
          <w:rFonts w:ascii="Arial" w:hAnsi="Arial" w:cs="Arial"/>
        </w:rPr>
        <w:t xml:space="preserve"> </w:t>
      </w:r>
      <w:r w:rsidR="001D3DDD">
        <w:rPr>
          <w:rFonts w:ascii="Arial" w:hAnsi="Arial" w:cs="Arial"/>
        </w:rPr>
        <w:t xml:space="preserve">de </w:t>
      </w:r>
      <w:r w:rsidR="008942AC">
        <w:rPr>
          <w:rFonts w:ascii="Arial" w:hAnsi="Arial" w:cs="Arial"/>
        </w:rPr>
        <w:t>225</w:t>
      </w:r>
      <w:r w:rsidR="001D3DDD">
        <w:rPr>
          <w:rFonts w:ascii="Arial" w:hAnsi="Arial" w:cs="Arial"/>
        </w:rPr>
        <w:t xml:space="preserve"> alumnos, el valor mínimo que se obtuvo de la entrevista es de 34 alumnos en un establecimiento educativo, de igual forma el valor máximo es 5215 alumnos en un establecimiento educativo. </w:t>
      </w:r>
      <w:r w:rsidR="00D46BAB">
        <w:rPr>
          <w:rFonts w:ascii="Arial" w:hAnsi="Arial" w:cs="Arial"/>
        </w:rPr>
        <w:t xml:space="preserve"> </w:t>
      </w:r>
    </w:p>
    <w:p w:rsidR="001D3DDD" w:rsidRDefault="001D3DDD" w:rsidP="002C0D61">
      <w:pPr>
        <w:spacing w:line="480" w:lineRule="auto"/>
        <w:jc w:val="both"/>
        <w:rPr>
          <w:rFonts w:ascii="Arial" w:hAnsi="Arial" w:cs="Arial"/>
        </w:rPr>
      </w:pPr>
    </w:p>
    <w:p w:rsidR="001D3DDD" w:rsidRDefault="001D3DDD" w:rsidP="001D3DDD">
      <w:pPr>
        <w:spacing w:line="480" w:lineRule="auto"/>
        <w:jc w:val="both"/>
        <w:rPr>
          <w:rFonts w:ascii="Arial" w:hAnsi="Arial" w:cs="Arial"/>
        </w:rPr>
      </w:pPr>
      <w:r>
        <w:rPr>
          <w:rFonts w:ascii="Arial" w:hAnsi="Arial" w:cs="Arial"/>
        </w:rPr>
        <w:lastRenderedPageBreak/>
        <w:t>El sesgo de esta variable, es positivo (2.443), significativamente “</w:t>
      </w:r>
      <w:r w:rsidR="002F5AB2">
        <w:rPr>
          <w:rFonts w:ascii="Arial" w:hAnsi="Arial" w:cs="Arial"/>
        </w:rPr>
        <w:t>Alto</w:t>
      </w:r>
      <w:r>
        <w:rPr>
          <w:rFonts w:ascii="Arial" w:hAnsi="Arial" w:cs="Arial"/>
        </w:rPr>
        <w:t>”, lo que implica que los datos se encuentran concentrados a la izquierda</w:t>
      </w:r>
      <w:r w:rsidR="002F5AB2">
        <w:rPr>
          <w:rFonts w:ascii="Arial" w:hAnsi="Arial" w:cs="Arial"/>
        </w:rPr>
        <w:t xml:space="preserve"> de la media</w:t>
      </w:r>
      <w:r>
        <w:rPr>
          <w:rFonts w:ascii="Arial" w:hAnsi="Arial" w:cs="Arial"/>
        </w:rPr>
        <w:t xml:space="preserve">, la curtosis es de (7.675) es mayor que 3 lo que implica que la curva de esta variable es </w:t>
      </w:r>
      <w:r w:rsidR="0089793E">
        <w:rPr>
          <w:rFonts w:ascii="Arial" w:hAnsi="Arial" w:cs="Arial"/>
        </w:rPr>
        <w:t>leptocúrtica</w:t>
      </w:r>
      <w:r>
        <w:rPr>
          <w:rFonts w:ascii="Arial" w:hAnsi="Arial" w:cs="Arial"/>
        </w:rPr>
        <w:t>, es decir mas empinada que la curva normal.</w:t>
      </w:r>
    </w:p>
    <w:p w:rsidR="001A3B28" w:rsidRDefault="001A3B28" w:rsidP="0023138B">
      <w:pPr>
        <w:spacing w:line="480" w:lineRule="auto"/>
        <w:jc w:val="both"/>
        <w:rPr>
          <w:rFonts w:ascii="Arial" w:hAnsi="Arial" w:cs="Arial"/>
        </w:rPr>
      </w:pPr>
    </w:p>
    <w:p w:rsidR="0023138B" w:rsidRDefault="0023138B" w:rsidP="0023138B">
      <w:pPr>
        <w:spacing w:line="480" w:lineRule="auto"/>
        <w:jc w:val="both"/>
        <w:rPr>
          <w:rFonts w:ascii="Arial" w:hAnsi="Arial" w:cs="Arial"/>
        </w:rPr>
      </w:pPr>
      <w:r>
        <w:rPr>
          <w:rFonts w:ascii="Arial" w:hAnsi="Arial" w:cs="Arial"/>
        </w:rPr>
        <w:t xml:space="preserve">Por medio de los Percentiles se analiza, el 10% de los entrevistados declaran que los establecimientos educativos tienen una cantidad menor o igual a 122 alumnos, el 25% de los entrevistados informaron que los establecimientos educativos tienen una cantidad menor o igual a 229 alumnos, el 50% de los entrevistados informaron que los establecimientos educativos tienen una cantidad menor o igual a 426 alumnos, el 75 % de los entrevistados informaron que los establecimientos educativos tienen una cantidad menor o igual a 889 alumnos, el 90% de los entrevistados informaron que los establecimientos educativos tienen una cantidad menor o igual a 1987 alumnos. </w:t>
      </w:r>
    </w:p>
    <w:p w:rsidR="0023138B" w:rsidRDefault="0023138B" w:rsidP="0023138B">
      <w:pPr>
        <w:spacing w:line="480" w:lineRule="auto"/>
        <w:jc w:val="both"/>
        <w:rPr>
          <w:rFonts w:ascii="Arial" w:hAnsi="Arial" w:cs="Arial"/>
        </w:rPr>
      </w:pPr>
    </w:p>
    <w:p w:rsidR="0023138B" w:rsidRDefault="004E6808" w:rsidP="0023138B">
      <w:pPr>
        <w:spacing w:line="480" w:lineRule="auto"/>
        <w:jc w:val="both"/>
        <w:rPr>
          <w:rFonts w:ascii="Arial" w:hAnsi="Arial" w:cs="Arial"/>
        </w:rPr>
      </w:pPr>
      <w:r>
        <w:rPr>
          <w:rFonts w:ascii="Arial" w:hAnsi="Arial" w:cs="Arial"/>
        </w:rPr>
        <w:t>La diferencia en valor absoluto entre media y mediana es menor cuando estas medidas de tendencia central se calculan poniendo de lado a los valores aberrantes, como se observa en la Tabla de Medidas de Tendencia Central (Sin valores extremos), es decir  cuando no se excluye los valores extremos existe una diferencia de 311.094 unidades entre la media y la mediana, sin embargo cuando se excluyen estos valores la diferencia es de 64.503, e</w:t>
      </w:r>
      <w:r w:rsidR="0023138B" w:rsidRPr="001E1634">
        <w:rPr>
          <w:rFonts w:ascii="Arial" w:hAnsi="Arial" w:cs="Arial"/>
        </w:rPr>
        <w:t>sta infor</w:t>
      </w:r>
      <w:r w:rsidR="0023138B">
        <w:rPr>
          <w:rFonts w:ascii="Arial" w:hAnsi="Arial" w:cs="Arial"/>
        </w:rPr>
        <w:t>mación se puede observar en el Cuadro</w:t>
      </w:r>
      <w:r w:rsidR="001D0B41">
        <w:rPr>
          <w:rFonts w:ascii="Arial" w:hAnsi="Arial" w:cs="Arial"/>
        </w:rPr>
        <w:t xml:space="preserve"> 3.8</w:t>
      </w:r>
      <w:r w:rsidR="0023138B" w:rsidRPr="001E1634">
        <w:rPr>
          <w:rFonts w:ascii="Arial" w:hAnsi="Arial" w:cs="Arial"/>
        </w:rPr>
        <w:t xml:space="preserve">. </w:t>
      </w:r>
    </w:p>
    <w:p w:rsidR="00B4254D" w:rsidRPr="00B4254D" w:rsidRDefault="00B4254D" w:rsidP="00B4254D"/>
    <w:p w:rsidR="002C0D61" w:rsidRDefault="009F1733" w:rsidP="009F1733">
      <w:pPr>
        <w:pStyle w:val="Ttulo2"/>
        <w:numPr>
          <w:ilvl w:val="0"/>
          <w:numId w:val="0"/>
        </w:numPr>
        <w:spacing w:line="480" w:lineRule="auto"/>
        <w:ind w:left="-360"/>
        <w:jc w:val="both"/>
        <w:rPr>
          <w:i w:val="0"/>
          <w:sz w:val="24"/>
          <w:szCs w:val="24"/>
        </w:rPr>
      </w:pPr>
      <w:r>
        <w:rPr>
          <w:i w:val="0"/>
          <w:sz w:val="24"/>
          <w:szCs w:val="24"/>
        </w:rPr>
        <w:t xml:space="preserve">3.3 </w:t>
      </w:r>
      <w:r w:rsidR="002C0D61" w:rsidRPr="001E1634">
        <w:rPr>
          <w:i w:val="0"/>
          <w:sz w:val="24"/>
          <w:szCs w:val="24"/>
        </w:rPr>
        <w:t xml:space="preserve">Sección II: </w:t>
      </w:r>
      <w:r w:rsidR="002C0D61" w:rsidRPr="001E1634">
        <w:rPr>
          <w:i w:val="0"/>
          <w:color w:val="000000"/>
          <w:sz w:val="24"/>
          <w:szCs w:val="24"/>
        </w:rPr>
        <w:t>Las diferentes actividades que desempeña el supervisor</w:t>
      </w:r>
      <w:r w:rsidR="002C0D61" w:rsidRPr="001E1634">
        <w:rPr>
          <w:i w:val="0"/>
          <w:sz w:val="24"/>
          <w:szCs w:val="24"/>
        </w:rPr>
        <w:t>.</w:t>
      </w:r>
    </w:p>
    <w:p w:rsidR="00D46BAB" w:rsidRDefault="00D46BAB" w:rsidP="00B4254D">
      <w:pPr>
        <w:tabs>
          <w:tab w:val="num" w:pos="0"/>
        </w:tabs>
        <w:spacing w:line="480" w:lineRule="auto"/>
        <w:jc w:val="both"/>
        <w:rPr>
          <w:rFonts w:ascii="Arial" w:hAnsi="Arial" w:cs="Arial"/>
          <w:color w:val="000000"/>
        </w:rPr>
      </w:pPr>
    </w:p>
    <w:p w:rsidR="00D46BAB" w:rsidRDefault="002C0D61" w:rsidP="00B4254D">
      <w:pPr>
        <w:tabs>
          <w:tab w:val="num" w:pos="0"/>
        </w:tabs>
        <w:spacing w:line="480" w:lineRule="auto"/>
        <w:jc w:val="both"/>
        <w:rPr>
          <w:rFonts w:ascii="Arial" w:hAnsi="Arial" w:cs="Arial"/>
          <w:color w:val="000000"/>
        </w:rPr>
      </w:pPr>
      <w:r w:rsidRPr="001E1634">
        <w:rPr>
          <w:rFonts w:ascii="Arial" w:hAnsi="Arial" w:cs="Arial"/>
          <w:color w:val="000000"/>
        </w:rPr>
        <w:t>La sección denominada “Las diferentes actividades qu</w:t>
      </w:r>
      <w:r w:rsidR="004E6808">
        <w:rPr>
          <w:rFonts w:ascii="Arial" w:hAnsi="Arial" w:cs="Arial"/>
          <w:color w:val="000000"/>
        </w:rPr>
        <w:t>e desempeña el supervisor”, está</w:t>
      </w:r>
      <w:r w:rsidRPr="001E1634">
        <w:rPr>
          <w:rFonts w:ascii="Arial" w:hAnsi="Arial" w:cs="Arial"/>
          <w:color w:val="000000"/>
        </w:rPr>
        <w:t xml:space="preserve"> dedicada a recolectar datos para el análisis de las diferentes actividades que debería desempeñar el Supervisor designado para cada uno de los establecimientos de Educación, en esta sección intervienen veinticuatro variables. </w:t>
      </w:r>
    </w:p>
    <w:p w:rsidR="00D46BAB" w:rsidRDefault="00D46BAB" w:rsidP="002C0D61">
      <w:pPr>
        <w:tabs>
          <w:tab w:val="num" w:pos="0"/>
        </w:tabs>
        <w:spacing w:line="480" w:lineRule="auto"/>
        <w:jc w:val="both"/>
        <w:rPr>
          <w:rFonts w:ascii="Arial" w:hAnsi="Arial" w:cs="Arial"/>
          <w:color w:val="000000"/>
        </w:rPr>
      </w:pPr>
    </w:p>
    <w:p w:rsidR="002C0D61" w:rsidRDefault="002C0D61" w:rsidP="002C0D61">
      <w:pPr>
        <w:tabs>
          <w:tab w:val="num" w:pos="0"/>
        </w:tabs>
        <w:spacing w:line="480" w:lineRule="auto"/>
        <w:jc w:val="both"/>
        <w:rPr>
          <w:rFonts w:ascii="Arial" w:hAnsi="Arial" w:cs="Arial"/>
          <w:color w:val="000000"/>
        </w:rPr>
      </w:pPr>
      <w:r w:rsidRPr="001E1634">
        <w:rPr>
          <w:rFonts w:ascii="Arial" w:hAnsi="Arial" w:cs="Arial"/>
          <w:color w:val="000000"/>
        </w:rPr>
        <w:t xml:space="preserve">Entre ellas existen </w:t>
      </w:r>
      <w:r w:rsidR="00111E92">
        <w:rPr>
          <w:rFonts w:ascii="Arial" w:hAnsi="Arial" w:cs="Arial"/>
          <w:color w:val="000000"/>
        </w:rPr>
        <w:t>“</w:t>
      </w:r>
      <w:r w:rsidR="00ED3CF1">
        <w:rPr>
          <w:rFonts w:ascii="Arial" w:hAnsi="Arial" w:cs="Arial"/>
          <w:color w:val="000000"/>
        </w:rPr>
        <w:t>Obligaciones y Responsabilidades</w:t>
      </w:r>
      <w:r w:rsidR="00111E92">
        <w:rPr>
          <w:rFonts w:ascii="Arial" w:hAnsi="Arial" w:cs="Arial"/>
          <w:color w:val="000000"/>
        </w:rPr>
        <w:t>”</w:t>
      </w:r>
      <w:r w:rsidR="00ED3CF1">
        <w:rPr>
          <w:rFonts w:ascii="Arial" w:hAnsi="Arial" w:cs="Arial"/>
          <w:color w:val="000000"/>
        </w:rPr>
        <w:t xml:space="preserve"> </w:t>
      </w:r>
      <w:r w:rsidRPr="001E1634">
        <w:rPr>
          <w:rFonts w:ascii="Arial" w:hAnsi="Arial" w:cs="Arial"/>
          <w:color w:val="000000"/>
        </w:rPr>
        <w:t>que se las presentan en escala numérica de cero a diez</w:t>
      </w:r>
      <w:r w:rsidR="00111E92">
        <w:rPr>
          <w:rFonts w:ascii="Arial" w:hAnsi="Arial" w:cs="Arial"/>
          <w:color w:val="000000"/>
        </w:rPr>
        <w:t>;</w:t>
      </w:r>
      <w:r w:rsidRPr="001E1634">
        <w:rPr>
          <w:rFonts w:ascii="Arial" w:hAnsi="Arial" w:cs="Arial"/>
          <w:color w:val="000000"/>
        </w:rPr>
        <w:t xml:space="preserve"> donde cero significa Total </w:t>
      </w:r>
      <w:r w:rsidR="00111E92">
        <w:rPr>
          <w:rFonts w:ascii="Arial" w:hAnsi="Arial" w:cs="Arial"/>
          <w:color w:val="000000"/>
        </w:rPr>
        <w:t>D</w:t>
      </w:r>
      <w:r w:rsidRPr="001E1634">
        <w:rPr>
          <w:rFonts w:ascii="Arial" w:hAnsi="Arial" w:cs="Arial"/>
          <w:color w:val="000000"/>
        </w:rPr>
        <w:t xml:space="preserve">esacuerdo y diez Total </w:t>
      </w:r>
      <w:r w:rsidR="00111E92">
        <w:rPr>
          <w:rFonts w:ascii="Arial" w:hAnsi="Arial" w:cs="Arial"/>
          <w:color w:val="000000"/>
        </w:rPr>
        <w:t>A</w:t>
      </w:r>
      <w:r w:rsidRPr="001E1634">
        <w:rPr>
          <w:rFonts w:ascii="Arial" w:hAnsi="Arial" w:cs="Arial"/>
          <w:color w:val="000000"/>
        </w:rPr>
        <w:t xml:space="preserve">cuerdo, para una mejor comprensión se procederá a agruparlas en tres </w:t>
      </w:r>
      <w:r w:rsidR="0057124A">
        <w:rPr>
          <w:rFonts w:ascii="Arial" w:hAnsi="Arial" w:cs="Arial"/>
          <w:color w:val="000000"/>
        </w:rPr>
        <w:t>Zona</w:t>
      </w:r>
      <w:r w:rsidRPr="001E1634">
        <w:rPr>
          <w:rFonts w:ascii="Arial" w:hAnsi="Arial" w:cs="Arial"/>
          <w:color w:val="000000"/>
        </w:rPr>
        <w:t>s.</w:t>
      </w:r>
    </w:p>
    <w:p w:rsidR="00D46BAB" w:rsidRDefault="00D46BAB" w:rsidP="002C0D61">
      <w:pPr>
        <w:tabs>
          <w:tab w:val="num" w:pos="0"/>
        </w:tabs>
        <w:spacing w:line="480" w:lineRule="auto"/>
        <w:jc w:val="both"/>
        <w:rPr>
          <w:rFonts w:ascii="Arial" w:hAnsi="Arial" w:cs="Arial"/>
          <w:color w:val="000000"/>
        </w:rPr>
      </w:pPr>
    </w:p>
    <w:p w:rsidR="002C0D61" w:rsidRPr="001E1634" w:rsidRDefault="002C0D61" w:rsidP="002C0D61">
      <w:pPr>
        <w:tabs>
          <w:tab w:val="num" w:pos="0"/>
        </w:tabs>
        <w:spacing w:line="480" w:lineRule="auto"/>
        <w:jc w:val="both"/>
        <w:rPr>
          <w:rFonts w:ascii="Arial" w:hAnsi="Arial" w:cs="Arial"/>
          <w:color w:val="000000"/>
        </w:rPr>
      </w:pPr>
      <w:r w:rsidRPr="001E1634">
        <w:rPr>
          <w:rFonts w:ascii="Arial" w:hAnsi="Arial" w:cs="Arial"/>
          <w:noProof/>
          <w:color w:val="000000"/>
        </w:rPr>
        <w:pict>
          <v:shape id="_x0000_s1537" type="#_x0000_t202" style="position:absolute;left:0;text-align:left;margin-left:27pt;margin-top:18.6pt;width:351pt;height:90pt;z-index:251658240" strokeweight="3.5pt">
            <v:stroke linestyle="thinThick"/>
            <v:textbox style="mso-next-textbox:#_x0000_s1537">
              <w:txbxContent>
                <w:p w:rsidR="00EA5EDE" w:rsidRPr="00DF1866" w:rsidRDefault="00EA5EDE" w:rsidP="002C0D61">
                  <w:pPr>
                    <w:jc w:val="center"/>
                    <w:rPr>
                      <w:rFonts w:ascii="Verdana" w:hAnsi="Verdana"/>
                      <w:b/>
                      <w:i/>
                      <w:sz w:val="16"/>
                      <w:szCs w:val="16"/>
                    </w:rPr>
                  </w:pPr>
                  <w:r>
                    <w:rPr>
                      <w:rFonts w:ascii="Verdana" w:hAnsi="Verdana"/>
                      <w:b/>
                      <w:i/>
                      <w:sz w:val="16"/>
                      <w:szCs w:val="16"/>
                    </w:rPr>
                    <w:t>CUADRO</w:t>
                  </w:r>
                  <w:r w:rsidR="001D0B41">
                    <w:rPr>
                      <w:rFonts w:ascii="Verdana" w:hAnsi="Verdana"/>
                      <w:b/>
                      <w:i/>
                      <w:sz w:val="16"/>
                      <w:szCs w:val="16"/>
                    </w:rPr>
                    <w:t xml:space="preserve"> 3.9</w:t>
                  </w:r>
                </w:p>
                <w:p w:rsidR="00EA5EDE" w:rsidRPr="00853E11" w:rsidRDefault="00EA5EDE" w:rsidP="002C0D61">
                  <w:pPr>
                    <w:jc w:val="center"/>
                    <w:rPr>
                      <w:rFonts w:ascii="Arial" w:hAnsi="Arial" w:cs="Arial"/>
                      <w:i/>
                      <w:sz w:val="16"/>
                      <w:szCs w:val="16"/>
                    </w:rPr>
                  </w:pPr>
                  <w:smartTag w:uri="urn:schemas-microsoft-com:office:smarttags" w:element="PersonName">
                    <w:smartTagPr>
                      <w:attr w:name="ProductID" w:val="LA SUPERVISIￓN ESTATAL"/>
                    </w:smartTagPr>
                    <w:r w:rsidRPr="00853E11">
                      <w:rPr>
                        <w:rFonts w:ascii="Arial" w:hAnsi="Arial" w:cs="Arial"/>
                        <w:i/>
                        <w:sz w:val="16"/>
                        <w:szCs w:val="16"/>
                      </w:rPr>
                      <w:t>LA SUPERVISIÓN ESTATAL</w:t>
                    </w:r>
                  </w:smartTag>
                  <w:r w:rsidRPr="00853E11">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853E11">
                        <w:rPr>
                          <w:rFonts w:ascii="Arial" w:hAnsi="Arial" w:cs="Arial"/>
                          <w:i/>
                          <w:sz w:val="16"/>
                          <w:szCs w:val="16"/>
                        </w:rPr>
                        <w:t>LA CALIDAD</w:t>
                      </w:r>
                    </w:smartTag>
                    <w:r w:rsidRPr="00853E11">
                      <w:rPr>
                        <w:rFonts w:ascii="Arial" w:hAnsi="Arial" w:cs="Arial"/>
                        <w:i/>
                        <w:sz w:val="16"/>
                        <w:szCs w:val="16"/>
                      </w:rPr>
                      <w:t xml:space="preserve"> DE</w:t>
                    </w:r>
                  </w:smartTag>
                  <w:r w:rsidRPr="00853E11">
                    <w:rPr>
                      <w:rFonts w:ascii="Arial" w:hAnsi="Arial" w:cs="Arial"/>
                      <w:i/>
                      <w:sz w:val="16"/>
                      <w:szCs w:val="16"/>
                    </w:rPr>
                    <w:t xml:space="preserve"> </w:t>
                  </w:r>
                  <w:smartTag w:uri="urn:schemas-microsoft-com:office:smarttags" w:element="PersonName">
                    <w:smartTagPr>
                      <w:attr w:name="ProductID" w:val="LA EDUCACIￓN"/>
                    </w:smartTagPr>
                    <w:r w:rsidRPr="00853E11">
                      <w:rPr>
                        <w:rFonts w:ascii="Arial" w:hAnsi="Arial" w:cs="Arial"/>
                        <w:i/>
                        <w:sz w:val="16"/>
                        <w:szCs w:val="16"/>
                      </w:rPr>
                      <w:t>LA EDUCACIÓN</w:t>
                    </w:r>
                  </w:smartTag>
                  <w:r w:rsidRPr="00853E11">
                    <w:rPr>
                      <w:rFonts w:ascii="Arial" w:hAnsi="Arial" w:cs="Arial"/>
                      <w:i/>
                      <w:sz w:val="16"/>
                      <w:szCs w:val="16"/>
                    </w:rPr>
                    <w:t>: CASO DE LOS COLEGIOS FISCALES DEL SECTOR URBANO DEL CANTÓN GUAYAQUIL.</w:t>
                  </w:r>
                </w:p>
                <w:p w:rsidR="00EA5EDE" w:rsidRPr="00853E11" w:rsidRDefault="00EA5EDE" w:rsidP="002C0D61">
                  <w:pPr>
                    <w:jc w:val="center"/>
                    <w:rPr>
                      <w:rFonts w:ascii="Arial" w:hAnsi="Arial" w:cs="Arial"/>
                      <w:b/>
                      <w:sz w:val="16"/>
                      <w:szCs w:val="16"/>
                    </w:rPr>
                  </w:pPr>
                  <w:r>
                    <w:rPr>
                      <w:rFonts w:ascii="Arial" w:hAnsi="Arial" w:cs="Arial"/>
                      <w:b/>
                      <w:sz w:val="16"/>
                      <w:szCs w:val="16"/>
                    </w:rPr>
                    <w:t>Zona</w:t>
                  </w:r>
                  <w:r w:rsidRPr="00853E11">
                    <w:rPr>
                      <w:rFonts w:ascii="Arial" w:hAnsi="Arial" w:cs="Arial"/>
                      <w:b/>
                      <w:sz w:val="16"/>
                      <w:szCs w:val="16"/>
                    </w:rPr>
                    <w:t>s definidas para las diferentes opciones en la sección II</w:t>
                  </w:r>
                </w:p>
                <w:p w:rsidR="00EA5EDE" w:rsidRPr="00853E11" w:rsidRDefault="00EA5EDE" w:rsidP="002C0D61">
                  <w:pPr>
                    <w:jc w:val="center"/>
                    <w:rPr>
                      <w:rFonts w:ascii="Arial" w:hAnsi="Arial" w:cs="Arial"/>
                      <w:sz w:val="16"/>
                      <w:szCs w:val="16"/>
                    </w:rPr>
                  </w:pPr>
                </w:p>
                <w:tbl>
                  <w:tblPr>
                    <w:tblStyle w:val="Tablaconcuadrcula"/>
                    <w:tblW w:w="6694" w:type="dxa"/>
                    <w:tblInd w:w="10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1E0"/>
                  </w:tblPr>
                  <w:tblGrid>
                    <w:gridCol w:w="1568"/>
                    <w:gridCol w:w="1168"/>
                    <w:gridCol w:w="1755"/>
                    <w:gridCol w:w="901"/>
                    <w:gridCol w:w="1302"/>
                  </w:tblGrid>
                  <w:tr w:rsidR="00EA5EDE" w:rsidRPr="00853E11">
                    <w:tc>
                      <w:tcPr>
                        <w:tcW w:w="2736" w:type="dxa"/>
                        <w:gridSpan w:val="2"/>
                        <w:vAlign w:val="center"/>
                      </w:tcPr>
                      <w:p w:rsidR="00EA5EDE" w:rsidRPr="00853E11" w:rsidRDefault="00EA5EDE" w:rsidP="009156AC">
                        <w:pPr>
                          <w:jc w:val="center"/>
                          <w:rPr>
                            <w:rFonts w:ascii="Arial" w:hAnsi="Arial" w:cs="Arial"/>
                            <w:sz w:val="16"/>
                            <w:szCs w:val="16"/>
                          </w:rPr>
                        </w:pPr>
                        <w:r>
                          <w:rPr>
                            <w:rFonts w:ascii="Arial" w:hAnsi="Arial" w:cs="Arial"/>
                            <w:sz w:val="16"/>
                            <w:szCs w:val="16"/>
                          </w:rPr>
                          <w:t>Zona</w:t>
                        </w:r>
                        <w:r w:rsidRPr="00853E11">
                          <w:rPr>
                            <w:rFonts w:ascii="Arial" w:hAnsi="Arial" w:cs="Arial"/>
                            <w:sz w:val="16"/>
                            <w:szCs w:val="16"/>
                          </w:rPr>
                          <w:t xml:space="preserve"> de Desacuerdo</w:t>
                        </w:r>
                      </w:p>
                    </w:tc>
                    <w:tc>
                      <w:tcPr>
                        <w:tcW w:w="1755" w:type="dxa"/>
                        <w:vAlign w:val="center"/>
                      </w:tcPr>
                      <w:p w:rsidR="00EA5EDE" w:rsidRPr="00853E11" w:rsidRDefault="00EA5EDE" w:rsidP="009156AC">
                        <w:pPr>
                          <w:jc w:val="center"/>
                          <w:rPr>
                            <w:rFonts w:ascii="Arial" w:hAnsi="Arial" w:cs="Arial"/>
                            <w:sz w:val="16"/>
                            <w:szCs w:val="16"/>
                          </w:rPr>
                        </w:pPr>
                        <w:r>
                          <w:rPr>
                            <w:rFonts w:ascii="Arial" w:hAnsi="Arial" w:cs="Arial"/>
                            <w:sz w:val="16"/>
                            <w:szCs w:val="16"/>
                          </w:rPr>
                          <w:t>Zona</w:t>
                        </w:r>
                        <w:r w:rsidRPr="00853E11">
                          <w:rPr>
                            <w:rFonts w:ascii="Arial" w:hAnsi="Arial" w:cs="Arial"/>
                            <w:sz w:val="16"/>
                            <w:szCs w:val="16"/>
                          </w:rPr>
                          <w:t xml:space="preserve"> de indiferencia</w:t>
                        </w:r>
                      </w:p>
                    </w:tc>
                    <w:tc>
                      <w:tcPr>
                        <w:tcW w:w="2203" w:type="dxa"/>
                        <w:gridSpan w:val="2"/>
                        <w:vAlign w:val="center"/>
                      </w:tcPr>
                      <w:p w:rsidR="00EA5EDE" w:rsidRPr="00853E11" w:rsidRDefault="00EA5EDE" w:rsidP="009156AC">
                        <w:pPr>
                          <w:jc w:val="center"/>
                          <w:rPr>
                            <w:rFonts w:ascii="Arial" w:hAnsi="Arial" w:cs="Arial"/>
                            <w:sz w:val="16"/>
                            <w:szCs w:val="16"/>
                          </w:rPr>
                        </w:pPr>
                        <w:r>
                          <w:rPr>
                            <w:rFonts w:ascii="Arial" w:hAnsi="Arial" w:cs="Arial"/>
                            <w:sz w:val="16"/>
                            <w:szCs w:val="16"/>
                          </w:rPr>
                          <w:t>Zona</w:t>
                        </w:r>
                        <w:r w:rsidRPr="00853E11">
                          <w:rPr>
                            <w:rFonts w:ascii="Arial" w:hAnsi="Arial" w:cs="Arial"/>
                            <w:sz w:val="16"/>
                            <w:szCs w:val="16"/>
                          </w:rPr>
                          <w:t xml:space="preserve"> de Acuerdo</w:t>
                        </w:r>
                      </w:p>
                    </w:tc>
                  </w:tr>
                  <w:tr w:rsidR="00EA5EDE" w:rsidRPr="00853E11">
                    <w:tc>
                      <w:tcPr>
                        <w:tcW w:w="1568" w:type="dxa"/>
                        <w:vAlign w:val="center"/>
                      </w:tcPr>
                      <w:p w:rsidR="00EA5EDE" w:rsidRPr="00853E11" w:rsidRDefault="00EA5EDE" w:rsidP="009156AC">
                        <w:pPr>
                          <w:jc w:val="center"/>
                          <w:rPr>
                            <w:rFonts w:ascii="Arial" w:hAnsi="Arial" w:cs="Arial"/>
                            <w:sz w:val="16"/>
                            <w:szCs w:val="16"/>
                          </w:rPr>
                        </w:pPr>
                        <w:r w:rsidRPr="00853E11">
                          <w:rPr>
                            <w:rFonts w:ascii="Arial" w:hAnsi="Arial" w:cs="Arial"/>
                            <w:sz w:val="16"/>
                            <w:szCs w:val="16"/>
                          </w:rPr>
                          <w:t>Total Desacuerdo</w:t>
                        </w:r>
                      </w:p>
                    </w:tc>
                    <w:tc>
                      <w:tcPr>
                        <w:tcW w:w="1168" w:type="dxa"/>
                        <w:vAlign w:val="center"/>
                      </w:tcPr>
                      <w:p w:rsidR="00EA5EDE" w:rsidRPr="00853E11" w:rsidRDefault="00EA5EDE" w:rsidP="009156AC">
                        <w:pPr>
                          <w:jc w:val="center"/>
                          <w:rPr>
                            <w:rFonts w:ascii="Arial" w:hAnsi="Arial" w:cs="Arial"/>
                            <w:sz w:val="16"/>
                            <w:szCs w:val="16"/>
                          </w:rPr>
                        </w:pPr>
                        <w:r w:rsidRPr="00853E11">
                          <w:rPr>
                            <w:rFonts w:ascii="Arial" w:hAnsi="Arial" w:cs="Arial"/>
                            <w:sz w:val="16"/>
                            <w:szCs w:val="16"/>
                          </w:rPr>
                          <w:t>Desacuerdo</w:t>
                        </w:r>
                      </w:p>
                    </w:tc>
                    <w:tc>
                      <w:tcPr>
                        <w:tcW w:w="1755" w:type="dxa"/>
                        <w:vAlign w:val="center"/>
                      </w:tcPr>
                      <w:p w:rsidR="00EA5EDE" w:rsidRPr="00853E11" w:rsidRDefault="00EA5EDE" w:rsidP="009156AC">
                        <w:pPr>
                          <w:jc w:val="center"/>
                          <w:rPr>
                            <w:rFonts w:ascii="Arial" w:hAnsi="Arial" w:cs="Arial"/>
                            <w:sz w:val="16"/>
                            <w:szCs w:val="16"/>
                          </w:rPr>
                        </w:pPr>
                        <w:r w:rsidRPr="00853E11">
                          <w:rPr>
                            <w:rFonts w:ascii="Arial" w:hAnsi="Arial" w:cs="Arial"/>
                            <w:sz w:val="16"/>
                            <w:szCs w:val="16"/>
                          </w:rPr>
                          <w:t>Indiferente</w:t>
                        </w:r>
                      </w:p>
                    </w:tc>
                    <w:tc>
                      <w:tcPr>
                        <w:tcW w:w="901" w:type="dxa"/>
                        <w:vAlign w:val="center"/>
                      </w:tcPr>
                      <w:p w:rsidR="00EA5EDE" w:rsidRPr="00853E11" w:rsidRDefault="00EA5EDE" w:rsidP="009156AC">
                        <w:pPr>
                          <w:jc w:val="center"/>
                          <w:rPr>
                            <w:rFonts w:ascii="Arial" w:hAnsi="Arial" w:cs="Arial"/>
                            <w:sz w:val="16"/>
                            <w:szCs w:val="16"/>
                          </w:rPr>
                        </w:pPr>
                        <w:r w:rsidRPr="00853E11">
                          <w:rPr>
                            <w:rFonts w:ascii="Arial" w:hAnsi="Arial" w:cs="Arial"/>
                            <w:sz w:val="16"/>
                            <w:szCs w:val="16"/>
                          </w:rPr>
                          <w:t>Acuerdo</w:t>
                        </w:r>
                      </w:p>
                    </w:tc>
                    <w:tc>
                      <w:tcPr>
                        <w:tcW w:w="1302" w:type="dxa"/>
                        <w:vAlign w:val="center"/>
                      </w:tcPr>
                      <w:p w:rsidR="00EA5EDE" w:rsidRPr="00853E11" w:rsidRDefault="00EA5EDE" w:rsidP="009156AC">
                        <w:pPr>
                          <w:jc w:val="center"/>
                          <w:rPr>
                            <w:rFonts w:ascii="Arial" w:hAnsi="Arial" w:cs="Arial"/>
                            <w:sz w:val="16"/>
                            <w:szCs w:val="16"/>
                          </w:rPr>
                        </w:pPr>
                        <w:r w:rsidRPr="00853E11">
                          <w:rPr>
                            <w:rFonts w:ascii="Arial" w:hAnsi="Arial" w:cs="Arial"/>
                            <w:sz w:val="16"/>
                            <w:szCs w:val="16"/>
                          </w:rPr>
                          <w:t>Total Acuerdo</w:t>
                        </w:r>
                      </w:p>
                    </w:tc>
                  </w:tr>
                </w:tbl>
                <w:p w:rsidR="00EA5EDE" w:rsidRPr="00853E11" w:rsidRDefault="00EA5EDE" w:rsidP="002C0D61">
                  <w:pPr>
                    <w:jc w:val="center"/>
                  </w:pPr>
                </w:p>
              </w:txbxContent>
            </v:textbox>
            <w10:wrap type="square"/>
          </v:shape>
        </w:pict>
      </w:r>
    </w:p>
    <w:p w:rsidR="002C0D61" w:rsidRPr="001E1634" w:rsidRDefault="002C0D61" w:rsidP="002C0D61">
      <w:pPr>
        <w:tabs>
          <w:tab w:val="num" w:pos="0"/>
        </w:tabs>
        <w:spacing w:line="480" w:lineRule="auto"/>
        <w:jc w:val="both"/>
        <w:rPr>
          <w:rFonts w:ascii="Arial" w:hAnsi="Arial" w:cs="Arial"/>
          <w:color w:val="000000"/>
        </w:rPr>
      </w:pPr>
      <w:r w:rsidRPr="001E1634">
        <w:rPr>
          <w:rFonts w:ascii="Arial" w:hAnsi="Arial" w:cs="Arial"/>
          <w:color w:val="000000"/>
        </w:rPr>
        <w:t xml:space="preserve">  </w:t>
      </w:r>
    </w:p>
    <w:p w:rsidR="002C0D61" w:rsidRPr="001E1634" w:rsidRDefault="002C0D61" w:rsidP="002C0D61">
      <w:pPr>
        <w:rPr>
          <w:rFonts w:ascii="Arial" w:hAnsi="Arial" w:cs="Arial"/>
        </w:rPr>
      </w:pPr>
    </w:p>
    <w:p w:rsidR="002C0D61" w:rsidRPr="001E1634" w:rsidRDefault="002C0D61" w:rsidP="002C0D61">
      <w:pPr>
        <w:rPr>
          <w:rFonts w:ascii="Arial" w:hAnsi="Arial" w:cs="Arial"/>
        </w:rPr>
      </w:pPr>
    </w:p>
    <w:p w:rsidR="002C0D61" w:rsidRPr="001E1634" w:rsidRDefault="002C0D61" w:rsidP="002C0D61">
      <w:pPr>
        <w:spacing w:line="360" w:lineRule="auto"/>
        <w:jc w:val="both"/>
        <w:rPr>
          <w:rFonts w:ascii="Arial" w:hAnsi="Arial" w:cs="Arial"/>
          <w:b/>
        </w:rPr>
      </w:pPr>
    </w:p>
    <w:p w:rsidR="002C0D61" w:rsidRPr="001E1634" w:rsidRDefault="002C0D61" w:rsidP="002C0D61">
      <w:pPr>
        <w:spacing w:line="360" w:lineRule="auto"/>
        <w:jc w:val="both"/>
        <w:rPr>
          <w:rFonts w:ascii="Arial" w:hAnsi="Arial" w:cs="Arial"/>
          <w:b/>
        </w:rPr>
      </w:pPr>
    </w:p>
    <w:p w:rsidR="002C0D61" w:rsidRDefault="002C0D61" w:rsidP="002C0D61">
      <w:pPr>
        <w:spacing w:line="360" w:lineRule="auto"/>
        <w:jc w:val="both"/>
        <w:rPr>
          <w:rFonts w:ascii="Arial" w:hAnsi="Arial" w:cs="Arial"/>
          <w:b/>
        </w:rPr>
      </w:pPr>
    </w:p>
    <w:p w:rsidR="002C0D61" w:rsidRPr="00773965" w:rsidRDefault="004E6808" w:rsidP="00773965">
      <w:pPr>
        <w:tabs>
          <w:tab w:val="num" w:pos="0"/>
        </w:tabs>
        <w:spacing w:line="480" w:lineRule="auto"/>
        <w:jc w:val="both"/>
        <w:rPr>
          <w:rFonts w:ascii="Arial" w:hAnsi="Arial" w:cs="Arial"/>
          <w:color w:val="000000"/>
        </w:rPr>
      </w:pPr>
      <w:r w:rsidRPr="00773965">
        <w:rPr>
          <w:rFonts w:ascii="Arial" w:hAnsi="Arial" w:cs="Arial"/>
          <w:color w:val="000000"/>
        </w:rPr>
        <w:t>A continuación presentamos tales pro</w:t>
      </w:r>
      <w:r w:rsidR="00773965">
        <w:rPr>
          <w:rFonts w:ascii="Arial" w:hAnsi="Arial" w:cs="Arial"/>
          <w:color w:val="000000"/>
        </w:rPr>
        <w:t xml:space="preserve">posiciones con sus Tablas de Frecuencias, Histograma de Frecuencia, Estadística Descriptiva, Distribución Empírica, Diagrama de Caja, Contraste de Hipótesis para Múltiples Proporciones y su respectivo análisis. </w:t>
      </w:r>
    </w:p>
    <w:p w:rsidR="00D46BAB" w:rsidRDefault="00D46BAB" w:rsidP="002C0D61">
      <w:pPr>
        <w:spacing w:line="480" w:lineRule="auto"/>
        <w:jc w:val="both"/>
        <w:rPr>
          <w:rFonts w:ascii="Arial" w:hAnsi="Arial" w:cs="Arial"/>
          <w:b/>
        </w:rPr>
      </w:pPr>
    </w:p>
    <w:p w:rsidR="002C0D61" w:rsidRPr="001E1634"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“El supervisor verifica que los textos recomendados por el MEC s</w:t>
      </w:r>
      <w:r w:rsidR="00111E92">
        <w:rPr>
          <w:rFonts w:ascii="Arial" w:hAnsi="Arial" w:cs="Arial"/>
          <w:i/>
        </w:rPr>
        <w:t>ea</w:t>
      </w:r>
      <w:r w:rsidRPr="001E1634">
        <w:rPr>
          <w:rFonts w:ascii="Arial" w:hAnsi="Arial" w:cs="Arial"/>
          <w:i/>
        </w:rPr>
        <w:t>n utilizados”</w:t>
      </w:r>
    </w:p>
    <w:p w:rsidR="002C0D61" w:rsidRPr="001E1634" w:rsidRDefault="002C0D61" w:rsidP="002C0D61">
      <w:pPr>
        <w:spacing w:line="480" w:lineRule="auto"/>
        <w:jc w:val="both"/>
        <w:rPr>
          <w:rFonts w:ascii="Arial" w:hAnsi="Arial" w:cs="Arial"/>
        </w:rPr>
      </w:pPr>
    </w:p>
    <w:p w:rsidR="00D46BAB" w:rsidRDefault="00773965" w:rsidP="002C0D61">
      <w:pPr>
        <w:spacing w:line="480" w:lineRule="auto"/>
        <w:jc w:val="both"/>
        <w:rPr>
          <w:rFonts w:ascii="Arial" w:hAnsi="Arial" w:cs="Arial"/>
        </w:rPr>
      </w:pPr>
      <w:r>
        <w:rPr>
          <w:rFonts w:ascii="Arial" w:hAnsi="Arial" w:cs="Arial"/>
        </w:rPr>
        <w:t xml:space="preserve">Con claridad se </w:t>
      </w:r>
      <w:r w:rsidR="0073249C">
        <w:rPr>
          <w:rFonts w:ascii="Arial" w:hAnsi="Arial" w:cs="Arial"/>
        </w:rPr>
        <w:t xml:space="preserve">observar que </w:t>
      </w:r>
      <w:r>
        <w:rPr>
          <w:rFonts w:ascii="Arial" w:hAnsi="Arial" w:cs="Arial"/>
        </w:rPr>
        <w:t xml:space="preserve">la opción que obtiene el </w:t>
      </w:r>
      <w:r w:rsidR="0073249C">
        <w:rPr>
          <w:rFonts w:ascii="Arial" w:hAnsi="Arial" w:cs="Arial"/>
        </w:rPr>
        <w:t>m</w:t>
      </w:r>
      <w:r w:rsidR="002C0D61" w:rsidRPr="001E1634">
        <w:rPr>
          <w:rFonts w:ascii="Arial" w:hAnsi="Arial" w:cs="Arial"/>
        </w:rPr>
        <w:t>ayor porcentaje</w:t>
      </w:r>
      <w:r w:rsidR="0073249C">
        <w:rPr>
          <w:rFonts w:ascii="Arial" w:hAnsi="Arial" w:cs="Arial"/>
        </w:rPr>
        <w:t xml:space="preserve"> </w:t>
      </w:r>
      <w:r>
        <w:rPr>
          <w:rFonts w:ascii="Arial" w:hAnsi="Arial" w:cs="Arial"/>
        </w:rPr>
        <w:t xml:space="preserve">es sí con </w:t>
      </w:r>
      <w:r w:rsidR="002C0D61" w:rsidRPr="001E1634">
        <w:rPr>
          <w:rFonts w:ascii="Arial" w:hAnsi="Arial" w:cs="Arial"/>
        </w:rPr>
        <w:t>e</w:t>
      </w:r>
      <w:r w:rsidR="006B049C">
        <w:rPr>
          <w:rFonts w:ascii="Arial" w:hAnsi="Arial" w:cs="Arial"/>
        </w:rPr>
        <w:t>l</w:t>
      </w:r>
      <w:r w:rsidR="002C0D61" w:rsidRPr="001E1634">
        <w:rPr>
          <w:rFonts w:ascii="Arial" w:hAnsi="Arial" w:cs="Arial"/>
        </w:rPr>
        <w:t xml:space="preserve"> 75% </w:t>
      </w:r>
      <w:r w:rsidR="002C0D61">
        <w:rPr>
          <w:rFonts w:ascii="Arial" w:hAnsi="Arial" w:cs="Arial"/>
        </w:rPr>
        <w:t>y el 25% de los entrev</w:t>
      </w:r>
      <w:r w:rsidR="00D46BAB">
        <w:rPr>
          <w:rFonts w:ascii="Arial" w:hAnsi="Arial" w:cs="Arial"/>
        </w:rPr>
        <w:t>istados se pronuncian por el no.</w:t>
      </w:r>
    </w:p>
    <w:p w:rsidR="00D46BAB" w:rsidRDefault="00D46BAB" w:rsidP="002C0D61">
      <w:pPr>
        <w:spacing w:line="480" w:lineRule="auto"/>
        <w:jc w:val="both"/>
        <w:rPr>
          <w:rFonts w:ascii="Arial" w:hAnsi="Arial" w:cs="Arial"/>
        </w:rPr>
      </w:pPr>
    </w:p>
    <w:p w:rsidR="002C0D61" w:rsidRDefault="00D46BAB" w:rsidP="002C0D61">
      <w:pPr>
        <w:spacing w:line="480" w:lineRule="auto"/>
        <w:jc w:val="both"/>
        <w:rPr>
          <w:rFonts w:ascii="Arial" w:hAnsi="Arial" w:cs="Arial"/>
        </w:rPr>
      </w:pPr>
      <w:r>
        <w:rPr>
          <w:rFonts w:ascii="Arial" w:hAnsi="Arial" w:cs="Arial"/>
        </w:rPr>
        <w:t xml:space="preserve">Se realiza </w:t>
      </w:r>
      <w:r w:rsidR="005A17B6">
        <w:rPr>
          <w:rFonts w:ascii="Arial" w:hAnsi="Arial" w:cs="Arial"/>
        </w:rPr>
        <w:t>u</w:t>
      </w:r>
      <w:r>
        <w:rPr>
          <w:rFonts w:ascii="Arial" w:hAnsi="Arial" w:cs="Arial"/>
        </w:rPr>
        <w:t>n</w:t>
      </w:r>
      <w:r w:rsidR="005A17B6">
        <w:rPr>
          <w:rFonts w:ascii="Arial" w:hAnsi="Arial" w:cs="Arial"/>
        </w:rPr>
        <w:t xml:space="preserve"> </w:t>
      </w:r>
      <w:r>
        <w:rPr>
          <w:rFonts w:ascii="Arial" w:hAnsi="Arial" w:cs="Arial"/>
        </w:rPr>
        <w:t xml:space="preserve">contraste de hipótesis de múltiples proporciones y se obtiene un valor p menor a 0.01 lo que significa que </w:t>
      </w:r>
      <w:r w:rsidR="00773965">
        <w:rPr>
          <w:rFonts w:ascii="Arial" w:hAnsi="Arial" w:cs="Arial"/>
        </w:rPr>
        <w:t>existe evidencia</w:t>
      </w:r>
      <w:r>
        <w:rPr>
          <w:rFonts w:ascii="Arial" w:hAnsi="Arial" w:cs="Arial"/>
        </w:rPr>
        <w:t xml:space="preserve"> estadística para rechazar la hipótesis nula </w:t>
      </w:r>
      <w:r w:rsidR="001909DA">
        <w:rPr>
          <w:rFonts w:ascii="Arial" w:hAnsi="Arial" w:cs="Arial"/>
        </w:rPr>
        <w:t>en</w:t>
      </w:r>
      <w:r>
        <w:rPr>
          <w:rFonts w:ascii="Arial" w:hAnsi="Arial" w:cs="Arial"/>
        </w:rPr>
        <w:t xml:space="preserve"> favor de la alternativa</w:t>
      </w:r>
      <w:r w:rsidR="00885E2C">
        <w:rPr>
          <w:rFonts w:ascii="Arial" w:hAnsi="Arial" w:cs="Arial"/>
        </w:rPr>
        <w:t>.</w:t>
      </w:r>
      <w:r w:rsidR="00773965">
        <w:rPr>
          <w:rFonts w:ascii="Arial" w:hAnsi="Arial" w:cs="Arial"/>
        </w:rPr>
        <w:t xml:space="preserve"> </w:t>
      </w:r>
      <w:r w:rsidR="00885E2C">
        <w:rPr>
          <w:rFonts w:ascii="Arial" w:hAnsi="Arial" w:cs="Arial"/>
        </w:rPr>
        <w:t>(</w:t>
      </w:r>
      <w:r w:rsidR="0089793E">
        <w:rPr>
          <w:rFonts w:ascii="Arial" w:hAnsi="Arial" w:cs="Arial"/>
        </w:rPr>
        <w:t>Véase</w:t>
      </w:r>
      <w:r w:rsidR="007D0316">
        <w:rPr>
          <w:rFonts w:ascii="Arial" w:hAnsi="Arial" w:cs="Arial"/>
        </w:rPr>
        <w:t xml:space="preserve"> </w:t>
      </w:r>
      <w:r w:rsidR="00355F50">
        <w:rPr>
          <w:rFonts w:ascii="Arial" w:hAnsi="Arial" w:cs="Arial"/>
        </w:rPr>
        <w:t>Cuadro</w:t>
      </w:r>
      <w:r w:rsidR="00885E2C">
        <w:rPr>
          <w:rFonts w:ascii="Arial" w:hAnsi="Arial" w:cs="Arial"/>
        </w:rPr>
        <w:t xml:space="preserve"> 3.10)</w:t>
      </w:r>
    </w:p>
    <w:p w:rsidR="00C2757C" w:rsidRDefault="00C2757C" w:rsidP="002C0D61">
      <w:pPr>
        <w:spacing w:line="480" w:lineRule="auto"/>
        <w:jc w:val="both"/>
        <w:rPr>
          <w:rFonts w:ascii="Arial" w:hAnsi="Arial" w:cs="Arial"/>
        </w:rPr>
      </w:pPr>
    </w:p>
    <w:tbl>
      <w:tblPr>
        <w:tblW w:w="0" w:type="auto"/>
        <w:jc w:val="center"/>
        <w:tblInd w:w="-6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574"/>
      </w:tblGrid>
      <w:tr w:rsidR="002C0D61" w:rsidRPr="009F5426">
        <w:tblPrEx>
          <w:tblCellMar>
            <w:top w:w="0" w:type="dxa"/>
            <w:bottom w:w="0" w:type="dxa"/>
          </w:tblCellMar>
        </w:tblPrEx>
        <w:trPr>
          <w:trHeight w:val="411"/>
          <w:jc w:val="center"/>
        </w:trPr>
        <w:tc>
          <w:tcPr>
            <w:tcW w:w="6574" w:type="dxa"/>
          </w:tcPr>
          <w:p w:rsidR="002C0D61" w:rsidRPr="009F5426" w:rsidRDefault="00355F50" w:rsidP="009156AC">
            <w:pPr>
              <w:jc w:val="center"/>
              <w:rPr>
                <w:rFonts w:ascii="Arial" w:hAnsi="Arial" w:cs="Arial"/>
                <w:b/>
                <w:i/>
                <w:sz w:val="14"/>
                <w:szCs w:val="14"/>
              </w:rPr>
            </w:pPr>
            <w:r>
              <w:rPr>
                <w:rFonts w:ascii="Arial" w:hAnsi="Arial" w:cs="Arial"/>
                <w:b/>
                <w:i/>
                <w:sz w:val="14"/>
                <w:szCs w:val="14"/>
              </w:rPr>
              <w:t>CUADRO</w:t>
            </w:r>
            <w:r w:rsidR="002C0D61" w:rsidRPr="009F5426">
              <w:rPr>
                <w:rFonts w:ascii="Arial" w:hAnsi="Arial" w:cs="Arial"/>
                <w:b/>
                <w:i/>
                <w:sz w:val="14"/>
                <w:szCs w:val="14"/>
              </w:rPr>
              <w:t xml:space="preserve"> 3.10</w:t>
            </w:r>
          </w:p>
          <w:p w:rsidR="002C0D61" w:rsidRPr="009F5426" w:rsidRDefault="002C0D61" w:rsidP="009156AC">
            <w:pPr>
              <w:jc w:val="center"/>
              <w:rPr>
                <w:rFonts w:ascii="Arial" w:hAnsi="Arial" w:cs="Arial"/>
                <w:i/>
                <w:sz w:val="14"/>
                <w:szCs w:val="14"/>
              </w:rPr>
            </w:pPr>
            <w:r w:rsidRPr="009F5426">
              <w:rPr>
                <w:rFonts w:ascii="Arial" w:hAnsi="Arial" w:cs="Arial"/>
                <w:i/>
                <w:sz w:val="14"/>
                <w:szCs w:val="14"/>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9F5426">
                  <w:rPr>
                    <w:rFonts w:ascii="Arial" w:hAnsi="Arial" w:cs="Arial"/>
                    <w:i/>
                    <w:sz w:val="14"/>
                    <w:szCs w:val="14"/>
                  </w:rPr>
                  <w:t>LA CALIDAD</w:t>
                </w:r>
              </w:smartTag>
              <w:r w:rsidRPr="009F5426">
                <w:rPr>
                  <w:rFonts w:ascii="Arial" w:hAnsi="Arial" w:cs="Arial"/>
                  <w:i/>
                  <w:sz w:val="14"/>
                  <w:szCs w:val="14"/>
                </w:rPr>
                <w:t xml:space="preserve"> DE</w:t>
              </w:r>
            </w:smartTag>
            <w:r w:rsidRPr="009F5426">
              <w:rPr>
                <w:rFonts w:ascii="Arial" w:hAnsi="Arial" w:cs="Arial"/>
                <w:i/>
                <w:sz w:val="14"/>
                <w:szCs w:val="14"/>
              </w:rPr>
              <w:t xml:space="preserve"> </w:t>
            </w:r>
            <w:smartTag w:uri="urn:schemas-microsoft-com:office:smarttags" w:element="PersonName">
              <w:smartTagPr>
                <w:attr w:name="ProductID" w:val="LA EDUCACIￓN"/>
              </w:smartTagPr>
              <w:r w:rsidRPr="009F5426">
                <w:rPr>
                  <w:rFonts w:ascii="Arial" w:hAnsi="Arial" w:cs="Arial"/>
                  <w:i/>
                  <w:sz w:val="14"/>
                  <w:szCs w:val="14"/>
                </w:rPr>
                <w:t>LA EDUCACIÓN</w:t>
              </w:r>
            </w:smartTag>
            <w:r w:rsidRPr="009F5426">
              <w:rPr>
                <w:rFonts w:ascii="Arial" w:hAnsi="Arial" w:cs="Arial"/>
                <w:i/>
                <w:sz w:val="14"/>
                <w:szCs w:val="14"/>
              </w:rPr>
              <w:t>: CASO DE LOS COLEGIOS FISCALES DEL SECTOR URBANO DEL CANTÓN GUAYAQUIL.</w:t>
            </w:r>
          </w:p>
          <w:p w:rsidR="002C0D61" w:rsidRPr="009F5426" w:rsidRDefault="002C0D61" w:rsidP="009156AC">
            <w:pPr>
              <w:spacing w:line="360" w:lineRule="auto"/>
              <w:jc w:val="both"/>
              <w:rPr>
                <w:rFonts w:ascii="Arial" w:hAnsi="Arial" w:cs="Arial"/>
                <w:i/>
                <w:sz w:val="14"/>
                <w:szCs w:val="14"/>
              </w:rPr>
            </w:pPr>
            <w:r w:rsidRPr="009F5426">
              <w:rPr>
                <w:rFonts w:ascii="Arial" w:hAnsi="Arial" w:cs="Arial"/>
                <w:b/>
                <w:sz w:val="14"/>
                <w:szCs w:val="14"/>
              </w:rPr>
              <w:t xml:space="preserve">       </w:t>
            </w:r>
            <w:r w:rsidR="00D46BAB">
              <w:rPr>
                <w:rFonts w:ascii="Arial" w:hAnsi="Arial" w:cs="Arial"/>
                <w:b/>
                <w:sz w:val="14"/>
                <w:szCs w:val="14"/>
              </w:rPr>
              <w:t xml:space="preserve">         </w:t>
            </w:r>
            <w:r w:rsidRPr="009F5426">
              <w:rPr>
                <w:rFonts w:ascii="Arial" w:hAnsi="Arial" w:cs="Arial"/>
                <w:b/>
                <w:sz w:val="14"/>
                <w:szCs w:val="14"/>
              </w:rPr>
              <w:t>El supervisor verifica que los textos recomendados por el MEC s</w:t>
            </w:r>
            <w:r w:rsidR="00111E92">
              <w:rPr>
                <w:rFonts w:ascii="Arial" w:hAnsi="Arial" w:cs="Arial"/>
                <w:b/>
                <w:sz w:val="14"/>
                <w:szCs w:val="14"/>
              </w:rPr>
              <w:t>ea</w:t>
            </w:r>
            <w:r w:rsidRPr="009F5426">
              <w:rPr>
                <w:rFonts w:ascii="Arial" w:hAnsi="Arial" w:cs="Arial"/>
                <w:b/>
                <w:sz w:val="14"/>
                <w:szCs w:val="14"/>
              </w:rPr>
              <w:t>n utilizados</w:t>
            </w:r>
          </w:p>
        </w:tc>
      </w:tr>
      <w:tr w:rsidR="002C0D61" w:rsidRPr="009F5426">
        <w:tblPrEx>
          <w:tblCellMar>
            <w:top w:w="0" w:type="dxa"/>
            <w:bottom w:w="0" w:type="dxa"/>
          </w:tblCellMar>
        </w:tblPrEx>
        <w:trPr>
          <w:trHeight w:val="4458"/>
          <w:jc w:val="center"/>
        </w:trPr>
        <w:tc>
          <w:tcPr>
            <w:tcW w:w="6574" w:type="dxa"/>
          </w:tcPr>
          <w:p w:rsidR="002C0D61" w:rsidRPr="009F5426" w:rsidRDefault="002C0D61" w:rsidP="009156AC">
            <w:pPr>
              <w:ind w:left="720"/>
              <w:rPr>
                <w:rFonts w:ascii="Arial" w:hAnsi="Arial" w:cs="Arial"/>
                <w:sz w:val="14"/>
                <w:szCs w:val="14"/>
              </w:rPr>
            </w:pPr>
          </w:p>
          <w:tbl>
            <w:tblPr>
              <w:tblpPr w:leftFromText="141" w:rightFromText="141" w:vertAnchor="text" w:horzAnchor="margin" w:tblpX="175" w:tblpY="345"/>
              <w:tblOverlap w:val="never"/>
              <w:tblW w:w="178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719"/>
              <w:gridCol w:w="1066"/>
            </w:tblGrid>
            <w:tr w:rsidR="00FF09A2" w:rsidRPr="00885E2C">
              <w:trPr>
                <w:trHeight w:val="150"/>
              </w:trPr>
              <w:tc>
                <w:tcPr>
                  <w:tcW w:w="1785" w:type="dxa"/>
                  <w:gridSpan w:val="2"/>
                  <w:shd w:val="clear" w:color="auto" w:fill="auto"/>
                  <w:vAlign w:val="center"/>
                </w:tcPr>
                <w:p w:rsidR="00FF09A2" w:rsidRPr="00885E2C" w:rsidRDefault="00355F50" w:rsidP="00FF09A2">
                  <w:pPr>
                    <w:jc w:val="center"/>
                    <w:rPr>
                      <w:rFonts w:ascii="Arial" w:hAnsi="Arial" w:cs="Arial"/>
                      <w:b/>
                      <w:bCs/>
                      <w:sz w:val="16"/>
                      <w:szCs w:val="16"/>
                    </w:rPr>
                  </w:pPr>
                  <w:r w:rsidRPr="00885E2C">
                    <w:rPr>
                      <w:rFonts w:ascii="Arial" w:hAnsi="Arial" w:cs="Arial"/>
                      <w:b/>
                      <w:bCs/>
                      <w:sz w:val="16"/>
                      <w:szCs w:val="16"/>
                    </w:rPr>
                    <w:t>Tabla</w:t>
                  </w:r>
                  <w:r w:rsidR="00FF09A2" w:rsidRPr="00885E2C">
                    <w:rPr>
                      <w:rFonts w:ascii="Arial" w:hAnsi="Arial" w:cs="Arial"/>
                      <w:b/>
                      <w:bCs/>
                      <w:sz w:val="16"/>
                      <w:szCs w:val="16"/>
                    </w:rPr>
                    <w:t xml:space="preserve"> de Frecuencia</w:t>
                  </w:r>
                </w:p>
              </w:tc>
            </w:tr>
            <w:tr w:rsidR="002C0D61" w:rsidRPr="00885E2C">
              <w:trPr>
                <w:trHeight w:val="351"/>
              </w:trPr>
              <w:tc>
                <w:tcPr>
                  <w:tcW w:w="705"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Verifica</w:t>
                  </w:r>
                </w:p>
              </w:tc>
              <w:tc>
                <w:tcPr>
                  <w:tcW w:w="1080"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Frecuencia Relativa</w:t>
                  </w:r>
                </w:p>
              </w:tc>
            </w:tr>
            <w:tr w:rsidR="002C0D61" w:rsidRPr="00885E2C">
              <w:trPr>
                <w:trHeight w:val="193"/>
              </w:trPr>
              <w:tc>
                <w:tcPr>
                  <w:tcW w:w="705"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 xml:space="preserve"> S</w:t>
                  </w:r>
                  <w:r w:rsidR="00773965" w:rsidRPr="00885E2C">
                    <w:rPr>
                      <w:rFonts w:ascii="Arial" w:hAnsi="Arial" w:cs="Arial"/>
                      <w:sz w:val="16"/>
                      <w:szCs w:val="16"/>
                    </w:rPr>
                    <w:t>í</w:t>
                  </w:r>
                </w:p>
              </w:tc>
              <w:tc>
                <w:tcPr>
                  <w:tcW w:w="1080"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0.75</w:t>
                  </w:r>
                  <w:r w:rsidR="00570BD2" w:rsidRPr="00885E2C">
                    <w:rPr>
                      <w:rFonts w:ascii="Arial" w:hAnsi="Arial" w:cs="Arial"/>
                      <w:sz w:val="16"/>
                      <w:szCs w:val="16"/>
                    </w:rPr>
                    <w:t>1</w:t>
                  </w:r>
                </w:p>
              </w:tc>
            </w:tr>
            <w:tr w:rsidR="002C0D61" w:rsidRPr="00885E2C">
              <w:trPr>
                <w:trHeight w:val="64"/>
              </w:trPr>
              <w:tc>
                <w:tcPr>
                  <w:tcW w:w="705"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No</w:t>
                  </w:r>
                </w:p>
              </w:tc>
              <w:tc>
                <w:tcPr>
                  <w:tcW w:w="1080"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0.2</w:t>
                  </w:r>
                  <w:r w:rsidR="00570BD2" w:rsidRPr="00885E2C">
                    <w:rPr>
                      <w:rFonts w:ascii="Arial" w:hAnsi="Arial" w:cs="Arial"/>
                      <w:sz w:val="16"/>
                      <w:szCs w:val="16"/>
                    </w:rPr>
                    <w:t>49</w:t>
                  </w:r>
                </w:p>
              </w:tc>
            </w:tr>
            <w:tr w:rsidR="002C0D61" w:rsidRPr="00885E2C">
              <w:trPr>
                <w:trHeight w:val="64"/>
              </w:trPr>
              <w:tc>
                <w:tcPr>
                  <w:tcW w:w="705"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Total</w:t>
                  </w:r>
                </w:p>
              </w:tc>
              <w:tc>
                <w:tcPr>
                  <w:tcW w:w="1080"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1</w:t>
                  </w:r>
                </w:p>
              </w:tc>
            </w:tr>
          </w:tbl>
          <w:p w:rsidR="002C0D61" w:rsidRDefault="002C0D61" w:rsidP="009156AC">
            <w:pPr>
              <w:spacing w:line="360" w:lineRule="auto"/>
              <w:jc w:val="center"/>
              <w:rPr>
                <w:rFonts w:ascii="Arial" w:hAnsi="Arial" w:cs="Arial"/>
                <w:sz w:val="14"/>
                <w:szCs w:val="14"/>
              </w:rPr>
            </w:pPr>
            <w:r w:rsidRPr="009F5426">
              <w:rPr>
                <w:rFonts w:ascii="Arial" w:hAnsi="Arial" w:cs="Arial"/>
                <w:i/>
                <w:sz w:val="14"/>
                <w:szCs w:val="14"/>
              </w:rPr>
              <w:br w:type="textWrapping" w:clear="all"/>
            </w:r>
            <w:r w:rsidR="00A27E68">
              <w:rPr>
                <w:noProof/>
              </w:rPr>
              <w:drawing>
                <wp:inline distT="0" distB="0" distL="0" distR="0">
                  <wp:extent cx="2112645" cy="110363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6D34" w:rsidRDefault="002E6D34" w:rsidP="009156AC">
            <w:pPr>
              <w:spacing w:line="360" w:lineRule="auto"/>
              <w:jc w:val="center"/>
              <w:rPr>
                <w:rFonts w:ascii="Arial" w:hAnsi="Arial" w:cs="Arial"/>
                <w:b/>
                <w:sz w:val="14"/>
                <w:szCs w:val="14"/>
              </w:rPr>
            </w:pPr>
          </w:p>
          <w:p w:rsidR="009F5426" w:rsidRDefault="009F5426" w:rsidP="009156AC">
            <w:pPr>
              <w:spacing w:line="360" w:lineRule="auto"/>
              <w:jc w:val="center"/>
              <w:rPr>
                <w:rFonts w:ascii="Arial" w:hAnsi="Arial" w:cs="Arial"/>
                <w:b/>
                <w:sz w:val="14"/>
                <w:szCs w:val="14"/>
              </w:rPr>
            </w:pPr>
            <w:r w:rsidRPr="001A7008">
              <w:rPr>
                <w:rFonts w:ascii="Arial" w:hAnsi="Arial" w:cs="Arial"/>
                <w:b/>
                <w:sz w:val="14"/>
                <w:szCs w:val="14"/>
              </w:rPr>
              <w:t>Contraste de Hipótesis para Múltiples Proporciones</w:t>
            </w:r>
          </w:p>
          <w:tbl>
            <w:tblPr>
              <w:tblpPr w:leftFromText="141" w:rightFromText="141" w:vertAnchor="page" w:horzAnchor="margin" w:tblpXSpec="center" w:tblpY="2826"/>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505"/>
            </w:tblGrid>
            <w:tr w:rsidR="005A17B6" w:rsidRPr="009F5426">
              <w:tblPrEx>
                <w:tblCellMar>
                  <w:top w:w="0" w:type="dxa"/>
                  <w:bottom w:w="0" w:type="dxa"/>
                </w:tblCellMar>
              </w:tblPrEx>
              <w:trPr>
                <w:trHeight w:val="1226"/>
              </w:trPr>
              <w:tc>
                <w:tcPr>
                  <w:tcW w:w="2505" w:type="dxa"/>
                </w:tcPr>
                <w:p w:rsidR="005A17B6" w:rsidRPr="0057124A" w:rsidRDefault="005A17B6" w:rsidP="005A17B6">
                  <w:pPr>
                    <w:ind w:left="180"/>
                    <w:rPr>
                      <w:rFonts w:ascii="Arial" w:hAnsi="Arial" w:cs="Arial"/>
                      <w:sz w:val="14"/>
                      <w:szCs w:val="14"/>
                      <w:lang w:val="pt-BR"/>
                    </w:rPr>
                  </w:pPr>
                  <w:r w:rsidRPr="0057124A">
                    <w:rPr>
                      <w:rFonts w:ascii="Arial" w:hAnsi="Arial" w:cs="Arial"/>
                      <w:sz w:val="14"/>
                      <w:szCs w:val="14"/>
                      <w:lang w:val="pt-BR"/>
                    </w:rPr>
                    <w:t xml:space="preserve">      </w:t>
                  </w:r>
                </w:p>
                <w:p w:rsidR="005A17B6" w:rsidRPr="00885E2C" w:rsidRDefault="005A17B6" w:rsidP="005A17B6">
                  <w:pPr>
                    <w:jc w:val="center"/>
                    <w:rPr>
                      <w:rFonts w:ascii="Arial" w:hAnsi="Arial" w:cs="Arial"/>
                      <w:sz w:val="16"/>
                      <w:szCs w:val="16"/>
                      <w:lang w:val="pt-BR"/>
                    </w:rPr>
                  </w:pPr>
                  <w:r w:rsidRPr="00885E2C">
                    <w:rPr>
                      <w:rFonts w:ascii="Arial" w:hAnsi="Arial" w:cs="Arial"/>
                      <w:sz w:val="16"/>
                      <w:szCs w:val="16"/>
                      <w:lang w:val="pt-BR"/>
                    </w:rPr>
                    <w:t>H</w:t>
                  </w:r>
                  <w:r w:rsidRPr="00885E2C">
                    <w:rPr>
                      <w:rFonts w:ascii="Arial" w:hAnsi="Arial" w:cs="Arial"/>
                      <w:sz w:val="16"/>
                      <w:szCs w:val="16"/>
                      <w:vertAlign w:val="subscript"/>
                      <w:lang w:val="pt-BR"/>
                    </w:rPr>
                    <w:t xml:space="preserve">0  </w:t>
                  </w:r>
                  <w:r w:rsidRPr="00885E2C">
                    <w:rPr>
                      <w:rFonts w:ascii="Arial" w:hAnsi="Arial" w:cs="Arial"/>
                      <w:sz w:val="16"/>
                      <w:szCs w:val="16"/>
                      <w:lang w:val="pt-BR"/>
                    </w:rPr>
                    <w:t>:p</w:t>
                  </w:r>
                  <w:r w:rsidRPr="00885E2C">
                    <w:rPr>
                      <w:rFonts w:ascii="Arial" w:hAnsi="Arial" w:cs="Arial"/>
                      <w:sz w:val="16"/>
                      <w:szCs w:val="16"/>
                      <w:vertAlign w:val="subscript"/>
                      <w:lang w:val="pt-BR"/>
                    </w:rPr>
                    <w:t>1</w:t>
                  </w:r>
                  <w:r w:rsidRPr="00885E2C">
                    <w:rPr>
                      <w:rFonts w:ascii="Arial" w:hAnsi="Arial" w:cs="Arial"/>
                      <w:sz w:val="16"/>
                      <w:szCs w:val="16"/>
                      <w:lang w:val="pt-BR"/>
                    </w:rPr>
                    <w:t>=p</w:t>
                  </w:r>
                  <w:r w:rsidRPr="00885E2C">
                    <w:rPr>
                      <w:rFonts w:ascii="Arial" w:hAnsi="Arial" w:cs="Arial"/>
                      <w:sz w:val="16"/>
                      <w:szCs w:val="16"/>
                      <w:vertAlign w:val="subscript"/>
                      <w:lang w:val="pt-BR"/>
                    </w:rPr>
                    <w:t>2</w:t>
                  </w:r>
                  <w:r w:rsidRPr="00885E2C">
                    <w:rPr>
                      <w:rFonts w:ascii="Arial" w:hAnsi="Arial" w:cs="Arial"/>
                      <w:sz w:val="16"/>
                      <w:szCs w:val="16"/>
                      <w:lang w:val="pt-BR"/>
                    </w:rPr>
                    <w:t>=1/2</w:t>
                  </w:r>
                </w:p>
                <w:p w:rsidR="005A17B6" w:rsidRPr="00885E2C" w:rsidRDefault="005A17B6" w:rsidP="005A17B6">
                  <w:pPr>
                    <w:ind w:left="180"/>
                    <w:jc w:val="center"/>
                    <w:rPr>
                      <w:rFonts w:ascii="Arial" w:hAnsi="Arial" w:cs="Arial"/>
                      <w:sz w:val="16"/>
                      <w:szCs w:val="16"/>
                      <w:lang w:val="pt-BR"/>
                    </w:rPr>
                  </w:pPr>
                  <w:r w:rsidRPr="00885E2C">
                    <w:rPr>
                      <w:rFonts w:ascii="Arial" w:hAnsi="Arial" w:cs="Arial"/>
                      <w:sz w:val="16"/>
                      <w:szCs w:val="16"/>
                      <w:lang w:val="pt-BR"/>
                    </w:rPr>
                    <w:t>VS</w:t>
                  </w:r>
                </w:p>
                <w:p w:rsidR="005A17B6" w:rsidRPr="00885E2C" w:rsidRDefault="005A17B6" w:rsidP="005A17B6">
                  <w:pPr>
                    <w:ind w:left="180"/>
                    <w:jc w:val="center"/>
                    <w:rPr>
                      <w:rFonts w:ascii="Arial" w:hAnsi="Arial" w:cs="Arial"/>
                      <w:sz w:val="16"/>
                      <w:szCs w:val="16"/>
                      <w:vertAlign w:val="subscript"/>
                      <w:lang w:val="pt-BR"/>
                    </w:rPr>
                  </w:pPr>
                  <w:r w:rsidRPr="00885E2C">
                    <w:rPr>
                      <w:rFonts w:ascii="Arial" w:hAnsi="Arial" w:cs="Arial"/>
                      <w:sz w:val="16"/>
                      <w:szCs w:val="16"/>
                      <w:lang w:val="pt-BR"/>
                    </w:rPr>
                    <w:t>H</w:t>
                  </w:r>
                  <w:r w:rsidRPr="00885E2C">
                    <w:rPr>
                      <w:rFonts w:ascii="Arial" w:hAnsi="Arial" w:cs="Arial"/>
                      <w:sz w:val="16"/>
                      <w:szCs w:val="16"/>
                      <w:vertAlign w:val="subscript"/>
                      <w:lang w:val="pt-BR"/>
                    </w:rPr>
                    <w:t xml:space="preserve">1 </w:t>
                  </w:r>
                  <w:r w:rsidRPr="00885E2C">
                    <w:rPr>
                      <w:rFonts w:ascii="Arial" w:hAnsi="Arial" w:cs="Arial"/>
                      <w:sz w:val="16"/>
                      <w:szCs w:val="16"/>
                      <w:lang w:val="pt-BR"/>
                    </w:rPr>
                    <w:t>: No es verdad H</w:t>
                  </w:r>
                  <w:r w:rsidRPr="00885E2C">
                    <w:rPr>
                      <w:rFonts w:ascii="Arial" w:hAnsi="Arial" w:cs="Arial"/>
                      <w:sz w:val="16"/>
                      <w:szCs w:val="16"/>
                      <w:vertAlign w:val="subscript"/>
                      <w:lang w:val="pt-BR"/>
                    </w:rPr>
                    <w:t>0</w:t>
                  </w:r>
                </w:p>
                <w:p w:rsidR="005A17B6" w:rsidRPr="00885E2C" w:rsidRDefault="005A17B6" w:rsidP="005A17B6">
                  <w:pPr>
                    <w:ind w:left="180"/>
                    <w:jc w:val="center"/>
                    <w:rPr>
                      <w:rFonts w:ascii="Arial" w:hAnsi="Arial" w:cs="Arial"/>
                      <w:sz w:val="16"/>
                      <w:szCs w:val="16"/>
                    </w:rPr>
                  </w:pPr>
                  <w:r w:rsidRPr="00885E2C">
                    <w:rPr>
                      <w:rFonts w:ascii="Arial" w:hAnsi="Arial" w:cs="Arial"/>
                      <w:sz w:val="16"/>
                      <w:szCs w:val="16"/>
                    </w:rPr>
                    <w:t>Estadístico de Prueba</w:t>
                  </w:r>
                </w:p>
                <w:p w:rsidR="005A17B6" w:rsidRPr="00885E2C" w:rsidRDefault="005A17B6" w:rsidP="005A17B6">
                  <w:pPr>
                    <w:ind w:left="180"/>
                    <w:jc w:val="center"/>
                    <w:rPr>
                      <w:rFonts w:ascii="Arial" w:hAnsi="Arial" w:cs="Arial"/>
                      <w:sz w:val="16"/>
                      <w:szCs w:val="16"/>
                    </w:rPr>
                  </w:pPr>
                  <w:r w:rsidRPr="00885E2C">
                    <w:rPr>
                      <w:i/>
                    </w:rPr>
                    <w:t>χ</w:t>
                  </w:r>
                  <w:r w:rsidRPr="009F5426">
                    <w:rPr>
                      <w:rFonts w:ascii="Arial" w:hAnsi="Arial" w:cs="Arial"/>
                      <w:sz w:val="14"/>
                      <w:szCs w:val="14"/>
                      <w:vertAlign w:val="superscript"/>
                    </w:rPr>
                    <w:t>2</w:t>
                  </w:r>
                  <w:r w:rsidRPr="009F5426">
                    <w:rPr>
                      <w:rFonts w:ascii="Arial" w:hAnsi="Arial" w:cs="Arial"/>
                      <w:sz w:val="14"/>
                      <w:szCs w:val="14"/>
                    </w:rPr>
                    <w:t xml:space="preserve"> = </w:t>
                  </w:r>
                  <w:r w:rsidRPr="00885E2C">
                    <w:rPr>
                      <w:rFonts w:ascii="Arial" w:hAnsi="Arial" w:cs="Arial"/>
                      <w:sz w:val="16"/>
                      <w:szCs w:val="16"/>
                    </w:rPr>
                    <w:t>116.75</w:t>
                  </w:r>
                  <w:r w:rsidR="002E7D8E" w:rsidRPr="00885E2C">
                    <w:rPr>
                      <w:rFonts w:ascii="Arial" w:hAnsi="Arial" w:cs="Arial"/>
                      <w:sz w:val="16"/>
                      <w:szCs w:val="16"/>
                    </w:rPr>
                    <w:t>0</w:t>
                  </w:r>
                </w:p>
                <w:p w:rsidR="005A17B6" w:rsidRPr="00885E2C" w:rsidRDefault="005A17B6" w:rsidP="005A17B6">
                  <w:pPr>
                    <w:ind w:left="180"/>
                    <w:jc w:val="center"/>
                    <w:rPr>
                      <w:rFonts w:ascii="Arial" w:hAnsi="Arial" w:cs="Arial"/>
                      <w:sz w:val="16"/>
                      <w:szCs w:val="16"/>
                    </w:rPr>
                  </w:pPr>
                  <w:r w:rsidRPr="00885E2C">
                    <w:rPr>
                      <w:rFonts w:ascii="Arial" w:hAnsi="Arial" w:cs="Arial"/>
                      <w:sz w:val="16"/>
                      <w:szCs w:val="16"/>
                    </w:rPr>
                    <w:t>Valor p = 0.000</w:t>
                  </w:r>
                </w:p>
                <w:p w:rsidR="005A17B6" w:rsidRPr="009F5426" w:rsidRDefault="005A17B6" w:rsidP="005A17B6">
                  <w:pPr>
                    <w:ind w:left="180"/>
                    <w:rPr>
                      <w:rFonts w:ascii="Arial" w:hAnsi="Arial" w:cs="Arial"/>
                      <w:sz w:val="14"/>
                      <w:szCs w:val="14"/>
                    </w:rPr>
                  </w:pPr>
                </w:p>
              </w:tc>
            </w:tr>
          </w:tbl>
          <w:p w:rsidR="00D46BAB" w:rsidRDefault="00D46BAB" w:rsidP="009156AC">
            <w:pPr>
              <w:spacing w:line="360" w:lineRule="auto"/>
              <w:jc w:val="center"/>
              <w:rPr>
                <w:rFonts w:ascii="Arial" w:hAnsi="Arial" w:cs="Arial"/>
                <w:b/>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D46BAB" w:rsidRPr="00D46BAB" w:rsidRDefault="00D46BAB" w:rsidP="00D46BAB">
            <w:pPr>
              <w:rPr>
                <w:rFonts w:ascii="Arial" w:hAnsi="Arial" w:cs="Arial"/>
                <w:sz w:val="14"/>
                <w:szCs w:val="14"/>
              </w:rPr>
            </w:pPr>
          </w:p>
          <w:p w:rsidR="009F5426" w:rsidRPr="00D46BAB" w:rsidRDefault="009F5426" w:rsidP="00D46BAB">
            <w:pPr>
              <w:rPr>
                <w:rFonts w:ascii="Arial" w:hAnsi="Arial" w:cs="Arial"/>
                <w:sz w:val="14"/>
                <w:szCs w:val="14"/>
              </w:rPr>
            </w:pPr>
          </w:p>
          <w:p w:rsidR="009F5426" w:rsidRDefault="009F5426" w:rsidP="009156AC">
            <w:pPr>
              <w:spacing w:line="360" w:lineRule="auto"/>
              <w:jc w:val="center"/>
              <w:rPr>
                <w:rFonts w:ascii="Arial" w:hAnsi="Arial" w:cs="Arial"/>
                <w:b/>
                <w:sz w:val="14"/>
                <w:szCs w:val="14"/>
              </w:rPr>
            </w:pPr>
          </w:p>
          <w:p w:rsidR="002C0D61" w:rsidRDefault="00EE0FE1" w:rsidP="00D46BAB">
            <w:pPr>
              <w:tabs>
                <w:tab w:val="left" w:pos="2592"/>
              </w:tabs>
              <w:rPr>
                <w:rFonts w:ascii="Arial" w:hAnsi="Arial" w:cs="Arial"/>
                <w:sz w:val="14"/>
                <w:szCs w:val="14"/>
              </w:rPr>
            </w:pPr>
            <w:r>
              <w:rPr>
                <w:rFonts w:ascii="Arial" w:hAnsi="Arial" w:cs="Arial"/>
                <w:sz w:val="16"/>
                <w:szCs w:val="16"/>
              </w:rPr>
              <w:t>Elaborado por: José Franco Magallanes</w:t>
            </w:r>
            <w:r w:rsidR="00490085" w:rsidRPr="009F5426">
              <w:rPr>
                <w:rFonts w:ascii="Arial" w:hAnsi="Arial" w:cs="Arial"/>
                <w:sz w:val="14"/>
                <w:szCs w:val="14"/>
              </w:rPr>
              <w:t xml:space="preserve"> </w:t>
            </w:r>
          </w:p>
          <w:p w:rsidR="00EE0FE1" w:rsidRPr="00D46BAB" w:rsidRDefault="00EE0FE1" w:rsidP="00D46BAB">
            <w:pPr>
              <w:tabs>
                <w:tab w:val="left" w:pos="2592"/>
              </w:tabs>
              <w:rPr>
                <w:rFonts w:ascii="Arial" w:hAnsi="Arial" w:cs="Arial"/>
                <w:sz w:val="14"/>
                <w:szCs w:val="14"/>
              </w:rPr>
            </w:pPr>
          </w:p>
        </w:tc>
      </w:tr>
    </w:tbl>
    <w:p w:rsidR="00773965" w:rsidRDefault="00773965" w:rsidP="002C0D61">
      <w:pPr>
        <w:spacing w:line="480" w:lineRule="auto"/>
        <w:jc w:val="both"/>
        <w:rPr>
          <w:rFonts w:ascii="Arial" w:hAnsi="Arial" w:cs="Arial"/>
          <w:b/>
        </w:rPr>
      </w:pPr>
    </w:p>
    <w:p w:rsidR="002C0D61" w:rsidRDefault="00EE0FE1" w:rsidP="002C0D61">
      <w:pPr>
        <w:spacing w:line="480" w:lineRule="auto"/>
        <w:jc w:val="both"/>
        <w:rPr>
          <w:rFonts w:ascii="Arial" w:hAnsi="Arial" w:cs="Arial"/>
          <w:i/>
        </w:rPr>
      </w:pPr>
      <w:r>
        <w:rPr>
          <w:rFonts w:ascii="Arial" w:hAnsi="Arial" w:cs="Arial"/>
          <w:b/>
        </w:rPr>
        <w:br w:type="page"/>
      </w:r>
      <w:r w:rsidR="002C0D61" w:rsidRPr="001E1634">
        <w:rPr>
          <w:rFonts w:ascii="Arial" w:hAnsi="Arial" w:cs="Arial"/>
          <w:b/>
        </w:rPr>
        <w:t>Característica:</w:t>
      </w:r>
      <w:r w:rsidR="002C0D61" w:rsidRPr="001E1634">
        <w:rPr>
          <w:rFonts w:ascii="Arial" w:hAnsi="Arial" w:cs="Arial"/>
        </w:rPr>
        <w:t xml:space="preserve"> </w:t>
      </w:r>
      <w:r w:rsidR="002C0D61" w:rsidRPr="001E1634">
        <w:rPr>
          <w:rFonts w:ascii="Arial" w:hAnsi="Arial" w:cs="Arial"/>
          <w:i/>
        </w:rPr>
        <w:t>“Capacitación en uso y manejo de los textos”</w:t>
      </w:r>
    </w:p>
    <w:p w:rsidR="00EE2FFF" w:rsidRPr="001E1634" w:rsidRDefault="00EE2FFF" w:rsidP="002C0D61">
      <w:pPr>
        <w:spacing w:line="480" w:lineRule="auto"/>
        <w:jc w:val="both"/>
        <w:rPr>
          <w:rFonts w:ascii="Arial" w:hAnsi="Arial" w:cs="Arial"/>
          <w:i/>
        </w:rPr>
      </w:pPr>
    </w:p>
    <w:p w:rsidR="005A17B6" w:rsidRDefault="002C0D61" w:rsidP="002C0D61">
      <w:pPr>
        <w:spacing w:line="480" w:lineRule="auto"/>
        <w:jc w:val="both"/>
        <w:rPr>
          <w:rFonts w:ascii="Arial" w:hAnsi="Arial" w:cs="Arial"/>
        </w:rPr>
      </w:pPr>
      <w:r w:rsidRPr="001E1634">
        <w:rPr>
          <w:rFonts w:ascii="Arial" w:hAnsi="Arial" w:cs="Arial"/>
        </w:rPr>
        <w:t>Observamos que el supervisor s</w:t>
      </w:r>
      <w:r w:rsidR="00F67C71">
        <w:rPr>
          <w:rFonts w:ascii="Arial" w:hAnsi="Arial" w:cs="Arial"/>
        </w:rPr>
        <w:t>í</w:t>
      </w:r>
      <w:r w:rsidRPr="001E1634">
        <w:rPr>
          <w:rFonts w:ascii="Arial" w:hAnsi="Arial" w:cs="Arial"/>
        </w:rPr>
        <w:t xml:space="preserve"> proporciona capacitación </w:t>
      </w:r>
      <w:r w:rsidR="00885E2C">
        <w:rPr>
          <w:rFonts w:ascii="Arial" w:hAnsi="Arial" w:cs="Arial"/>
        </w:rPr>
        <w:t xml:space="preserve">en uso y manejo </w:t>
      </w:r>
      <w:r w:rsidRPr="001E1634">
        <w:rPr>
          <w:rFonts w:ascii="Arial" w:hAnsi="Arial" w:cs="Arial"/>
        </w:rPr>
        <w:t>de los textos ya que posee el mayor porcentaje con el 71%</w:t>
      </w:r>
      <w:r>
        <w:rPr>
          <w:rFonts w:ascii="Arial" w:hAnsi="Arial" w:cs="Arial"/>
        </w:rPr>
        <w:t>, el 29% de los entrevistados se pronuncian por el no es decir que no se realizan capacitaciones en el uso y manejo de los textos,</w:t>
      </w:r>
    </w:p>
    <w:p w:rsidR="005A17B6" w:rsidRDefault="005A17B6" w:rsidP="002C0D61">
      <w:pPr>
        <w:spacing w:line="480" w:lineRule="auto"/>
        <w:jc w:val="both"/>
        <w:rPr>
          <w:rFonts w:ascii="Arial" w:hAnsi="Arial" w:cs="Arial"/>
        </w:rPr>
      </w:pPr>
    </w:p>
    <w:p w:rsidR="001909DA" w:rsidRDefault="001909DA" w:rsidP="002C0D61">
      <w:pPr>
        <w:spacing w:line="480" w:lineRule="auto"/>
        <w:jc w:val="both"/>
        <w:rPr>
          <w:rFonts w:ascii="Arial" w:hAnsi="Arial" w:cs="Arial"/>
        </w:rPr>
      </w:pPr>
      <w:r>
        <w:rPr>
          <w:rFonts w:ascii="Arial" w:hAnsi="Arial" w:cs="Arial"/>
        </w:rPr>
        <w:t>El contra</w:t>
      </w:r>
      <w:r w:rsidR="00111E92">
        <w:rPr>
          <w:rFonts w:ascii="Arial" w:hAnsi="Arial" w:cs="Arial"/>
        </w:rPr>
        <w:t>s</w:t>
      </w:r>
      <w:r>
        <w:rPr>
          <w:rFonts w:ascii="Arial" w:hAnsi="Arial" w:cs="Arial"/>
        </w:rPr>
        <w:t>te de Hipótesis que se realiza, se obtiene el</w:t>
      </w:r>
      <w:r w:rsidR="005A17B6">
        <w:rPr>
          <w:rFonts w:ascii="Arial" w:hAnsi="Arial" w:cs="Arial"/>
        </w:rPr>
        <w:t xml:space="preserve"> valor p menor a 0.01 lo que significa que existe </w:t>
      </w:r>
      <w:r w:rsidR="00773965">
        <w:rPr>
          <w:rFonts w:ascii="Arial" w:hAnsi="Arial" w:cs="Arial"/>
        </w:rPr>
        <w:t>e</w:t>
      </w:r>
      <w:r w:rsidR="005A17B6">
        <w:rPr>
          <w:rFonts w:ascii="Arial" w:hAnsi="Arial" w:cs="Arial"/>
        </w:rPr>
        <w:t xml:space="preserve">videncia estadística para rechazar la hipótesis nula </w:t>
      </w:r>
      <w:r>
        <w:rPr>
          <w:rFonts w:ascii="Arial" w:hAnsi="Arial" w:cs="Arial"/>
        </w:rPr>
        <w:t>en</w:t>
      </w:r>
      <w:r w:rsidR="005A17B6">
        <w:rPr>
          <w:rFonts w:ascii="Arial" w:hAnsi="Arial" w:cs="Arial"/>
        </w:rPr>
        <w:t xml:space="preserve"> favor de la alternativa</w:t>
      </w:r>
      <w:r>
        <w:rPr>
          <w:rFonts w:ascii="Arial" w:hAnsi="Arial" w:cs="Arial"/>
        </w:rPr>
        <w:t>,</w:t>
      </w:r>
      <w:r w:rsidR="00B4254D">
        <w:rPr>
          <w:rFonts w:ascii="Arial" w:hAnsi="Arial" w:cs="Arial"/>
        </w:rPr>
        <w:t xml:space="preserve">  véase el </w:t>
      </w:r>
      <w:r w:rsidR="00355F50">
        <w:rPr>
          <w:rFonts w:ascii="Arial" w:hAnsi="Arial" w:cs="Arial"/>
        </w:rPr>
        <w:t>Cuadro</w:t>
      </w:r>
      <w:r w:rsidR="002C0D61" w:rsidRPr="001E1634">
        <w:rPr>
          <w:rFonts w:ascii="Arial" w:hAnsi="Arial" w:cs="Arial"/>
        </w:rPr>
        <w:t xml:space="preserve"> 3.11.</w:t>
      </w:r>
    </w:p>
    <w:p w:rsidR="002C0D61" w:rsidRDefault="002C0D61" w:rsidP="002C0D61">
      <w:pPr>
        <w:spacing w:line="480" w:lineRule="auto"/>
        <w:jc w:val="both"/>
        <w:rPr>
          <w:rFonts w:ascii="Arial" w:hAnsi="Arial" w:cs="Arial"/>
        </w:rPr>
      </w:pPr>
      <w:r w:rsidRPr="001E1634">
        <w:rPr>
          <w:rFonts w:ascii="Arial" w:hAnsi="Arial" w:cs="Arial"/>
        </w:rPr>
        <w:t xml:space="preserve"> </w:t>
      </w:r>
    </w:p>
    <w:tbl>
      <w:tblPr>
        <w:tblW w:w="0" w:type="auto"/>
        <w:jc w:val="center"/>
        <w:tblInd w:w="-2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893"/>
      </w:tblGrid>
      <w:tr w:rsidR="002C0D61" w:rsidRPr="00885E2C">
        <w:tblPrEx>
          <w:tblCellMar>
            <w:top w:w="0" w:type="dxa"/>
            <w:bottom w:w="0" w:type="dxa"/>
          </w:tblCellMar>
        </w:tblPrEx>
        <w:trPr>
          <w:trHeight w:val="339"/>
          <w:jc w:val="center"/>
        </w:trPr>
        <w:tc>
          <w:tcPr>
            <w:tcW w:w="6893" w:type="dxa"/>
          </w:tcPr>
          <w:p w:rsidR="002C0D61" w:rsidRPr="00885E2C" w:rsidRDefault="00355F50" w:rsidP="009156AC">
            <w:pPr>
              <w:jc w:val="center"/>
              <w:rPr>
                <w:rFonts w:ascii="Arial" w:hAnsi="Arial" w:cs="Arial"/>
                <w:b/>
                <w:i/>
                <w:sz w:val="16"/>
                <w:szCs w:val="16"/>
              </w:rPr>
            </w:pPr>
            <w:r w:rsidRPr="00885E2C">
              <w:rPr>
                <w:rFonts w:ascii="Arial" w:hAnsi="Arial" w:cs="Arial"/>
                <w:b/>
                <w:i/>
                <w:sz w:val="16"/>
                <w:szCs w:val="16"/>
              </w:rPr>
              <w:t>CUADRO</w:t>
            </w:r>
            <w:r w:rsidR="002C0D61" w:rsidRPr="00885E2C">
              <w:rPr>
                <w:rFonts w:ascii="Arial" w:hAnsi="Arial" w:cs="Arial"/>
                <w:b/>
                <w:i/>
                <w:sz w:val="16"/>
                <w:szCs w:val="16"/>
              </w:rPr>
              <w:t xml:space="preserve"> 3.11</w:t>
            </w:r>
          </w:p>
          <w:p w:rsidR="002C0D61" w:rsidRPr="00885E2C" w:rsidRDefault="002C0D61" w:rsidP="009156AC">
            <w:pPr>
              <w:jc w:val="center"/>
              <w:rPr>
                <w:rFonts w:ascii="Arial" w:hAnsi="Arial" w:cs="Arial"/>
                <w:i/>
                <w:sz w:val="16"/>
                <w:szCs w:val="16"/>
              </w:rPr>
            </w:pPr>
            <w:smartTag w:uri="urn:schemas-microsoft-com:office:smarttags" w:element="PersonName">
              <w:smartTagPr>
                <w:attr w:name="ProductID" w:val="LA SUPERVISIￓN ESTATAL"/>
              </w:smartTagPr>
              <w:r w:rsidRPr="00885E2C">
                <w:rPr>
                  <w:rFonts w:ascii="Arial" w:hAnsi="Arial" w:cs="Arial"/>
                  <w:i/>
                  <w:sz w:val="16"/>
                  <w:szCs w:val="16"/>
                </w:rPr>
                <w:t>LA SUPERVISIÓN ESTATAL</w:t>
              </w:r>
            </w:smartTag>
            <w:r w:rsidRPr="00885E2C">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885E2C">
                  <w:rPr>
                    <w:rFonts w:ascii="Arial" w:hAnsi="Arial" w:cs="Arial"/>
                    <w:i/>
                    <w:sz w:val="16"/>
                    <w:szCs w:val="16"/>
                  </w:rPr>
                  <w:t>LA CALIDAD</w:t>
                </w:r>
              </w:smartTag>
              <w:r w:rsidRPr="00885E2C">
                <w:rPr>
                  <w:rFonts w:ascii="Arial" w:hAnsi="Arial" w:cs="Arial"/>
                  <w:i/>
                  <w:sz w:val="16"/>
                  <w:szCs w:val="16"/>
                </w:rPr>
                <w:t xml:space="preserve"> DE</w:t>
              </w:r>
            </w:smartTag>
            <w:r w:rsidRPr="00885E2C">
              <w:rPr>
                <w:rFonts w:ascii="Arial" w:hAnsi="Arial" w:cs="Arial"/>
                <w:i/>
                <w:sz w:val="16"/>
                <w:szCs w:val="16"/>
              </w:rPr>
              <w:t xml:space="preserve"> </w:t>
            </w:r>
            <w:smartTag w:uri="urn:schemas-microsoft-com:office:smarttags" w:element="PersonName">
              <w:smartTagPr>
                <w:attr w:name="ProductID" w:val="LA EDUCACIￓN"/>
              </w:smartTagPr>
              <w:r w:rsidRPr="00885E2C">
                <w:rPr>
                  <w:rFonts w:ascii="Arial" w:hAnsi="Arial" w:cs="Arial"/>
                  <w:i/>
                  <w:sz w:val="16"/>
                  <w:szCs w:val="16"/>
                </w:rPr>
                <w:t>LA EDUCACIÓN</w:t>
              </w:r>
            </w:smartTag>
            <w:r w:rsidRPr="00885E2C">
              <w:rPr>
                <w:rFonts w:ascii="Arial" w:hAnsi="Arial" w:cs="Arial"/>
                <w:i/>
                <w:sz w:val="16"/>
                <w:szCs w:val="16"/>
              </w:rPr>
              <w:t>: CASO DE LOS COLEGIOS FISCALES DEL SECTOR URBANO DEL CANTÓN GUAYAQUIL.</w:t>
            </w:r>
          </w:p>
          <w:p w:rsidR="002C0D61" w:rsidRPr="00885E2C" w:rsidRDefault="002C0D61" w:rsidP="009156AC">
            <w:pPr>
              <w:spacing w:line="360" w:lineRule="auto"/>
              <w:ind w:left="360"/>
              <w:jc w:val="both"/>
              <w:rPr>
                <w:rFonts w:ascii="Arial" w:hAnsi="Arial" w:cs="Arial"/>
                <w:sz w:val="16"/>
                <w:szCs w:val="16"/>
              </w:rPr>
            </w:pPr>
            <w:r w:rsidRPr="00885E2C">
              <w:rPr>
                <w:rFonts w:ascii="Arial" w:hAnsi="Arial" w:cs="Arial"/>
                <w:b/>
                <w:sz w:val="16"/>
                <w:szCs w:val="16"/>
              </w:rPr>
              <w:t xml:space="preserve">          </w:t>
            </w:r>
            <w:r w:rsidR="001909DA" w:rsidRPr="00885E2C">
              <w:rPr>
                <w:rFonts w:ascii="Arial" w:hAnsi="Arial" w:cs="Arial"/>
                <w:b/>
                <w:sz w:val="16"/>
                <w:szCs w:val="16"/>
              </w:rPr>
              <w:t xml:space="preserve">                              </w:t>
            </w:r>
            <w:r w:rsidRPr="00885E2C">
              <w:rPr>
                <w:rFonts w:ascii="Arial" w:hAnsi="Arial" w:cs="Arial"/>
                <w:b/>
                <w:sz w:val="16"/>
                <w:szCs w:val="16"/>
              </w:rPr>
              <w:t xml:space="preserve"> Capacitación en uso y manejo de los textos</w:t>
            </w:r>
          </w:p>
        </w:tc>
      </w:tr>
      <w:tr w:rsidR="002C0D61" w:rsidRPr="00885E2C">
        <w:tblPrEx>
          <w:tblCellMar>
            <w:top w:w="0" w:type="dxa"/>
            <w:bottom w:w="0" w:type="dxa"/>
          </w:tblCellMar>
        </w:tblPrEx>
        <w:trPr>
          <w:trHeight w:val="4104"/>
          <w:jc w:val="center"/>
        </w:trPr>
        <w:tc>
          <w:tcPr>
            <w:tcW w:w="6893" w:type="dxa"/>
          </w:tcPr>
          <w:p w:rsidR="002C0D61" w:rsidRPr="00885E2C" w:rsidRDefault="002C0D61" w:rsidP="009156AC">
            <w:pPr>
              <w:spacing w:line="360" w:lineRule="auto"/>
              <w:ind w:left="360"/>
              <w:jc w:val="both"/>
              <w:rPr>
                <w:rFonts w:ascii="Arial" w:hAnsi="Arial" w:cs="Arial"/>
                <w:sz w:val="16"/>
                <w:szCs w:val="16"/>
              </w:rPr>
            </w:pPr>
          </w:p>
          <w:tbl>
            <w:tblPr>
              <w:tblpPr w:leftFromText="141" w:rightFromText="141" w:vertAnchor="text" w:horzAnchor="margin" w:tblpX="165" w:tblpY="109"/>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136"/>
              <w:gridCol w:w="985"/>
            </w:tblGrid>
            <w:tr w:rsidR="002C0D61" w:rsidRPr="00885E2C">
              <w:tblPrEx>
                <w:tblCellMar>
                  <w:top w:w="0" w:type="dxa"/>
                  <w:bottom w:w="0" w:type="dxa"/>
                </w:tblCellMar>
              </w:tblPrEx>
              <w:trPr>
                <w:trHeight w:val="306"/>
              </w:trPr>
              <w:tc>
                <w:tcPr>
                  <w:tcW w:w="1965" w:type="dxa"/>
                  <w:gridSpan w:val="2"/>
                  <w:vAlign w:val="center"/>
                </w:tcPr>
                <w:p w:rsidR="002C0D61" w:rsidRPr="00885E2C" w:rsidRDefault="00355F50" w:rsidP="00AB19FC">
                  <w:pPr>
                    <w:spacing w:line="360" w:lineRule="auto"/>
                    <w:ind w:left="10"/>
                    <w:jc w:val="center"/>
                    <w:rPr>
                      <w:rFonts w:ascii="Arial" w:hAnsi="Arial" w:cs="Arial"/>
                      <w:b/>
                      <w:sz w:val="16"/>
                      <w:szCs w:val="16"/>
                    </w:rPr>
                  </w:pPr>
                  <w:r w:rsidRPr="00885E2C">
                    <w:rPr>
                      <w:rFonts w:ascii="Arial" w:hAnsi="Arial" w:cs="Arial"/>
                      <w:b/>
                      <w:sz w:val="16"/>
                      <w:szCs w:val="16"/>
                    </w:rPr>
                    <w:t>Tabla</w:t>
                  </w:r>
                  <w:r w:rsidR="002C0D61" w:rsidRPr="00885E2C">
                    <w:rPr>
                      <w:rFonts w:ascii="Arial" w:hAnsi="Arial" w:cs="Arial"/>
                      <w:b/>
                      <w:sz w:val="16"/>
                      <w:szCs w:val="16"/>
                    </w:rPr>
                    <w:t xml:space="preserve"> De Frecuencia</w:t>
                  </w:r>
                </w:p>
              </w:tc>
            </w:tr>
            <w:tr w:rsidR="002C0D61" w:rsidRPr="00885E2C">
              <w:tblPrEx>
                <w:tblCellMar>
                  <w:top w:w="0" w:type="dxa"/>
                  <w:bottom w:w="0" w:type="dxa"/>
                </w:tblCellMar>
              </w:tblPrEx>
              <w:trPr>
                <w:trHeight w:val="549"/>
              </w:trPr>
              <w:tc>
                <w:tcPr>
                  <w:tcW w:w="1065"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Proporciona Capacitación</w:t>
                  </w:r>
                </w:p>
              </w:tc>
              <w:tc>
                <w:tcPr>
                  <w:tcW w:w="900"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Frecuencia Relativa</w:t>
                  </w:r>
                </w:p>
              </w:tc>
            </w:tr>
            <w:tr w:rsidR="002C0D61" w:rsidRPr="00885E2C">
              <w:tblPrEx>
                <w:tblCellMar>
                  <w:top w:w="0" w:type="dxa"/>
                  <w:bottom w:w="0" w:type="dxa"/>
                </w:tblCellMar>
              </w:tblPrEx>
              <w:trPr>
                <w:trHeight w:val="199"/>
              </w:trPr>
              <w:tc>
                <w:tcPr>
                  <w:tcW w:w="1065" w:type="dxa"/>
                  <w:shd w:val="clear" w:color="auto" w:fill="auto"/>
                  <w:vAlign w:val="center"/>
                </w:tcPr>
                <w:p w:rsidR="002C0D61" w:rsidRPr="00885E2C" w:rsidRDefault="00773965" w:rsidP="009156AC">
                  <w:pPr>
                    <w:jc w:val="center"/>
                    <w:rPr>
                      <w:rFonts w:ascii="Arial" w:hAnsi="Arial" w:cs="Arial"/>
                      <w:sz w:val="16"/>
                      <w:szCs w:val="16"/>
                    </w:rPr>
                  </w:pPr>
                  <w:r w:rsidRPr="00885E2C">
                    <w:rPr>
                      <w:rFonts w:ascii="Arial" w:hAnsi="Arial" w:cs="Arial"/>
                      <w:sz w:val="16"/>
                      <w:szCs w:val="16"/>
                    </w:rPr>
                    <w:t>Sí</w:t>
                  </w:r>
                </w:p>
              </w:tc>
              <w:tc>
                <w:tcPr>
                  <w:tcW w:w="900"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0.71</w:t>
                  </w:r>
                  <w:r w:rsidR="00570BD2" w:rsidRPr="00885E2C">
                    <w:rPr>
                      <w:rFonts w:ascii="Arial" w:hAnsi="Arial" w:cs="Arial"/>
                      <w:sz w:val="16"/>
                      <w:szCs w:val="16"/>
                    </w:rPr>
                    <w:t>4</w:t>
                  </w:r>
                </w:p>
              </w:tc>
            </w:tr>
            <w:tr w:rsidR="002C0D61" w:rsidRPr="00885E2C">
              <w:tblPrEx>
                <w:tblCellMar>
                  <w:top w:w="0" w:type="dxa"/>
                  <w:bottom w:w="0" w:type="dxa"/>
                </w:tblCellMar>
              </w:tblPrEx>
              <w:trPr>
                <w:trHeight w:val="169"/>
              </w:trPr>
              <w:tc>
                <w:tcPr>
                  <w:tcW w:w="1065"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No</w:t>
                  </w:r>
                </w:p>
              </w:tc>
              <w:tc>
                <w:tcPr>
                  <w:tcW w:w="900" w:type="dxa"/>
                  <w:shd w:val="clear" w:color="auto" w:fill="auto"/>
                  <w:vAlign w:val="center"/>
                </w:tcPr>
                <w:p w:rsidR="002C0D61" w:rsidRPr="00885E2C" w:rsidRDefault="002C0D61" w:rsidP="009156AC">
                  <w:pPr>
                    <w:jc w:val="center"/>
                    <w:rPr>
                      <w:rFonts w:ascii="Arial" w:hAnsi="Arial" w:cs="Arial"/>
                      <w:sz w:val="16"/>
                      <w:szCs w:val="16"/>
                    </w:rPr>
                  </w:pPr>
                  <w:r w:rsidRPr="00885E2C">
                    <w:rPr>
                      <w:rFonts w:ascii="Arial" w:hAnsi="Arial" w:cs="Arial"/>
                      <w:sz w:val="16"/>
                      <w:szCs w:val="16"/>
                    </w:rPr>
                    <w:t>0.2</w:t>
                  </w:r>
                  <w:r w:rsidR="00570BD2" w:rsidRPr="00885E2C">
                    <w:rPr>
                      <w:rFonts w:ascii="Arial" w:hAnsi="Arial" w:cs="Arial"/>
                      <w:sz w:val="16"/>
                      <w:szCs w:val="16"/>
                    </w:rPr>
                    <w:t>86</w:t>
                  </w:r>
                </w:p>
              </w:tc>
            </w:tr>
            <w:tr w:rsidR="002C0D61" w:rsidRPr="00885E2C">
              <w:tblPrEx>
                <w:tblCellMar>
                  <w:top w:w="0" w:type="dxa"/>
                  <w:bottom w:w="0" w:type="dxa"/>
                </w:tblCellMar>
              </w:tblPrEx>
              <w:trPr>
                <w:trHeight w:val="153"/>
              </w:trPr>
              <w:tc>
                <w:tcPr>
                  <w:tcW w:w="1065"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Total</w:t>
                  </w:r>
                </w:p>
              </w:tc>
              <w:tc>
                <w:tcPr>
                  <w:tcW w:w="900" w:type="dxa"/>
                  <w:shd w:val="clear" w:color="auto" w:fill="auto"/>
                  <w:vAlign w:val="center"/>
                </w:tcPr>
                <w:p w:rsidR="002C0D61" w:rsidRPr="00885E2C" w:rsidRDefault="002C0D61" w:rsidP="009156AC">
                  <w:pPr>
                    <w:jc w:val="center"/>
                    <w:rPr>
                      <w:rFonts w:ascii="Arial" w:hAnsi="Arial" w:cs="Arial"/>
                      <w:b/>
                      <w:bCs/>
                      <w:sz w:val="16"/>
                      <w:szCs w:val="16"/>
                    </w:rPr>
                  </w:pPr>
                  <w:r w:rsidRPr="00885E2C">
                    <w:rPr>
                      <w:rFonts w:ascii="Arial" w:hAnsi="Arial" w:cs="Arial"/>
                      <w:b/>
                      <w:bCs/>
                      <w:sz w:val="16"/>
                      <w:szCs w:val="16"/>
                    </w:rPr>
                    <w:t>1</w:t>
                  </w:r>
                </w:p>
              </w:tc>
            </w:tr>
          </w:tbl>
          <w:p w:rsidR="002C0D61" w:rsidRPr="00885E2C" w:rsidRDefault="00A27E68" w:rsidP="009F5426">
            <w:pPr>
              <w:spacing w:line="360" w:lineRule="auto"/>
              <w:jc w:val="center"/>
              <w:rPr>
                <w:rFonts w:ascii="Arial" w:hAnsi="Arial" w:cs="Arial"/>
                <w:sz w:val="16"/>
                <w:szCs w:val="16"/>
              </w:rPr>
            </w:pPr>
            <w:r>
              <w:rPr>
                <w:noProof/>
                <w:sz w:val="16"/>
                <w:szCs w:val="16"/>
              </w:rPr>
              <w:drawing>
                <wp:inline distT="0" distB="0" distL="0" distR="0">
                  <wp:extent cx="2270125" cy="110363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C0D61" w:rsidRPr="00885E2C">
              <w:rPr>
                <w:rFonts w:ascii="Arial" w:hAnsi="Arial" w:cs="Arial"/>
                <w:sz w:val="16"/>
                <w:szCs w:val="16"/>
              </w:rPr>
              <w:br w:type="textWrapping" w:clear="all"/>
            </w:r>
            <w:r w:rsidR="009F5426" w:rsidRPr="00885E2C">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56"/>
            </w:tblGrid>
            <w:tr w:rsidR="002C0D61" w:rsidRPr="00885E2C">
              <w:tblPrEx>
                <w:tblCellMar>
                  <w:top w:w="0" w:type="dxa"/>
                  <w:bottom w:w="0" w:type="dxa"/>
                </w:tblCellMar>
              </w:tblPrEx>
              <w:trPr>
                <w:trHeight w:val="1405"/>
                <w:jc w:val="center"/>
              </w:trPr>
              <w:tc>
                <w:tcPr>
                  <w:tcW w:w="2156" w:type="dxa"/>
                </w:tcPr>
                <w:p w:rsidR="002C0D61" w:rsidRPr="00885E2C" w:rsidRDefault="002C0D61" w:rsidP="009156AC">
                  <w:pPr>
                    <w:ind w:left="180"/>
                    <w:jc w:val="center"/>
                    <w:rPr>
                      <w:rFonts w:ascii="Arial" w:hAnsi="Arial" w:cs="Arial"/>
                      <w:sz w:val="16"/>
                      <w:szCs w:val="16"/>
                    </w:rPr>
                  </w:pPr>
                </w:p>
                <w:p w:rsidR="002C0D61" w:rsidRPr="00885E2C" w:rsidRDefault="002C0D61" w:rsidP="009156AC">
                  <w:pPr>
                    <w:jc w:val="center"/>
                    <w:rPr>
                      <w:rFonts w:ascii="Arial" w:hAnsi="Arial" w:cs="Arial"/>
                      <w:sz w:val="16"/>
                      <w:szCs w:val="16"/>
                      <w:lang w:val="pt-BR"/>
                    </w:rPr>
                  </w:pPr>
                  <w:r w:rsidRPr="00885E2C">
                    <w:rPr>
                      <w:rFonts w:ascii="Arial" w:hAnsi="Arial" w:cs="Arial"/>
                      <w:sz w:val="16"/>
                      <w:szCs w:val="16"/>
                      <w:lang w:val="pt-BR"/>
                    </w:rPr>
                    <w:t>H</w:t>
                  </w:r>
                  <w:r w:rsidRPr="00885E2C">
                    <w:rPr>
                      <w:rFonts w:ascii="Arial" w:hAnsi="Arial" w:cs="Arial"/>
                      <w:sz w:val="16"/>
                      <w:szCs w:val="16"/>
                      <w:vertAlign w:val="subscript"/>
                      <w:lang w:val="pt-BR"/>
                    </w:rPr>
                    <w:t xml:space="preserve">0  </w:t>
                  </w:r>
                  <w:r w:rsidRPr="00885E2C">
                    <w:rPr>
                      <w:rFonts w:ascii="Arial" w:hAnsi="Arial" w:cs="Arial"/>
                      <w:sz w:val="16"/>
                      <w:szCs w:val="16"/>
                      <w:lang w:val="pt-BR"/>
                    </w:rPr>
                    <w:t>:p</w:t>
                  </w:r>
                  <w:r w:rsidRPr="00885E2C">
                    <w:rPr>
                      <w:rFonts w:ascii="Arial" w:hAnsi="Arial" w:cs="Arial"/>
                      <w:sz w:val="16"/>
                      <w:szCs w:val="16"/>
                      <w:vertAlign w:val="subscript"/>
                      <w:lang w:val="pt-BR"/>
                    </w:rPr>
                    <w:t>1</w:t>
                  </w:r>
                  <w:r w:rsidRPr="00885E2C">
                    <w:rPr>
                      <w:rFonts w:ascii="Arial" w:hAnsi="Arial" w:cs="Arial"/>
                      <w:sz w:val="16"/>
                      <w:szCs w:val="16"/>
                      <w:lang w:val="pt-BR"/>
                    </w:rPr>
                    <w:t>=p</w:t>
                  </w:r>
                  <w:r w:rsidRPr="00885E2C">
                    <w:rPr>
                      <w:rFonts w:ascii="Arial" w:hAnsi="Arial" w:cs="Arial"/>
                      <w:sz w:val="16"/>
                      <w:szCs w:val="16"/>
                      <w:vertAlign w:val="subscript"/>
                      <w:lang w:val="pt-BR"/>
                    </w:rPr>
                    <w:t>2</w:t>
                  </w:r>
                  <w:r w:rsidRPr="00885E2C">
                    <w:rPr>
                      <w:rFonts w:ascii="Arial" w:hAnsi="Arial" w:cs="Arial"/>
                      <w:sz w:val="16"/>
                      <w:szCs w:val="16"/>
                      <w:lang w:val="pt-BR"/>
                    </w:rPr>
                    <w:t>=1/2</w:t>
                  </w:r>
                </w:p>
                <w:p w:rsidR="002C0D61" w:rsidRPr="00885E2C" w:rsidRDefault="002C0D61" w:rsidP="009156AC">
                  <w:pPr>
                    <w:ind w:left="180"/>
                    <w:jc w:val="center"/>
                    <w:rPr>
                      <w:rFonts w:ascii="Arial" w:hAnsi="Arial" w:cs="Arial"/>
                      <w:sz w:val="16"/>
                      <w:szCs w:val="16"/>
                      <w:lang w:val="pt-BR"/>
                    </w:rPr>
                  </w:pPr>
                  <w:r w:rsidRPr="00885E2C">
                    <w:rPr>
                      <w:rFonts w:ascii="Arial" w:hAnsi="Arial" w:cs="Arial"/>
                      <w:sz w:val="16"/>
                      <w:szCs w:val="16"/>
                      <w:lang w:val="pt-BR"/>
                    </w:rPr>
                    <w:t>VS</w:t>
                  </w:r>
                </w:p>
                <w:p w:rsidR="002C0D61" w:rsidRPr="00885E2C" w:rsidRDefault="002C0D61" w:rsidP="009156AC">
                  <w:pPr>
                    <w:ind w:left="180"/>
                    <w:jc w:val="center"/>
                    <w:rPr>
                      <w:rFonts w:ascii="Arial" w:hAnsi="Arial" w:cs="Arial"/>
                      <w:sz w:val="16"/>
                      <w:szCs w:val="16"/>
                      <w:vertAlign w:val="subscript"/>
                      <w:lang w:val="pt-BR"/>
                    </w:rPr>
                  </w:pPr>
                  <w:r w:rsidRPr="00885E2C">
                    <w:rPr>
                      <w:rFonts w:ascii="Arial" w:hAnsi="Arial" w:cs="Arial"/>
                      <w:sz w:val="16"/>
                      <w:szCs w:val="16"/>
                      <w:lang w:val="pt-BR"/>
                    </w:rPr>
                    <w:t>H</w:t>
                  </w:r>
                  <w:r w:rsidRPr="00885E2C">
                    <w:rPr>
                      <w:rFonts w:ascii="Arial" w:hAnsi="Arial" w:cs="Arial"/>
                      <w:sz w:val="16"/>
                      <w:szCs w:val="16"/>
                      <w:vertAlign w:val="subscript"/>
                      <w:lang w:val="pt-BR"/>
                    </w:rPr>
                    <w:t xml:space="preserve">1 </w:t>
                  </w:r>
                  <w:r w:rsidRPr="00885E2C">
                    <w:rPr>
                      <w:rFonts w:ascii="Arial" w:hAnsi="Arial" w:cs="Arial"/>
                      <w:sz w:val="16"/>
                      <w:szCs w:val="16"/>
                      <w:lang w:val="pt-BR"/>
                    </w:rPr>
                    <w:t>: No es verdad H</w:t>
                  </w:r>
                  <w:r w:rsidRPr="00885E2C">
                    <w:rPr>
                      <w:rFonts w:ascii="Arial" w:hAnsi="Arial" w:cs="Arial"/>
                      <w:sz w:val="16"/>
                      <w:szCs w:val="16"/>
                      <w:vertAlign w:val="subscript"/>
                      <w:lang w:val="pt-BR"/>
                    </w:rPr>
                    <w:t>0</w:t>
                  </w:r>
                </w:p>
                <w:p w:rsidR="002C0D61" w:rsidRPr="00885E2C" w:rsidRDefault="002C0D61" w:rsidP="009156AC">
                  <w:pPr>
                    <w:ind w:left="180"/>
                    <w:jc w:val="center"/>
                    <w:rPr>
                      <w:rFonts w:ascii="Arial" w:hAnsi="Arial" w:cs="Arial"/>
                      <w:sz w:val="16"/>
                      <w:szCs w:val="16"/>
                      <w:lang w:val="pt-BR"/>
                    </w:rPr>
                  </w:pPr>
                </w:p>
                <w:p w:rsidR="002C0D61" w:rsidRPr="00885E2C" w:rsidRDefault="002C0D61" w:rsidP="009156AC">
                  <w:pPr>
                    <w:ind w:left="180"/>
                    <w:jc w:val="center"/>
                    <w:rPr>
                      <w:rFonts w:ascii="Arial" w:hAnsi="Arial" w:cs="Arial"/>
                      <w:sz w:val="16"/>
                      <w:szCs w:val="16"/>
                    </w:rPr>
                  </w:pPr>
                  <w:r w:rsidRPr="00885E2C">
                    <w:rPr>
                      <w:rFonts w:ascii="Arial" w:hAnsi="Arial" w:cs="Arial"/>
                      <w:sz w:val="16"/>
                      <w:szCs w:val="16"/>
                    </w:rPr>
                    <w:t>Estadístico de Prueba</w:t>
                  </w:r>
                </w:p>
                <w:p w:rsidR="002C0D61" w:rsidRPr="00885E2C" w:rsidRDefault="00777D17" w:rsidP="009156AC">
                  <w:pPr>
                    <w:ind w:left="180"/>
                    <w:jc w:val="center"/>
                    <w:rPr>
                      <w:rFonts w:ascii="Arial" w:hAnsi="Arial" w:cs="Arial"/>
                      <w:sz w:val="16"/>
                      <w:szCs w:val="16"/>
                    </w:rPr>
                  </w:pPr>
                  <w:r w:rsidRPr="00885E2C">
                    <w:rPr>
                      <w:i/>
                    </w:rPr>
                    <w:t>χ</w:t>
                  </w:r>
                  <w:r w:rsidRPr="00885E2C">
                    <w:rPr>
                      <w:rFonts w:ascii="Arial" w:hAnsi="Arial" w:cs="Arial"/>
                      <w:sz w:val="16"/>
                      <w:szCs w:val="16"/>
                      <w:vertAlign w:val="superscript"/>
                    </w:rPr>
                    <w:t>2</w:t>
                  </w:r>
                  <w:r w:rsidRPr="00885E2C">
                    <w:rPr>
                      <w:rFonts w:ascii="Arial" w:hAnsi="Arial" w:cs="Arial"/>
                      <w:sz w:val="16"/>
                      <w:szCs w:val="16"/>
                    </w:rPr>
                    <w:t xml:space="preserve"> </w:t>
                  </w:r>
                  <w:r w:rsidR="002C0D61" w:rsidRPr="00885E2C">
                    <w:rPr>
                      <w:rFonts w:ascii="Arial" w:hAnsi="Arial" w:cs="Arial"/>
                      <w:sz w:val="16"/>
                      <w:szCs w:val="16"/>
                    </w:rPr>
                    <w:t>= 85.16</w:t>
                  </w:r>
                  <w:r w:rsidR="002E7D8E" w:rsidRPr="00885E2C">
                    <w:rPr>
                      <w:rFonts w:ascii="Arial" w:hAnsi="Arial" w:cs="Arial"/>
                      <w:sz w:val="16"/>
                      <w:szCs w:val="16"/>
                    </w:rPr>
                    <w:t>1</w:t>
                  </w:r>
                </w:p>
                <w:p w:rsidR="002C0D61" w:rsidRPr="00885E2C" w:rsidRDefault="002C0D61" w:rsidP="009156AC">
                  <w:pPr>
                    <w:ind w:left="180"/>
                    <w:jc w:val="center"/>
                    <w:rPr>
                      <w:rFonts w:ascii="Arial" w:hAnsi="Arial" w:cs="Arial"/>
                      <w:sz w:val="16"/>
                      <w:szCs w:val="16"/>
                    </w:rPr>
                  </w:pPr>
                  <w:r w:rsidRPr="00885E2C">
                    <w:rPr>
                      <w:rFonts w:ascii="Arial" w:hAnsi="Arial" w:cs="Arial"/>
                      <w:sz w:val="16"/>
                      <w:szCs w:val="16"/>
                    </w:rPr>
                    <w:t>Valor p = 0.000</w:t>
                  </w:r>
                </w:p>
              </w:tc>
            </w:tr>
          </w:tbl>
          <w:p w:rsidR="00EE0FE1" w:rsidRDefault="00EE0FE1" w:rsidP="009156AC">
            <w:pPr>
              <w:rPr>
                <w:rFonts w:ascii="Arial" w:hAnsi="Arial" w:cs="Arial"/>
                <w:sz w:val="16"/>
                <w:szCs w:val="16"/>
              </w:rPr>
            </w:pPr>
          </w:p>
          <w:p w:rsidR="002C0D61" w:rsidRDefault="00EE0FE1" w:rsidP="009156AC">
            <w:pPr>
              <w:rPr>
                <w:rFonts w:ascii="Arial" w:hAnsi="Arial" w:cs="Arial"/>
                <w:sz w:val="16"/>
                <w:szCs w:val="16"/>
              </w:rPr>
            </w:pPr>
            <w:r>
              <w:rPr>
                <w:rFonts w:ascii="Arial" w:hAnsi="Arial" w:cs="Arial"/>
                <w:sz w:val="16"/>
                <w:szCs w:val="16"/>
              </w:rPr>
              <w:t>Elaborado por: José Franco Magallanes</w:t>
            </w:r>
          </w:p>
          <w:p w:rsidR="00EE0FE1" w:rsidRPr="00885E2C" w:rsidRDefault="00EE0FE1" w:rsidP="009156AC">
            <w:pPr>
              <w:rPr>
                <w:rFonts w:ascii="Arial" w:hAnsi="Arial" w:cs="Arial"/>
                <w:sz w:val="16"/>
                <w:szCs w:val="16"/>
              </w:rPr>
            </w:pPr>
          </w:p>
        </w:tc>
      </w:tr>
    </w:tbl>
    <w:p w:rsidR="002C0D61" w:rsidRPr="001E1634" w:rsidRDefault="002C0D61" w:rsidP="002C0D61">
      <w:pPr>
        <w:spacing w:line="360" w:lineRule="auto"/>
        <w:ind w:left="720"/>
        <w:jc w:val="both"/>
        <w:rPr>
          <w:rFonts w:ascii="Arial" w:hAnsi="Arial" w:cs="Arial"/>
        </w:rPr>
      </w:pPr>
    </w:p>
    <w:p w:rsidR="002C0D61" w:rsidRDefault="002C0D61"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“Número de cursos de capacitación dictados por un supervisor afines con la</w:t>
      </w:r>
      <w:r w:rsidR="00111E92">
        <w:rPr>
          <w:rFonts w:ascii="Arial" w:hAnsi="Arial" w:cs="Arial"/>
          <w:i/>
        </w:rPr>
        <w:t>s actividades que realiza en la</w:t>
      </w:r>
      <w:r w:rsidRPr="001E1634">
        <w:rPr>
          <w:rFonts w:ascii="Arial" w:hAnsi="Arial" w:cs="Arial"/>
          <w:i/>
        </w:rPr>
        <w:t xml:space="preserve"> Institución”</w:t>
      </w:r>
    </w:p>
    <w:p w:rsidR="00EE2FFF" w:rsidRPr="001E1634" w:rsidRDefault="00EE2FFF" w:rsidP="002C0D61">
      <w:pPr>
        <w:spacing w:line="480" w:lineRule="auto"/>
        <w:jc w:val="both"/>
        <w:rPr>
          <w:rFonts w:ascii="Arial" w:hAnsi="Arial" w:cs="Arial"/>
          <w:i/>
        </w:rPr>
      </w:pPr>
    </w:p>
    <w:p w:rsidR="001909DA" w:rsidRDefault="005E7966" w:rsidP="002C0D61">
      <w:pPr>
        <w:spacing w:line="480" w:lineRule="auto"/>
        <w:jc w:val="both"/>
        <w:rPr>
          <w:rFonts w:ascii="Arial" w:hAnsi="Arial" w:cs="Arial"/>
        </w:rPr>
      </w:pPr>
      <w:r>
        <w:rPr>
          <w:rFonts w:ascii="Arial" w:hAnsi="Arial" w:cs="Arial"/>
        </w:rPr>
        <w:t>El mayor porcentaje está</w:t>
      </w:r>
      <w:r w:rsidR="002C0D61" w:rsidRPr="001E1634">
        <w:rPr>
          <w:rFonts w:ascii="Arial" w:hAnsi="Arial" w:cs="Arial"/>
        </w:rPr>
        <w:t xml:space="preserve"> concentrado en 0 veces con un 50% es decir que el 50% de los entrevistados opinaron que no se realizan capacitaciones por parte del supervisor</w:t>
      </w:r>
      <w:r>
        <w:rPr>
          <w:rFonts w:ascii="Arial" w:hAnsi="Arial" w:cs="Arial"/>
        </w:rPr>
        <w:t>,</w:t>
      </w:r>
      <w:r w:rsidR="002C0D61" w:rsidRPr="001E1634">
        <w:rPr>
          <w:rFonts w:ascii="Arial" w:hAnsi="Arial" w:cs="Arial"/>
        </w:rPr>
        <w:t xml:space="preserve"> afines con la función que desempeña e</w:t>
      </w:r>
      <w:r w:rsidR="002C0D61">
        <w:rPr>
          <w:rFonts w:ascii="Arial" w:hAnsi="Arial" w:cs="Arial"/>
        </w:rPr>
        <w:t xml:space="preserve">n este colegio, sin embargo </w:t>
      </w:r>
      <w:r w:rsidR="00111E92">
        <w:rPr>
          <w:rFonts w:ascii="Arial" w:hAnsi="Arial" w:cs="Arial"/>
        </w:rPr>
        <w:t xml:space="preserve">el 19% a declarado que el supervisor a realizado un curso de capacitación, el 10% </w:t>
      </w:r>
      <w:r w:rsidR="00856B07">
        <w:rPr>
          <w:rFonts w:ascii="Arial" w:hAnsi="Arial" w:cs="Arial"/>
        </w:rPr>
        <w:t>contestó que se han dictado dos cursos, mientras que el 21% responde que se dictaron tres cursos de capacitación.</w:t>
      </w:r>
    </w:p>
    <w:p w:rsidR="00856B07" w:rsidRDefault="00856B07" w:rsidP="002C0D61">
      <w:pPr>
        <w:spacing w:line="480" w:lineRule="auto"/>
        <w:jc w:val="both"/>
        <w:rPr>
          <w:rFonts w:ascii="Arial" w:hAnsi="Arial" w:cs="Arial"/>
        </w:rPr>
      </w:pPr>
    </w:p>
    <w:p w:rsidR="002F5E5D" w:rsidRDefault="002F5E5D" w:rsidP="002F5E5D">
      <w:pPr>
        <w:spacing w:line="480" w:lineRule="auto"/>
        <w:jc w:val="both"/>
        <w:rPr>
          <w:rFonts w:ascii="Arial" w:hAnsi="Arial" w:cs="Arial"/>
        </w:rPr>
      </w:pPr>
      <w:r>
        <w:rPr>
          <w:rFonts w:ascii="Arial" w:hAnsi="Arial" w:cs="Arial"/>
        </w:rPr>
        <w:t xml:space="preserve">El promedio de cursos de capacitación dictados por un supervisor afines con </w:t>
      </w:r>
      <w:r w:rsidR="00856B07" w:rsidRPr="00856B07">
        <w:rPr>
          <w:rFonts w:ascii="Arial" w:hAnsi="Arial" w:cs="Arial"/>
        </w:rPr>
        <w:t>las actividades que realiza en la Institución</w:t>
      </w:r>
      <w:r w:rsidR="00856B07">
        <w:rPr>
          <w:rFonts w:ascii="Arial" w:hAnsi="Arial" w:cs="Arial"/>
        </w:rPr>
        <w:t xml:space="preserve"> </w:t>
      </w:r>
      <w:r>
        <w:rPr>
          <w:rFonts w:ascii="Arial" w:hAnsi="Arial" w:cs="Arial"/>
        </w:rPr>
        <w:t xml:space="preserve">es de 1.023 </w:t>
      </w:r>
      <w:r w:rsidRPr="00D81BFB">
        <w:rPr>
          <w:rFonts w:ascii="Arial" w:hAnsi="Arial" w:cs="Arial"/>
          <w:u w:val="single"/>
        </w:rPr>
        <w:t>+</w:t>
      </w:r>
      <w:r w:rsidRPr="00D81BFB">
        <w:rPr>
          <w:rFonts w:ascii="Arial" w:hAnsi="Arial" w:cs="Arial"/>
        </w:rPr>
        <w:t xml:space="preserve"> 0.056</w:t>
      </w:r>
      <w:r>
        <w:rPr>
          <w:rFonts w:ascii="Arial" w:hAnsi="Arial" w:cs="Arial"/>
        </w:rPr>
        <w:t>, el 50% de los entrevistados declara que en el periodo lectivo 2006 – 2007 se realizo 0 o 1 curso de capacitación dictado por un supervisor para tratar las funciones que desempeña en el Colegio, la opinión que mas se repite en esta variable es que el supervisor no realizó cursos de capacitación para tratar las funciones que desempeña en el Colegio.</w:t>
      </w:r>
    </w:p>
    <w:p w:rsidR="002F5E5D" w:rsidRDefault="002F5E5D" w:rsidP="002F5E5D">
      <w:pPr>
        <w:spacing w:line="480" w:lineRule="auto"/>
        <w:jc w:val="both"/>
        <w:rPr>
          <w:rFonts w:ascii="Arial" w:hAnsi="Arial" w:cs="Arial"/>
        </w:rPr>
      </w:pPr>
    </w:p>
    <w:p w:rsidR="002F5E5D" w:rsidRDefault="002F5E5D" w:rsidP="002F5E5D">
      <w:pPr>
        <w:spacing w:line="480" w:lineRule="auto"/>
        <w:jc w:val="both"/>
        <w:rPr>
          <w:rFonts w:ascii="Arial" w:hAnsi="Arial" w:cs="Arial"/>
        </w:rPr>
      </w:pPr>
      <w:r>
        <w:rPr>
          <w:rFonts w:ascii="Arial" w:hAnsi="Arial" w:cs="Arial"/>
        </w:rPr>
        <w:t>El sesgo de esta variable, es positivo (0.685), significativamente “</w:t>
      </w:r>
      <w:r w:rsidR="00856B07">
        <w:rPr>
          <w:rFonts w:ascii="Arial" w:hAnsi="Arial" w:cs="Arial"/>
        </w:rPr>
        <w:t>alto</w:t>
      </w:r>
      <w:r>
        <w:rPr>
          <w:rFonts w:ascii="Arial" w:hAnsi="Arial" w:cs="Arial"/>
        </w:rPr>
        <w:t>”, lo que implica que los datos se encuentran concentrados a la izquierda de la media, la curtosis es de (-1.140) es menor que 3 lo que implica que la curva de esta variable es platicurtica, es decir mas plana que la curva normal.</w:t>
      </w:r>
    </w:p>
    <w:p w:rsidR="002F5E5D" w:rsidRDefault="002F5E5D" w:rsidP="002C0D61">
      <w:pPr>
        <w:spacing w:line="480" w:lineRule="auto"/>
        <w:jc w:val="both"/>
        <w:rPr>
          <w:rFonts w:ascii="Arial" w:hAnsi="Arial" w:cs="Arial"/>
        </w:rPr>
      </w:pPr>
    </w:p>
    <w:tbl>
      <w:tblPr>
        <w:tblW w:w="0" w:type="auto"/>
        <w:jc w:val="center"/>
        <w:tblInd w:w="-4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574"/>
      </w:tblGrid>
      <w:tr w:rsidR="005E7966" w:rsidRPr="00885E2C">
        <w:tblPrEx>
          <w:tblCellMar>
            <w:top w:w="0" w:type="dxa"/>
            <w:bottom w:w="0" w:type="dxa"/>
          </w:tblCellMar>
        </w:tblPrEx>
        <w:trPr>
          <w:trHeight w:val="486"/>
          <w:jc w:val="center"/>
        </w:trPr>
        <w:tc>
          <w:tcPr>
            <w:tcW w:w="7574" w:type="dxa"/>
          </w:tcPr>
          <w:p w:rsidR="005E7966" w:rsidRPr="00885E2C" w:rsidRDefault="005E7966" w:rsidP="0057124A">
            <w:pPr>
              <w:jc w:val="center"/>
              <w:rPr>
                <w:rFonts w:ascii="Arial" w:hAnsi="Arial" w:cs="Arial"/>
                <w:b/>
                <w:i/>
                <w:sz w:val="16"/>
                <w:szCs w:val="16"/>
              </w:rPr>
            </w:pPr>
            <w:r>
              <w:rPr>
                <w:rFonts w:ascii="Arial" w:hAnsi="Arial" w:cs="Arial"/>
              </w:rPr>
              <w:br w:type="page"/>
            </w:r>
            <w:r w:rsidRPr="00885E2C">
              <w:rPr>
                <w:rFonts w:ascii="Arial" w:hAnsi="Arial" w:cs="Arial"/>
                <w:b/>
                <w:i/>
                <w:sz w:val="16"/>
                <w:szCs w:val="16"/>
              </w:rPr>
              <w:t>CUADRO 3.12</w:t>
            </w:r>
          </w:p>
          <w:p w:rsidR="005E7966" w:rsidRPr="00885E2C" w:rsidRDefault="005E7966" w:rsidP="0057124A">
            <w:pPr>
              <w:jc w:val="center"/>
              <w:rPr>
                <w:rFonts w:ascii="Arial" w:hAnsi="Arial" w:cs="Arial"/>
                <w:i/>
                <w:sz w:val="16"/>
                <w:szCs w:val="16"/>
              </w:rPr>
            </w:pPr>
            <w:smartTag w:uri="urn:schemas-microsoft-com:office:smarttags" w:element="PersonName">
              <w:smartTagPr>
                <w:attr w:name="ProductID" w:val="LA SUPERVISIￓN ESTATAL"/>
              </w:smartTagPr>
              <w:r w:rsidRPr="00885E2C">
                <w:rPr>
                  <w:rFonts w:ascii="Arial" w:hAnsi="Arial" w:cs="Arial"/>
                  <w:i/>
                  <w:sz w:val="16"/>
                  <w:szCs w:val="16"/>
                </w:rPr>
                <w:t>LA SUPERVISIÓN ESTATAL</w:t>
              </w:r>
            </w:smartTag>
            <w:r w:rsidRPr="00885E2C">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885E2C">
                  <w:rPr>
                    <w:rFonts w:ascii="Arial" w:hAnsi="Arial" w:cs="Arial"/>
                    <w:i/>
                    <w:sz w:val="16"/>
                    <w:szCs w:val="16"/>
                  </w:rPr>
                  <w:t>LA CALIDAD</w:t>
                </w:r>
              </w:smartTag>
              <w:r w:rsidRPr="00885E2C">
                <w:rPr>
                  <w:rFonts w:ascii="Arial" w:hAnsi="Arial" w:cs="Arial"/>
                  <w:i/>
                  <w:sz w:val="16"/>
                  <w:szCs w:val="16"/>
                </w:rPr>
                <w:t xml:space="preserve"> DE</w:t>
              </w:r>
            </w:smartTag>
            <w:r w:rsidRPr="00885E2C">
              <w:rPr>
                <w:rFonts w:ascii="Arial" w:hAnsi="Arial" w:cs="Arial"/>
                <w:i/>
                <w:sz w:val="16"/>
                <w:szCs w:val="16"/>
              </w:rPr>
              <w:t xml:space="preserve"> </w:t>
            </w:r>
            <w:smartTag w:uri="urn:schemas-microsoft-com:office:smarttags" w:element="PersonName">
              <w:smartTagPr>
                <w:attr w:name="ProductID" w:val="LA EDUCACIￓN"/>
              </w:smartTagPr>
              <w:r w:rsidRPr="00885E2C">
                <w:rPr>
                  <w:rFonts w:ascii="Arial" w:hAnsi="Arial" w:cs="Arial"/>
                  <w:i/>
                  <w:sz w:val="16"/>
                  <w:szCs w:val="16"/>
                </w:rPr>
                <w:t>LA EDUCACIÓN</w:t>
              </w:r>
            </w:smartTag>
            <w:r w:rsidRPr="00885E2C">
              <w:rPr>
                <w:rFonts w:ascii="Arial" w:hAnsi="Arial" w:cs="Arial"/>
                <w:i/>
                <w:sz w:val="16"/>
                <w:szCs w:val="16"/>
              </w:rPr>
              <w:t>: CASO DE LOS COLEGIOS FISCALES DEL SECTOR URBANO DEL CANTÓN GUAYAQUIL.</w:t>
            </w:r>
          </w:p>
          <w:p w:rsidR="005E7966" w:rsidRPr="00885E2C" w:rsidRDefault="005E7966" w:rsidP="0057124A">
            <w:pPr>
              <w:spacing w:line="360" w:lineRule="auto"/>
              <w:ind w:left="540"/>
              <w:jc w:val="center"/>
              <w:rPr>
                <w:rFonts w:ascii="Arial" w:hAnsi="Arial" w:cs="Arial"/>
                <w:b/>
                <w:sz w:val="16"/>
                <w:szCs w:val="16"/>
              </w:rPr>
            </w:pPr>
            <w:r w:rsidRPr="00885E2C">
              <w:rPr>
                <w:rFonts w:ascii="Arial" w:hAnsi="Arial" w:cs="Arial"/>
                <w:b/>
                <w:sz w:val="16"/>
                <w:szCs w:val="16"/>
              </w:rPr>
              <w:t>Número de cursos de capacitación dictados por un supervisor afines con la Institución</w:t>
            </w:r>
          </w:p>
        </w:tc>
      </w:tr>
      <w:tr w:rsidR="005E7966" w:rsidRPr="00885E2C">
        <w:tblPrEx>
          <w:tblCellMar>
            <w:top w:w="0" w:type="dxa"/>
            <w:bottom w:w="0" w:type="dxa"/>
          </w:tblCellMar>
        </w:tblPrEx>
        <w:trPr>
          <w:trHeight w:val="7360"/>
          <w:jc w:val="center"/>
        </w:trPr>
        <w:tc>
          <w:tcPr>
            <w:tcW w:w="7574" w:type="dxa"/>
          </w:tcPr>
          <w:p w:rsidR="005E7966" w:rsidRPr="00885E2C" w:rsidRDefault="005E7966" w:rsidP="0057124A">
            <w:pPr>
              <w:spacing w:line="360" w:lineRule="auto"/>
              <w:ind w:left="540"/>
              <w:jc w:val="both"/>
              <w:rPr>
                <w:rFonts w:ascii="Arial" w:hAnsi="Arial" w:cs="Arial"/>
                <w:b/>
                <w:sz w:val="16"/>
                <w:szCs w:val="16"/>
              </w:rPr>
            </w:pPr>
          </w:p>
          <w:tbl>
            <w:tblPr>
              <w:tblpPr w:leftFromText="141" w:rightFromText="141" w:vertAnchor="text" w:horzAnchor="page" w:tblpX="476" w:tblpY="175"/>
              <w:tblOverlap w:val="never"/>
              <w:tblW w:w="240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00"/>
              <w:gridCol w:w="1200"/>
            </w:tblGrid>
            <w:tr w:rsidR="005E7966" w:rsidRPr="00885E2C">
              <w:trPr>
                <w:trHeight w:val="147"/>
              </w:trPr>
              <w:tc>
                <w:tcPr>
                  <w:tcW w:w="2400" w:type="dxa"/>
                  <w:gridSpan w:val="2"/>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Tabla de Frecuencia</w:t>
                  </w:r>
                </w:p>
              </w:tc>
            </w:tr>
            <w:tr w:rsidR="005E7966" w:rsidRPr="00885E2C">
              <w:trPr>
                <w:trHeight w:val="510"/>
              </w:trPr>
              <w:tc>
                <w:tcPr>
                  <w:tcW w:w="1200" w:type="dxa"/>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Cantidad de Veces</w:t>
                  </w:r>
                </w:p>
              </w:tc>
              <w:tc>
                <w:tcPr>
                  <w:tcW w:w="1200" w:type="dxa"/>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Frecuencia Relativa</w:t>
                  </w:r>
                </w:p>
              </w:tc>
            </w:tr>
            <w:tr w:rsidR="005E7966" w:rsidRPr="00885E2C">
              <w:trPr>
                <w:trHeight w:val="197"/>
              </w:trPr>
              <w:tc>
                <w:tcPr>
                  <w:tcW w:w="1200" w:type="dxa"/>
                  <w:shd w:val="clear" w:color="auto" w:fill="auto"/>
                  <w:vAlign w:val="center"/>
                </w:tcPr>
                <w:p w:rsidR="005E7966" w:rsidRPr="00885E2C" w:rsidRDefault="005E7966" w:rsidP="0057124A">
                  <w:pPr>
                    <w:jc w:val="center"/>
                    <w:rPr>
                      <w:rFonts w:ascii="Arial" w:hAnsi="Arial" w:cs="Arial"/>
                      <w:sz w:val="16"/>
                      <w:szCs w:val="16"/>
                    </w:rPr>
                  </w:pPr>
                  <w:r w:rsidRPr="00885E2C">
                    <w:rPr>
                      <w:rFonts w:ascii="Arial" w:hAnsi="Arial" w:cs="Arial"/>
                      <w:sz w:val="16"/>
                      <w:szCs w:val="16"/>
                    </w:rPr>
                    <w:t>0 veces</w:t>
                  </w:r>
                </w:p>
              </w:tc>
              <w:tc>
                <w:tcPr>
                  <w:tcW w:w="120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0.497</w:t>
                  </w:r>
                </w:p>
              </w:tc>
            </w:tr>
            <w:tr w:rsidR="005E7966" w:rsidRPr="00885E2C">
              <w:trPr>
                <w:trHeight w:val="167"/>
              </w:trPr>
              <w:tc>
                <w:tcPr>
                  <w:tcW w:w="1200" w:type="dxa"/>
                  <w:shd w:val="clear" w:color="auto" w:fill="auto"/>
                  <w:vAlign w:val="center"/>
                </w:tcPr>
                <w:p w:rsidR="005E7966" w:rsidRPr="00885E2C" w:rsidRDefault="005E7966" w:rsidP="0057124A">
                  <w:pPr>
                    <w:jc w:val="center"/>
                    <w:rPr>
                      <w:rFonts w:ascii="Arial" w:hAnsi="Arial" w:cs="Arial"/>
                      <w:sz w:val="16"/>
                      <w:szCs w:val="16"/>
                    </w:rPr>
                  </w:pPr>
                  <w:r w:rsidRPr="00885E2C">
                    <w:rPr>
                      <w:rFonts w:ascii="Arial" w:hAnsi="Arial" w:cs="Arial"/>
                      <w:sz w:val="16"/>
                      <w:szCs w:val="16"/>
                    </w:rPr>
                    <w:t>1 vez</w:t>
                  </w:r>
                </w:p>
              </w:tc>
              <w:tc>
                <w:tcPr>
                  <w:tcW w:w="120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0.191</w:t>
                  </w:r>
                </w:p>
              </w:tc>
            </w:tr>
            <w:tr w:rsidR="005E7966" w:rsidRPr="00885E2C">
              <w:trPr>
                <w:trHeight w:val="165"/>
              </w:trPr>
              <w:tc>
                <w:tcPr>
                  <w:tcW w:w="1200" w:type="dxa"/>
                  <w:shd w:val="clear" w:color="auto" w:fill="auto"/>
                  <w:vAlign w:val="center"/>
                </w:tcPr>
                <w:p w:rsidR="005E7966" w:rsidRPr="00885E2C" w:rsidRDefault="005E7966" w:rsidP="0057124A">
                  <w:pPr>
                    <w:jc w:val="center"/>
                    <w:rPr>
                      <w:rFonts w:ascii="Arial" w:hAnsi="Arial" w:cs="Arial"/>
                      <w:sz w:val="16"/>
                      <w:szCs w:val="16"/>
                    </w:rPr>
                  </w:pPr>
                  <w:r w:rsidRPr="00885E2C">
                    <w:rPr>
                      <w:rFonts w:ascii="Arial" w:hAnsi="Arial" w:cs="Arial"/>
                      <w:sz w:val="16"/>
                      <w:szCs w:val="16"/>
                    </w:rPr>
                    <w:t>2 veces</w:t>
                  </w:r>
                </w:p>
              </w:tc>
              <w:tc>
                <w:tcPr>
                  <w:tcW w:w="120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0.103</w:t>
                  </w:r>
                </w:p>
              </w:tc>
            </w:tr>
            <w:tr w:rsidR="005E7966" w:rsidRPr="00885E2C">
              <w:trPr>
                <w:trHeight w:val="135"/>
              </w:trPr>
              <w:tc>
                <w:tcPr>
                  <w:tcW w:w="1200" w:type="dxa"/>
                  <w:shd w:val="clear" w:color="auto" w:fill="auto"/>
                  <w:vAlign w:val="center"/>
                </w:tcPr>
                <w:p w:rsidR="005E7966" w:rsidRPr="00885E2C" w:rsidRDefault="005E7966" w:rsidP="0057124A">
                  <w:pPr>
                    <w:jc w:val="center"/>
                    <w:rPr>
                      <w:rFonts w:ascii="Arial" w:hAnsi="Arial" w:cs="Arial"/>
                      <w:sz w:val="16"/>
                      <w:szCs w:val="16"/>
                    </w:rPr>
                  </w:pPr>
                  <w:r w:rsidRPr="00885E2C">
                    <w:rPr>
                      <w:rFonts w:ascii="Arial" w:hAnsi="Arial" w:cs="Arial"/>
                      <w:sz w:val="16"/>
                      <w:szCs w:val="16"/>
                    </w:rPr>
                    <w:t>3 veces</w:t>
                  </w:r>
                </w:p>
              </w:tc>
              <w:tc>
                <w:tcPr>
                  <w:tcW w:w="120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0.209</w:t>
                  </w:r>
                </w:p>
              </w:tc>
            </w:tr>
            <w:tr w:rsidR="005E7966" w:rsidRPr="00885E2C">
              <w:trPr>
                <w:trHeight w:val="270"/>
              </w:trPr>
              <w:tc>
                <w:tcPr>
                  <w:tcW w:w="1200" w:type="dxa"/>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Total</w:t>
                  </w:r>
                </w:p>
              </w:tc>
              <w:tc>
                <w:tcPr>
                  <w:tcW w:w="1200" w:type="dxa"/>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1</w:t>
                  </w:r>
                </w:p>
              </w:tc>
            </w:tr>
          </w:tbl>
          <w:p w:rsidR="00C2757C" w:rsidRDefault="00C2757C" w:rsidP="0057124A">
            <w:pPr>
              <w:rPr>
                <w:sz w:val="16"/>
                <w:szCs w:val="16"/>
              </w:rPr>
            </w:pPr>
          </w:p>
          <w:p w:rsidR="005E7966" w:rsidRPr="00885E2C" w:rsidRDefault="00A27E68" w:rsidP="0057124A">
            <w:pPr>
              <w:rPr>
                <w:rFonts w:ascii="Arial" w:hAnsi="Arial" w:cs="Arial"/>
                <w:sz w:val="16"/>
                <w:szCs w:val="16"/>
              </w:rPr>
            </w:pPr>
            <w:r>
              <w:rPr>
                <w:noProof/>
                <w:sz w:val="16"/>
                <w:szCs w:val="16"/>
              </w:rPr>
              <w:drawing>
                <wp:inline distT="0" distB="0" distL="0" distR="0">
                  <wp:extent cx="2632710" cy="129286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7966" w:rsidRPr="00885E2C" w:rsidRDefault="005E7966" w:rsidP="0057124A">
            <w:pPr>
              <w:rPr>
                <w:rFonts w:ascii="Arial" w:hAnsi="Arial" w:cs="Arial"/>
                <w:sz w:val="16"/>
                <w:szCs w:val="16"/>
              </w:rPr>
            </w:pPr>
          </w:p>
          <w:tbl>
            <w:tblPr>
              <w:tblpPr w:leftFromText="141" w:rightFromText="141" w:vertAnchor="text" w:horzAnchor="page" w:tblpX="542" w:tblpY="298"/>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320"/>
              <w:gridCol w:w="760"/>
            </w:tblGrid>
            <w:tr w:rsidR="005E7966" w:rsidRPr="00885E2C">
              <w:trPr>
                <w:trHeight w:val="354"/>
              </w:trPr>
              <w:tc>
                <w:tcPr>
                  <w:tcW w:w="2145" w:type="dxa"/>
                  <w:gridSpan w:val="3"/>
                  <w:shd w:val="clear" w:color="auto" w:fill="auto"/>
                  <w:vAlign w:val="center"/>
                </w:tcPr>
                <w:p w:rsidR="005E7966" w:rsidRPr="00885E2C" w:rsidRDefault="005E7966" w:rsidP="0057124A">
                  <w:pPr>
                    <w:jc w:val="center"/>
                    <w:rPr>
                      <w:rFonts w:ascii="Arial" w:hAnsi="Arial" w:cs="Arial"/>
                      <w:b/>
                      <w:bCs/>
                      <w:sz w:val="16"/>
                      <w:szCs w:val="16"/>
                    </w:rPr>
                  </w:pPr>
                  <w:r w:rsidRPr="00885E2C">
                    <w:rPr>
                      <w:rFonts w:ascii="Arial" w:hAnsi="Arial" w:cs="Arial"/>
                      <w:b/>
                      <w:bCs/>
                      <w:sz w:val="16"/>
                      <w:szCs w:val="16"/>
                    </w:rPr>
                    <w:t>Estadística descriptiva</w:t>
                  </w:r>
                </w:p>
              </w:tc>
            </w:tr>
            <w:tr w:rsidR="005E7966" w:rsidRPr="00885E2C">
              <w:trPr>
                <w:trHeight w:val="196"/>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Media</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1.023</w:t>
                  </w:r>
                </w:p>
              </w:tc>
            </w:tr>
            <w:tr w:rsidR="005E7966" w:rsidRPr="00885E2C">
              <w:trPr>
                <w:trHeight w:val="97"/>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Mediana</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1.000</w:t>
                  </w:r>
                </w:p>
              </w:tc>
            </w:tr>
            <w:tr w:rsidR="005E7966" w:rsidRPr="00885E2C">
              <w:trPr>
                <w:trHeight w:val="204"/>
              </w:trPr>
              <w:tc>
                <w:tcPr>
                  <w:tcW w:w="1065" w:type="dxa"/>
                  <w:tcBorders>
                    <w:right w:val="nil"/>
                  </w:tcBorders>
                  <w:shd w:val="clear" w:color="auto" w:fill="auto"/>
                  <w:vAlign w:val="center"/>
                </w:tcPr>
                <w:p w:rsidR="005E7966" w:rsidRPr="00885E2C" w:rsidRDefault="005E7966" w:rsidP="0057124A">
                  <w:pPr>
                    <w:rPr>
                      <w:rFonts w:ascii="Arial" w:hAnsi="Arial" w:cs="Arial"/>
                      <w:sz w:val="16"/>
                      <w:szCs w:val="16"/>
                    </w:rPr>
                  </w:pPr>
                  <w:r w:rsidRPr="00885E2C">
                    <w:rPr>
                      <w:rFonts w:ascii="Arial" w:hAnsi="Arial" w:cs="Arial"/>
                      <w:sz w:val="16"/>
                      <w:szCs w:val="16"/>
                    </w:rPr>
                    <w:t xml:space="preserve">Moda </w:t>
                  </w:r>
                </w:p>
              </w:tc>
              <w:tc>
                <w:tcPr>
                  <w:tcW w:w="320" w:type="dxa"/>
                  <w:tcBorders>
                    <w:left w:val="nil"/>
                  </w:tcBorders>
                  <w:shd w:val="clear" w:color="auto" w:fill="auto"/>
                  <w:vAlign w:val="center"/>
                </w:tcPr>
                <w:p w:rsidR="005E7966" w:rsidRPr="00885E2C" w:rsidRDefault="005E7966" w:rsidP="0057124A">
                  <w:pPr>
                    <w:rPr>
                      <w:rFonts w:ascii="Arial" w:hAnsi="Arial" w:cs="Arial"/>
                      <w:sz w:val="16"/>
                      <w:szCs w:val="16"/>
                    </w:rPr>
                  </w:pPr>
                </w:p>
              </w:tc>
              <w:tc>
                <w:tcPr>
                  <w:tcW w:w="760" w:type="dxa"/>
                  <w:shd w:val="clear" w:color="auto" w:fill="auto"/>
                  <w:vAlign w:val="center"/>
                </w:tcPr>
                <w:p w:rsidR="005E7966" w:rsidRPr="00885E2C" w:rsidRDefault="005E7966" w:rsidP="0057124A">
                  <w:pPr>
                    <w:jc w:val="center"/>
                    <w:rPr>
                      <w:rFonts w:ascii="Arial" w:hAnsi="Arial" w:cs="Arial"/>
                      <w:sz w:val="16"/>
                      <w:szCs w:val="16"/>
                    </w:rPr>
                  </w:pPr>
                  <w:r w:rsidRPr="00885E2C">
                    <w:rPr>
                      <w:rFonts w:ascii="Arial" w:hAnsi="Arial" w:cs="Arial"/>
                      <w:sz w:val="16"/>
                      <w:szCs w:val="16"/>
                    </w:rPr>
                    <w:t>0.000</w:t>
                  </w:r>
                </w:p>
              </w:tc>
            </w:tr>
            <w:tr w:rsidR="005E7966" w:rsidRPr="00885E2C">
              <w:trPr>
                <w:trHeight w:val="105"/>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Varianza</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1.436</w:t>
                  </w:r>
                </w:p>
              </w:tc>
            </w:tr>
            <w:tr w:rsidR="005E7966" w:rsidRPr="00885E2C">
              <w:trPr>
                <w:trHeight w:val="172"/>
              </w:trPr>
              <w:tc>
                <w:tcPr>
                  <w:tcW w:w="1385" w:type="dxa"/>
                  <w:gridSpan w:val="2"/>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Des</w:t>
                  </w:r>
                  <w:r>
                    <w:rPr>
                      <w:rFonts w:ascii="Arial" w:hAnsi="Arial" w:cs="Arial"/>
                      <w:sz w:val="16"/>
                      <w:szCs w:val="16"/>
                    </w:rPr>
                    <w:t>v.</w:t>
                  </w:r>
                  <w:r w:rsidRPr="00885E2C">
                    <w:rPr>
                      <w:rFonts w:ascii="Arial" w:hAnsi="Arial" w:cs="Arial"/>
                      <w:sz w:val="16"/>
                      <w:szCs w:val="16"/>
                    </w:rPr>
                    <w:t xml:space="preserve"> Estándar</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1.198</w:t>
                  </w:r>
                </w:p>
              </w:tc>
            </w:tr>
            <w:tr w:rsidR="0089793E" w:rsidRPr="00885E2C">
              <w:trPr>
                <w:trHeight w:val="64"/>
              </w:trPr>
              <w:tc>
                <w:tcPr>
                  <w:tcW w:w="1385" w:type="dxa"/>
                  <w:gridSpan w:val="2"/>
                  <w:shd w:val="clear" w:color="auto" w:fill="auto"/>
                  <w:vAlign w:val="center"/>
                </w:tcPr>
                <w:p w:rsidR="0089793E" w:rsidRPr="00885E2C" w:rsidRDefault="0089793E" w:rsidP="0057124A">
                  <w:pPr>
                    <w:rPr>
                      <w:rFonts w:ascii="Arial" w:hAnsi="Arial" w:cs="Arial"/>
                      <w:sz w:val="16"/>
                      <w:szCs w:val="16"/>
                    </w:rPr>
                  </w:pPr>
                  <w:r w:rsidRPr="00885E2C">
                    <w:rPr>
                      <w:rFonts w:ascii="Arial" w:hAnsi="Arial" w:cs="Arial"/>
                      <w:sz w:val="16"/>
                      <w:szCs w:val="16"/>
                    </w:rPr>
                    <w:t xml:space="preserve">Error </w:t>
                  </w:r>
                  <w:r>
                    <w:rPr>
                      <w:rFonts w:ascii="Arial" w:hAnsi="Arial" w:cs="Arial"/>
                      <w:sz w:val="16"/>
                      <w:szCs w:val="16"/>
                    </w:rPr>
                    <w:t>estándar</w:t>
                  </w:r>
                </w:p>
              </w:tc>
              <w:tc>
                <w:tcPr>
                  <w:tcW w:w="760" w:type="dxa"/>
                  <w:shd w:val="clear" w:color="auto" w:fill="auto"/>
                  <w:vAlign w:val="center"/>
                </w:tcPr>
                <w:p w:rsidR="0089793E" w:rsidRPr="00885E2C" w:rsidRDefault="0089793E" w:rsidP="0057124A">
                  <w:pPr>
                    <w:jc w:val="center"/>
                    <w:rPr>
                      <w:rFonts w:ascii="Arial" w:hAnsi="Arial" w:cs="Arial"/>
                      <w:sz w:val="16"/>
                      <w:szCs w:val="16"/>
                    </w:rPr>
                  </w:pPr>
                  <w:r w:rsidRPr="00885E2C">
                    <w:rPr>
                      <w:rFonts w:ascii="Arial" w:hAnsi="Arial" w:cs="Arial"/>
                      <w:sz w:val="16"/>
                      <w:szCs w:val="16"/>
                    </w:rPr>
                    <w:t>0.056</w:t>
                  </w:r>
                </w:p>
              </w:tc>
            </w:tr>
            <w:tr w:rsidR="005E7966" w:rsidRPr="00885E2C">
              <w:trPr>
                <w:trHeight w:val="135"/>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Sesgo</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0.685</w:t>
                  </w:r>
                </w:p>
              </w:tc>
            </w:tr>
            <w:tr w:rsidR="005E7966" w:rsidRPr="00885E2C">
              <w:trPr>
                <w:trHeight w:val="64"/>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Curtosis</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-1.140</w:t>
                  </w:r>
                </w:p>
              </w:tc>
            </w:tr>
            <w:tr w:rsidR="005E7966" w:rsidRPr="00885E2C">
              <w:trPr>
                <w:trHeight w:val="143"/>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Rango</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3.000</w:t>
                  </w:r>
                </w:p>
              </w:tc>
            </w:tr>
            <w:tr w:rsidR="005E7966" w:rsidRPr="00885E2C">
              <w:trPr>
                <w:trHeight w:val="64"/>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Mínimo</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0.000</w:t>
                  </w:r>
                </w:p>
              </w:tc>
            </w:tr>
            <w:tr w:rsidR="005E7966" w:rsidRPr="00885E2C">
              <w:trPr>
                <w:trHeight w:val="150"/>
              </w:trPr>
              <w:tc>
                <w:tcPr>
                  <w:tcW w:w="1065" w:type="dxa"/>
                  <w:tcBorders>
                    <w:righ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Máximo</w:t>
                  </w:r>
                </w:p>
              </w:tc>
              <w:tc>
                <w:tcPr>
                  <w:tcW w:w="320" w:type="dxa"/>
                  <w:tcBorders>
                    <w:left w:val="nil"/>
                  </w:tcBorders>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3.000</w:t>
                  </w:r>
                </w:p>
              </w:tc>
            </w:tr>
            <w:tr w:rsidR="005E7966" w:rsidRPr="00885E2C">
              <w:trPr>
                <w:trHeight w:val="65"/>
              </w:trPr>
              <w:tc>
                <w:tcPr>
                  <w:tcW w:w="1065" w:type="dxa"/>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Percentiles</w:t>
                  </w:r>
                </w:p>
              </w:tc>
              <w:tc>
                <w:tcPr>
                  <w:tcW w:w="32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10</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0.000</w:t>
                  </w:r>
                </w:p>
              </w:tc>
            </w:tr>
            <w:tr w:rsidR="005E7966" w:rsidRPr="00885E2C">
              <w:trPr>
                <w:trHeight w:val="64"/>
              </w:trPr>
              <w:tc>
                <w:tcPr>
                  <w:tcW w:w="1065" w:type="dxa"/>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32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25</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0.000</w:t>
                  </w:r>
                </w:p>
              </w:tc>
            </w:tr>
            <w:tr w:rsidR="005E7966" w:rsidRPr="00885E2C">
              <w:trPr>
                <w:trHeight w:val="64"/>
              </w:trPr>
              <w:tc>
                <w:tcPr>
                  <w:tcW w:w="1065" w:type="dxa"/>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 </w:t>
                  </w:r>
                </w:p>
              </w:tc>
              <w:tc>
                <w:tcPr>
                  <w:tcW w:w="32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50</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1.000</w:t>
                  </w:r>
                </w:p>
              </w:tc>
            </w:tr>
            <w:tr w:rsidR="005E7966" w:rsidRPr="00885E2C">
              <w:trPr>
                <w:trHeight w:val="64"/>
              </w:trPr>
              <w:tc>
                <w:tcPr>
                  <w:tcW w:w="1065" w:type="dxa"/>
                  <w:shd w:val="clear" w:color="auto" w:fill="auto"/>
                  <w:vAlign w:val="bottom"/>
                </w:tcPr>
                <w:p w:rsidR="005E7966" w:rsidRPr="00885E2C" w:rsidRDefault="005E7966" w:rsidP="0057124A">
                  <w:pPr>
                    <w:rPr>
                      <w:rFonts w:ascii="Arial" w:hAnsi="Arial" w:cs="Arial"/>
                      <w:sz w:val="16"/>
                      <w:szCs w:val="16"/>
                    </w:rPr>
                  </w:pPr>
                </w:p>
              </w:tc>
              <w:tc>
                <w:tcPr>
                  <w:tcW w:w="32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75</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2.000</w:t>
                  </w:r>
                </w:p>
              </w:tc>
            </w:tr>
            <w:tr w:rsidR="005E7966" w:rsidRPr="00885E2C">
              <w:trPr>
                <w:trHeight w:val="64"/>
              </w:trPr>
              <w:tc>
                <w:tcPr>
                  <w:tcW w:w="1065" w:type="dxa"/>
                  <w:shd w:val="clear" w:color="auto" w:fill="auto"/>
                  <w:vAlign w:val="bottom"/>
                </w:tcPr>
                <w:p w:rsidR="005E7966" w:rsidRPr="00885E2C" w:rsidRDefault="005E7966" w:rsidP="0057124A">
                  <w:pPr>
                    <w:rPr>
                      <w:rFonts w:ascii="Arial" w:hAnsi="Arial" w:cs="Arial"/>
                      <w:sz w:val="16"/>
                      <w:szCs w:val="16"/>
                    </w:rPr>
                  </w:pPr>
                </w:p>
              </w:tc>
              <w:tc>
                <w:tcPr>
                  <w:tcW w:w="320" w:type="dxa"/>
                  <w:shd w:val="clear" w:color="auto" w:fill="auto"/>
                  <w:vAlign w:val="bottom"/>
                </w:tcPr>
                <w:p w:rsidR="005E7966" w:rsidRPr="00885E2C" w:rsidRDefault="005E7966" w:rsidP="0057124A">
                  <w:pPr>
                    <w:rPr>
                      <w:rFonts w:ascii="Arial" w:hAnsi="Arial" w:cs="Arial"/>
                      <w:sz w:val="16"/>
                      <w:szCs w:val="16"/>
                    </w:rPr>
                  </w:pPr>
                  <w:r w:rsidRPr="00885E2C">
                    <w:rPr>
                      <w:rFonts w:ascii="Arial" w:hAnsi="Arial" w:cs="Arial"/>
                      <w:sz w:val="16"/>
                      <w:szCs w:val="16"/>
                    </w:rPr>
                    <w:t>90</w:t>
                  </w:r>
                </w:p>
              </w:tc>
              <w:tc>
                <w:tcPr>
                  <w:tcW w:w="760" w:type="dxa"/>
                  <w:shd w:val="clear" w:color="auto" w:fill="auto"/>
                  <w:vAlign w:val="bottom"/>
                </w:tcPr>
                <w:p w:rsidR="005E7966" w:rsidRPr="00885E2C" w:rsidRDefault="005E7966" w:rsidP="0057124A">
                  <w:pPr>
                    <w:jc w:val="center"/>
                    <w:rPr>
                      <w:rFonts w:ascii="Arial" w:hAnsi="Arial" w:cs="Arial"/>
                      <w:sz w:val="16"/>
                      <w:szCs w:val="16"/>
                    </w:rPr>
                  </w:pPr>
                  <w:r w:rsidRPr="00885E2C">
                    <w:rPr>
                      <w:rFonts w:ascii="Arial" w:hAnsi="Arial" w:cs="Arial"/>
                      <w:sz w:val="16"/>
                      <w:szCs w:val="16"/>
                    </w:rPr>
                    <w:t>3.000</w:t>
                  </w:r>
                </w:p>
              </w:tc>
            </w:tr>
          </w:tbl>
          <w:p w:rsidR="005E7966" w:rsidRPr="00885E2C" w:rsidRDefault="005E7966" w:rsidP="0057124A">
            <w:pPr>
              <w:rPr>
                <w:rFonts w:ascii="Arial" w:hAnsi="Arial" w:cs="Arial"/>
                <w:sz w:val="16"/>
                <w:szCs w:val="16"/>
              </w:rPr>
            </w:pPr>
          </w:p>
          <w:p w:rsidR="005E7966" w:rsidRPr="00885E2C" w:rsidRDefault="005E7966" w:rsidP="0057124A">
            <w:pPr>
              <w:rPr>
                <w:rFonts w:ascii="Arial" w:hAnsi="Arial" w:cs="Arial"/>
                <w:sz w:val="16"/>
                <w:szCs w:val="16"/>
              </w:rPr>
            </w:pPr>
            <w:r w:rsidRPr="00885E2C">
              <w:rPr>
                <w:rFonts w:ascii="Arial" w:hAnsi="Arial" w:cs="Arial"/>
                <w:sz w:val="16"/>
                <w:szCs w:val="16"/>
              </w:rPr>
              <w:t xml:space="preserve">                                                                                                                                       </w:t>
            </w:r>
          </w:p>
          <w:p w:rsidR="005E7966" w:rsidRPr="00885E2C" w:rsidRDefault="005E7966" w:rsidP="0057124A">
            <w:pPr>
              <w:rPr>
                <w:rFonts w:ascii="Arial" w:hAnsi="Arial" w:cs="Arial"/>
                <w:sz w:val="16"/>
                <w:szCs w:val="16"/>
              </w:rPr>
            </w:pPr>
          </w:p>
          <w:p w:rsidR="005E7966" w:rsidRPr="00885E2C" w:rsidRDefault="005E7966" w:rsidP="0057124A">
            <w:pPr>
              <w:rPr>
                <w:rFonts w:ascii="Arial" w:hAnsi="Arial" w:cs="Arial"/>
                <w:sz w:val="16"/>
                <w:szCs w:val="16"/>
              </w:rPr>
            </w:pPr>
          </w:p>
          <w:p w:rsidR="005E7966" w:rsidRPr="00885E2C" w:rsidRDefault="005E7966" w:rsidP="0057124A">
            <w:pPr>
              <w:tabs>
                <w:tab w:val="left" w:pos="1141"/>
              </w:tabs>
              <w:jc w:val="center"/>
              <w:rPr>
                <w:rFonts w:ascii="Arial" w:hAnsi="Arial" w:cs="Arial"/>
                <w:sz w:val="16"/>
                <w:szCs w:val="16"/>
              </w:rPr>
            </w:pPr>
            <w:r w:rsidRPr="00885E2C">
              <w:rPr>
                <w:rFonts w:ascii="Arial" w:hAnsi="Arial" w:cs="Arial"/>
                <w:sz w:val="16"/>
                <w:szCs w:val="16"/>
              </w:rPr>
              <w:t>Diagrama de Caja</w:t>
            </w:r>
          </w:p>
          <w:p w:rsidR="005E7966" w:rsidRPr="00885E2C" w:rsidRDefault="005E7966" w:rsidP="0057124A">
            <w:pPr>
              <w:jc w:val="center"/>
              <w:rPr>
                <w:rFonts w:ascii="Arial" w:hAnsi="Arial" w:cs="Arial"/>
                <w:sz w:val="16"/>
                <w:szCs w:val="16"/>
              </w:rPr>
            </w:pPr>
            <w:r w:rsidRPr="00885E2C">
              <w:rPr>
                <w:sz w:val="16"/>
                <w:szCs w:val="16"/>
              </w:rPr>
              <w:object w:dxaOrig="4710" w:dyaOrig="2130">
                <v:shape id="_x0000_i1033" type="#_x0000_t75" style="width:135pt;height:53.25pt" o:ole="" o:bordertopcolor="silver" o:borderleftcolor="silver" o:borderbottomcolor="silver" o:borderrightcolor="silver">
                  <v:imagedata r:id="rId36" o:title=""/>
                  <w10:bordertop type="double" width="6"/>
                  <w10:borderleft type="double" width="6"/>
                  <w10:borderbottom type="double" width="6"/>
                  <w10:borderright type="double" width="6"/>
                </v:shape>
                <o:OLEObject Type="Embed" ProgID="PBrush" ShapeID="_x0000_i1033" DrawAspect="Content" ObjectID="_1308374998" r:id="rId37"/>
              </w:object>
            </w:r>
          </w:p>
          <w:p w:rsidR="005E7966" w:rsidRPr="00885E2C" w:rsidRDefault="005E7966" w:rsidP="0057124A">
            <w:pPr>
              <w:rPr>
                <w:rFonts w:ascii="Arial" w:hAnsi="Arial" w:cs="Arial"/>
                <w:sz w:val="16"/>
                <w:szCs w:val="16"/>
              </w:rPr>
            </w:pPr>
          </w:p>
          <w:p w:rsidR="005E7966" w:rsidRDefault="005E7966"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Default="00EE0FE1" w:rsidP="0057124A">
            <w:pPr>
              <w:rPr>
                <w:rFonts w:ascii="Arial" w:hAnsi="Arial" w:cs="Arial"/>
                <w:sz w:val="16"/>
                <w:szCs w:val="16"/>
              </w:rPr>
            </w:pPr>
          </w:p>
          <w:p w:rsidR="00EE0FE1" w:rsidRPr="00885E2C" w:rsidRDefault="00EE0FE1" w:rsidP="0057124A">
            <w:pPr>
              <w:rPr>
                <w:rFonts w:ascii="Arial" w:hAnsi="Arial" w:cs="Arial"/>
                <w:sz w:val="16"/>
                <w:szCs w:val="16"/>
              </w:rPr>
            </w:pPr>
            <w:r>
              <w:rPr>
                <w:rFonts w:ascii="Arial" w:hAnsi="Arial" w:cs="Arial"/>
                <w:sz w:val="16"/>
                <w:szCs w:val="16"/>
              </w:rPr>
              <w:t>Elaborado por: José Franco Magallanes</w:t>
            </w:r>
          </w:p>
        </w:tc>
      </w:tr>
    </w:tbl>
    <w:p w:rsidR="005E7966" w:rsidRDefault="005E7966" w:rsidP="002C0D61">
      <w:pPr>
        <w:spacing w:line="480" w:lineRule="auto"/>
        <w:jc w:val="both"/>
        <w:rPr>
          <w:rFonts w:ascii="Arial" w:hAnsi="Arial" w:cs="Arial"/>
        </w:rPr>
      </w:pPr>
    </w:p>
    <w:p w:rsidR="002C0D61" w:rsidRDefault="002F5AB2" w:rsidP="002C0D61">
      <w:pPr>
        <w:spacing w:line="480" w:lineRule="auto"/>
        <w:jc w:val="both"/>
        <w:rPr>
          <w:rFonts w:ascii="Arial" w:hAnsi="Arial" w:cs="Arial"/>
        </w:rPr>
      </w:pPr>
      <w:r>
        <w:rPr>
          <w:rFonts w:ascii="Arial" w:hAnsi="Arial" w:cs="Arial"/>
        </w:rPr>
        <w:t xml:space="preserve">El 10% y 25% de los entrevistados declaran que en el periodo </w:t>
      </w:r>
      <w:r w:rsidR="00724656">
        <w:rPr>
          <w:rFonts w:ascii="Arial" w:hAnsi="Arial" w:cs="Arial"/>
        </w:rPr>
        <w:t>lectivo</w:t>
      </w:r>
      <w:r>
        <w:rPr>
          <w:rFonts w:ascii="Arial" w:hAnsi="Arial" w:cs="Arial"/>
        </w:rPr>
        <w:t xml:space="preserve"> </w:t>
      </w:r>
      <w:r w:rsidR="00C2757C">
        <w:rPr>
          <w:rFonts w:ascii="Arial" w:hAnsi="Arial" w:cs="Arial"/>
        </w:rPr>
        <w:t xml:space="preserve">      </w:t>
      </w:r>
      <w:r>
        <w:rPr>
          <w:rFonts w:ascii="Arial" w:hAnsi="Arial" w:cs="Arial"/>
        </w:rPr>
        <w:t>2006</w:t>
      </w:r>
      <w:r w:rsidR="00C2757C">
        <w:rPr>
          <w:rFonts w:ascii="Arial" w:hAnsi="Arial" w:cs="Arial"/>
        </w:rPr>
        <w:t xml:space="preserve"> </w:t>
      </w:r>
      <w:r>
        <w:rPr>
          <w:rFonts w:ascii="Arial" w:hAnsi="Arial" w:cs="Arial"/>
        </w:rPr>
        <w:t>–</w:t>
      </w:r>
      <w:r w:rsidR="00C2757C">
        <w:rPr>
          <w:rFonts w:ascii="Arial" w:hAnsi="Arial" w:cs="Arial"/>
        </w:rPr>
        <w:t xml:space="preserve"> </w:t>
      </w:r>
      <w:r>
        <w:rPr>
          <w:rFonts w:ascii="Arial" w:hAnsi="Arial" w:cs="Arial"/>
        </w:rPr>
        <w:t xml:space="preserve">2007 no se han realizado cursos de capacitación por parte del supervisor para tratar asuntos afines con la función que desempeña en la Institución, el 50% de los entrevistados opinan que en el periodo </w:t>
      </w:r>
      <w:r w:rsidR="00724656">
        <w:rPr>
          <w:rFonts w:ascii="Arial" w:hAnsi="Arial" w:cs="Arial"/>
        </w:rPr>
        <w:t>lectivo</w:t>
      </w:r>
      <w:r>
        <w:rPr>
          <w:rFonts w:ascii="Arial" w:hAnsi="Arial" w:cs="Arial"/>
        </w:rPr>
        <w:t xml:space="preserve"> </w:t>
      </w:r>
      <w:r w:rsidR="0075628C">
        <w:rPr>
          <w:rFonts w:ascii="Arial" w:hAnsi="Arial" w:cs="Arial"/>
        </w:rPr>
        <w:t xml:space="preserve">2006 – 2007 se realizo 0 o 1 curso de capacitación, el 75% de los entrevistados declaran que se realizo 0, 1 o 2 cursos de capacitación en el periodo </w:t>
      </w:r>
      <w:r w:rsidR="00724656">
        <w:rPr>
          <w:rFonts w:ascii="Arial" w:hAnsi="Arial" w:cs="Arial"/>
        </w:rPr>
        <w:t>lectivo</w:t>
      </w:r>
      <w:r w:rsidR="0075628C">
        <w:rPr>
          <w:rFonts w:ascii="Arial" w:hAnsi="Arial" w:cs="Arial"/>
        </w:rPr>
        <w:t xml:space="preserve"> 2006 – 2007, el 90% de los entrevistados declara que se realizo 0, 1, 2 o 3 cursos de capacitación, esta información se la puede </w:t>
      </w:r>
      <w:r w:rsidR="00C2757C">
        <w:rPr>
          <w:rFonts w:ascii="Arial" w:hAnsi="Arial" w:cs="Arial"/>
        </w:rPr>
        <w:t>observar</w:t>
      </w:r>
      <w:r w:rsidR="0075628C">
        <w:rPr>
          <w:rFonts w:ascii="Arial" w:hAnsi="Arial" w:cs="Arial"/>
        </w:rPr>
        <w:t xml:space="preserve"> por medio de los percentiles.</w:t>
      </w:r>
      <w:r w:rsidR="00B4254D">
        <w:rPr>
          <w:rFonts w:ascii="Arial" w:hAnsi="Arial" w:cs="Arial"/>
        </w:rPr>
        <w:t xml:space="preserve"> Véase el </w:t>
      </w:r>
      <w:r w:rsidR="00355F50">
        <w:rPr>
          <w:rFonts w:ascii="Arial" w:hAnsi="Arial" w:cs="Arial"/>
        </w:rPr>
        <w:t>Cuadro</w:t>
      </w:r>
      <w:r w:rsidR="002C0D61" w:rsidRPr="001E1634">
        <w:rPr>
          <w:rFonts w:ascii="Arial" w:hAnsi="Arial" w:cs="Arial"/>
        </w:rPr>
        <w:t xml:space="preserve"> 3.12.</w:t>
      </w:r>
    </w:p>
    <w:p w:rsidR="005E7966" w:rsidRDefault="005E7966"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b/>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Razones de asistencia a los cursos de capacitación</w:t>
      </w:r>
      <w:r w:rsidRPr="001E1634">
        <w:rPr>
          <w:rFonts w:ascii="Arial" w:hAnsi="Arial" w:cs="Arial"/>
          <w:b/>
          <w:i/>
        </w:rPr>
        <w:t>”</w:t>
      </w:r>
    </w:p>
    <w:p w:rsidR="00EE2FFF" w:rsidRPr="001E1634" w:rsidRDefault="00EE2FFF" w:rsidP="002C0D61">
      <w:pPr>
        <w:spacing w:line="480" w:lineRule="auto"/>
        <w:jc w:val="both"/>
        <w:rPr>
          <w:rFonts w:ascii="Arial" w:hAnsi="Arial" w:cs="Arial"/>
        </w:rPr>
      </w:pPr>
    </w:p>
    <w:p w:rsidR="00E46A09" w:rsidRDefault="002C0D61" w:rsidP="002C0D61">
      <w:pPr>
        <w:spacing w:line="480" w:lineRule="auto"/>
        <w:jc w:val="both"/>
        <w:rPr>
          <w:rFonts w:ascii="Arial" w:hAnsi="Arial" w:cs="Arial"/>
        </w:rPr>
      </w:pPr>
      <w:r w:rsidRPr="001E1634">
        <w:rPr>
          <w:rFonts w:ascii="Arial" w:hAnsi="Arial" w:cs="Arial"/>
        </w:rPr>
        <w:t>Se puede observar que el mayor porcentaje lo posee la alternativa iniciativa propia con un 73%, la alternativa recomendación del MEC logra recopilar el 22% y el 5% lo tiene la alternativa recomendación de otros profesores o Directivos.</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766"/>
      </w:tblGrid>
      <w:tr w:rsidR="00ED3CF1" w:rsidRPr="00C2757C">
        <w:tblPrEx>
          <w:tblCellMar>
            <w:top w:w="0" w:type="dxa"/>
            <w:bottom w:w="0" w:type="dxa"/>
          </w:tblCellMar>
        </w:tblPrEx>
        <w:trPr>
          <w:trHeight w:val="505"/>
          <w:jc w:val="center"/>
        </w:trPr>
        <w:tc>
          <w:tcPr>
            <w:tcW w:w="7766" w:type="dxa"/>
          </w:tcPr>
          <w:p w:rsidR="00ED3CF1" w:rsidRPr="00C2757C" w:rsidRDefault="00ED3CF1" w:rsidP="0057124A">
            <w:pPr>
              <w:jc w:val="center"/>
              <w:rPr>
                <w:rFonts w:ascii="Arial" w:hAnsi="Arial" w:cs="Arial"/>
                <w:b/>
                <w:i/>
                <w:sz w:val="16"/>
                <w:szCs w:val="16"/>
              </w:rPr>
            </w:pPr>
            <w:r w:rsidRPr="00C2757C">
              <w:rPr>
                <w:rFonts w:ascii="Arial" w:hAnsi="Arial" w:cs="Arial"/>
                <w:b/>
                <w:i/>
                <w:sz w:val="16"/>
                <w:szCs w:val="16"/>
              </w:rPr>
              <w:t>CUADRO 3.13</w:t>
            </w:r>
          </w:p>
          <w:p w:rsidR="00ED3CF1" w:rsidRPr="00C2757C" w:rsidRDefault="00ED3CF1" w:rsidP="0057124A">
            <w:pPr>
              <w:jc w:val="center"/>
              <w:rPr>
                <w:rFonts w:ascii="Arial" w:hAnsi="Arial" w:cs="Arial"/>
                <w:i/>
                <w:sz w:val="16"/>
                <w:szCs w:val="16"/>
              </w:rPr>
            </w:pPr>
            <w:r w:rsidRPr="00C2757C">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C2757C">
                  <w:rPr>
                    <w:rFonts w:ascii="Arial" w:hAnsi="Arial" w:cs="Arial"/>
                    <w:i/>
                    <w:sz w:val="16"/>
                    <w:szCs w:val="16"/>
                  </w:rPr>
                  <w:t>LA CALIDAD</w:t>
                </w:r>
              </w:smartTag>
              <w:r w:rsidRPr="00C2757C">
                <w:rPr>
                  <w:rFonts w:ascii="Arial" w:hAnsi="Arial" w:cs="Arial"/>
                  <w:i/>
                  <w:sz w:val="16"/>
                  <w:szCs w:val="16"/>
                </w:rPr>
                <w:t xml:space="preserve"> DE</w:t>
              </w:r>
            </w:smartTag>
            <w:r w:rsidRPr="00C2757C">
              <w:rPr>
                <w:rFonts w:ascii="Arial" w:hAnsi="Arial" w:cs="Arial"/>
                <w:i/>
                <w:sz w:val="16"/>
                <w:szCs w:val="16"/>
              </w:rPr>
              <w:t xml:space="preserve"> </w:t>
            </w:r>
            <w:smartTag w:uri="urn:schemas-microsoft-com:office:smarttags" w:element="PersonName">
              <w:smartTagPr>
                <w:attr w:name="ProductID" w:val="LA EDUCACIￓN"/>
              </w:smartTagPr>
              <w:r w:rsidRPr="00C2757C">
                <w:rPr>
                  <w:rFonts w:ascii="Arial" w:hAnsi="Arial" w:cs="Arial"/>
                  <w:i/>
                  <w:sz w:val="16"/>
                  <w:szCs w:val="16"/>
                </w:rPr>
                <w:t>LA EDUCACIÓN</w:t>
              </w:r>
            </w:smartTag>
            <w:r w:rsidRPr="00C2757C">
              <w:rPr>
                <w:rFonts w:ascii="Arial" w:hAnsi="Arial" w:cs="Arial"/>
                <w:i/>
                <w:sz w:val="16"/>
                <w:szCs w:val="16"/>
              </w:rPr>
              <w:t>: CASO DE LOS COLEGIOS FISCALES DEL SECTOR URBANO DEL CANTÓN GUAYAQUIL.</w:t>
            </w:r>
          </w:p>
          <w:p w:rsidR="00ED3CF1" w:rsidRPr="00C2757C" w:rsidRDefault="00ED3CF1" w:rsidP="0057124A">
            <w:pPr>
              <w:spacing w:line="360" w:lineRule="auto"/>
              <w:ind w:left="360"/>
              <w:rPr>
                <w:rFonts w:ascii="Arial" w:hAnsi="Arial" w:cs="Arial"/>
                <w:b/>
                <w:sz w:val="16"/>
                <w:szCs w:val="16"/>
              </w:rPr>
            </w:pPr>
            <w:r w:rsidRPr="00C2757C">
              <w:rPr>
                <w:rFonts w:ascii="Arial" w:hAnsi="Arial" w:cs="Arial"/>
                <w:b/>
                <w:sz w:val="16"/>
                <w:szCs w:val="16"/>
              </w:rPr>
              <w:t xml:space="preserve">                                      Razones de asistencia a los cursos de capacitación</w:t>
            </w:r>
          </w:p>
        </w:tc>
      </w:tr>
      <w:tr w:rsidR="00ED3CF1" w:rsidRPr="00C2757C">
        <w:tblPrEx>
          <w:tblCellMar>
            <w:top w:w="0" w:type="dxa"/>
            <w:bottom w:w="0" w:type="dxa"/>
          </w:tblCellMar>
        </w:tblPrEx>
        <w:trPr>
          <w:trHeight w:val="5296"/>
          <w:jc w:val="center"/>
        </w:trPr>
        <w:tc>
          <w:tcPr>
            <w:tcW w:w="7766" w:type="dxa"/>
          </w:tcPr>
          <w:p w:rsidR="00ED3CF1" w:rsidRPr="00C2757C" w:rsidRDefault="00ED3CF1" w:rsidP="0057124A">
            <w:pPr>
              <w:spacing w:line="360" w:lineRule="auto"/>
              <w:ind w:left="360"/>
              <w:jc w:val="both"/>
              <w:rPr>
                <w:rFonts w:ascii="Arial" w:hAnsi="Arial" w:cs="Arial"/>
                <w:b/>
                <w:sz w:val="16"/>
                <w:szCs w:val="16"/>
              </w:rPr>
            </w:pPr>
            <w:r w:rsidRPr="00C2757C">
              <w:rPr>
                <w:rFonts w:ascii="Arial" w:hAnsi="Arial" w:cs="Arial"/>
                <w:b/>
                <w:sz w:val="16"/>
                <w:szCs w:val="16"/>
              </w:rPr>
              <w:t xml:space="preserve">    </w:t>
            </w:r>
          </w:p>
          <w:tbl>
            <w:tblPr>
              <w:tblpPr w:leftFromText="141" w:rightFromText="141" w:vertAnchor="text" w:tblpY="1"/>
              <w:tblOverlap w:val="never"/>
              <w:tblW w:w="2532" w:type="dxa"/>
              <w:tblInd w:w="6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41"/>
              <w:gridCol w:w="1091"/>
            </w:tblGrid>
            <w:tr w:rsidR="00ED3CF1" w:rsidRPr="00C2757C">
              <w:trPr>
                <w:trHeight w:val="148"/>
              </w:trPr>
              <w:tc>
                <w:tcPr>
                  <w:tcW w:w="2532" w:type="dxa"/>
                  <w:gridSpan w:val="2"/>
                  <w:shd w:val="clear" w:color="auto" w:fill="auto"/>
                  <w:vAlign w:val="center"/>
                </w:tcPr>
                <w:p w:rsidR="00ED3CF1" w:rsidRPr="00C2757C" w:rsidRDefault="00ED3CF1" w:rsidP="0057124A">
                  <w:pPr>
                    <w:jc w:val="center"/>
                    <w:rPr>
                      <w:rFonts w:ascii="Arial" w:hAnsi="Arial" w:cs="Arial"/>
                      <w:b/>
                      <w:bCs/>
                      <w:sz w:val="16"/>
                      <w:szCs w:val="16"/>
                    </w:rPr>
                  </w:pPr>
                  <w:r w:rsidRPr="00C2757C">
                    <w:rPr>
                      <w:rFonts w:ascii="Arial" w:hAnsi="Arial" w:cs="Arial"/>
                      <w:b/>
                      <w:bCs/>
                      <w:sz w:val="16"/>
                      <w:szCs w:val="16"/>
                    </w:rPr>
                    <w:t>Tabla de Frecuencia</w:t>
                  </w:r>
                </w:p>
              </w:tc>
            </w:tr>
            <w:tr w:rsidR="00ED3CF1" w:rsidRPr="00C2757C">
              <w:trPr>
                <w:trHeight w:val="334"/>
              </w:trPr>
              <w:tc>
                <w:tcPr>
                  <w:tcW w:w="1441" w:type="dxa"/>
                  <w:shd w:val="clear" w:color="auto" w:fill="auto"/>
                  <w:vAlign w:val="center"/>
                </w:tcPr>
                <w:p w:rsidR="00ED3CF1" w:rsidRPr="00C2757C" w:rsidRDefault="00ED3CF1" w:rsidP="0057124A">
                  <w:pPr>
                    <w:jc w:val="center"/>
                    <w:rPr>
                      <w:rFonts w:ascii="Arial" w:hAnsi="Arial" w:cs="Arial"/>
                      <w:b/>
                      <w:bCs/>
                      <w:sz w:val="16"/>
                      <w:szCs w:val="16"/>
                    </w:rPr>
                  </w:pPr>
                  <w:r w:rsidRPr="00C2757C">
                    <w:rPr>
                      <w:rFonts w:ascii="Arial" w:hAnsi="Arial" w:cs="Arial"/>
                      <w:b/>
                      <w:bCs/>
                      <w:sz w:val="16"/>
                      <w:szCs w:val="16"/>
                    </w:rPr>
                    <w:t>Razones</w:t>
                  </w:r>
                </w:p>
              </w:tc>
              <w:tc>
                <w:tcPr>
                  <w:tcW w:w="1091" w:type="dxa"/>
                  <w:shd w:val="clear" w:color="auto" w:fill="auto"/>
                  <w:vAlign w:val="center"/>
                </w:tcPr>
                <w:p w:rsidR="00ED3CF1" w:rsidRPr="00C2757C" w:rsidRDefault="00ED3CF1" w:rsidP="0057124A">
                  <w:pPr>
                    <w:jc w:val="center"/>
                    <w:rPr>
                      <w:rFonts w:ascii="Arial" w:hAnsi="Arial" w:cs="Arial"/>
                      <w:b/>
                      <w:bCs/>
                      <w:sz w:val="16"/>
                      <w:szCs w:val="16"/>
                    </w:rPr>
                  </w:pPr>
                  <w:r w:rsidRPr="00C2757C">
                    <w:rPr>
                      <w:rFonts w:ascii="Arial" w:hAnsi="Arial" w:cs="Arial"/>
                      <w:b/>
                      <w:bCs/>
                      <w:sz w:val="16"/>
                      <w:szCs w:val="16"/>
                    </w:rPr>
                    <w:t>Frecuencia Relativa</w:t>
                  </w:r>
                </w:p>
              </w:tc>
            </w:tr>
            <w:tr w:rsidR="00ED3CF1" w:rsidRPr="00C2757C">
              <w:trPr>
                <w:trHeight w:val="146"/>
              </w:trPr>
              <w:tc>
                <w:tcPr>
                  <w:tcW w:w="144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Iniciativa Propia</w:t>
                  </w:r>
                </w:p>
              </w:tc>
              <w:tc>
                <w:tcPr>
                  <w:tcW w:w="109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0.729</w:t>
                  </w:r>
                </w:p>
              </w:tc>
            </w:tr>
            <w:tr w:rsidR="00ED3CF1" w:rsidRPr="00C2757C">
              <w:trPr>
                <w:trHeight w:val="186"/>
              </w:trPr>
              <w:tc>
                <w:tcPr>
                  <w:tcW w:w="144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recomendación del MEC</w:t>
                  </w:r>
                </w:p>
              </w:tc>
              <w:tc>
                <w:tcPr>
                  <w:tcW w:w="109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0.217</w:t>
                  </w:r>
                </w:p>
              </w:tc>
            </w:tr>
            <w:tr w:rsidR="00ED3CF1" w:rsidRPr="00C2757C">
              <w:trPr>
                <w:trHeight w:val="320"/>
              </w:trPr>
              <w:tc>
                <w:tcPr>
                  <w:tcW w:w="144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Recomendación de otros profesores o Directivos</w:t>
                  </w:r>
                </w:p>
              </w:tc>
              <w:tc>
                <w:tcPr>
                  <w:tcW w:w="1091" w:type="dxa"/>
                  <w:shd w:val="clear" w:color="auto" w:fill="auto"/>
                  <w:vAlign w:val="center"/>
                </w:tcPr>
                <w:p w:rsidR="00ED3CF1" w:rsidRPr="00C2757C" w:rsidRDefault="00ED3CF1" w:rsidP="0057124A">
                  <w:pPr>
                    <w:jc w:val="center"/>
                    <w:rPr>
                      <w:rFonts w:ascii="Arial" w:hAnsi="Arial" w:cs="Arial"/>
                      <w:sz w:val="16"/>
                      <w:szCs w:val="16"/>
                    </w:rPr>
                  </w:pPr>
                  <w:r w:rsidRPr="00C2757C">
                    <w:rPr>
                      <w:rFonts w:ascii="Arial" w:hAnsi="Arial" w:cs="Arial"/>
                      <w:sz w:val="16"/>
                      <w:szCs w:val="16"/>
                    </w:rPr>
                    <w:t>0.054</w:t>
                  </w:r>
                </w:p>
              </w:tc>
            </w:tr>
            <w:tr w:rsidR="00ED3CF1" w:rsidRPr="00C2757C">
              <w:trPr>
                <w:trHeight w:val="132"/>
              </w:trPr>
              <w:tc>
                <w:tcPr>
                  <w:tcW w:w="1441" w:type="dxa"/>
                  <w:shd w:val="clear" w:color="auto" w:fill="auto"/>
                  <w:vAlign w:val="center"/>
                </w:tcPr>
                <w:p w:rsidR="00ED3CF1" w:rsidRPr="00C2757C" w:rsidRDefault="00ED3CF1" w:rsidP="0057124A">
                  <w:pPr>
                    <w:jc w:val="center"/>
                    <w:rPr>
                      <w:rFonts w:ascii="Arial" w:hAnsi="Arial" w:cs="Arial"/>
                      <w:b/>
                      <w:bCs/>
                      <w:sz w:val="16"/>
                      <w:szCs w:val="16"/>
                    </w:rPr>
                  </w:pPr>
                  <w:r w:rsidRPr="00C2757C">
                    <w:rPr>
                      <w:rFonts w:ascii="Arial" w:hAnsi="Arial" w:cs="Arial"/>
                      <w:b/>
                      <w:bCs/>
                      <w:sz w:val="16"/>
                      <w:szCs w:val="16"/>
                    </w:rPr>
                    <w:t>Total</w:t>
                  </w:r>
                </w:p>
              </w:tc>
              <w:tc>
                <w:tcPr>
                  <w:tcW w:w="1091" w:type="dxa"/>
                  <w:shd w:val="clear" w:color="auto" w:fill="auto"/>
                  <w:vAlign w:val="center"/>
                </w:tcPr>
                <w:p w:rsidR="00ED3CF1" w:rsidRPr="00C2757C" w:rsidRDefault="00ED3CF1" w:rsidP="0057124A">
                  <w:pPr>
                    <w:jc w:val="center"/>
                    <w:rPr>
                      <w:rFonts w:ascii="Arial" w:hAnsi="Arial" w:cs="Arial"/>
                      <w:b/>
                      <w:bCs/>
                      <w:sz w:val="16"/>
                      <w:szCs w:val="16"/>
                    </w:rPr>
                  </w:pPr>
                  <w:r w:rsidRPr="00C2757C">
                    <w:rPr>
                      <w:rFonts w:ascii="Arial" w:hAnsi="Arial" w:cs="Arial"/>
                      <w:b/>
                      <w:bCs/>
                      <w:sz w:val="16"/>
                      <w:szCs w:val="16"/>
                    </w:rPr>
                    <w:t>1</w:t>
                  </w:r>
                </w:p>
              </w:tc>
            </w:tr>
          </w:tbl>
          <w:p w:rsidR="00ED3CF1" w:rsidRPr="00C2757C" w:rsidRDefault="00A27E68" w:rsidP="0057124A">
            <w:pPr>
              <w:spacing w:line="360" w:lineRule="auto"/>
              <w:ind w:left="360"/>
              <w:jc w:val="both"/>
              <w:rPr>
                <w:rFonts w:ascii="Arial" w:hAnsi="Arial" w:cs="Arial"/>
                <w:sz w:val="16"/>
                <w:szCs w:val="16"/>
              </w:rPr>
            </w:pPr>
            <w:r>
              <w:rPr>
                <w:noProof/>
                <w:sz w:val="16"/>
                <w:szCs w:val="16"/>
              </w:rPr>
              <w:drawing>
                <wp:inline distT="0" distB="0" distL="0" distR="0">
                  <wp:extent cx="2964180" cy="129286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3CF1" w:rsidRPr="00C2757C" w:rsidRDefault="00ED3CF1" w:rsidP="0057124A">
            <w:pPr>
              <w:ind w:left="360"/>
              <w:rPr>
                <w:rFonts w:ascii="Arial" w:hAnsi="Arial" w:cs="Arial"/>
                <w:b/>
                <w:sz w:val="16"/>
                <w:szCs w:val="16"/>
              </w:rPr>
            </w:pPr>
          </w:p>
          <w:p w:rsidR="00ED3CF1" w:rsidRDefault="00ED3CF1" w:rsidP="0057124A">
            <w:pPr>
              <w:jc w:val="center"/>
              <w:rPr>
                <w:rFonts w:ascii="Arial" w:hAnsi="Arial" w:cs="Arial"/>
                <w:b/>
                <w:sz w:val="16"/>
                <w:szCs w:val="16"/>
              </w:rPr>
            </w:pPr>
          </w:p>
          <w:p w:rsidR="00ED3CF1" w:rsidRPr="00C2757C" w:rsidRDefault="00ED3CF1" w:rsidP="0057124A">
            <w:pPr>
              <w:jc w:val="center"/>
              <w:rPr>
                <w:rFonts w:ascii="Arial" w:hAnsi="Arial" w:cs="Arial"/>
                <w:sz w:val="16"/>
                <w:szCs w:val="16"/>
              </w:rPr>
            </w:pPr>
            <w:r w:rsidRPr="00C2757C">
              <w:rPr>
                <w:rFonts w:ascii="Arial" w:hAnsi="Arial" w:cs="Arial"/>
                <w:b/>
                <w:sz w:val="16"/>
                <w:szCs w:val="16"/>
              </w:rPr>
              <w:t>Contraste de Hipótesis para Múltiples Proporciones</w:t>
            </w:r>
          </w:p>
          <w:p w:rsidR="00ED3CF1" w:rsidRPr="00C2757C" w:rsidRDefault="00ED3CF1" w:rsidP="0057124A">
            <w:pPr>
              <w:ind w:left="360"/>
              <w:rPr>
                <w:rFonts w:ascii="Arial" w:hAnsi="Arial" w:cs="Arial"/>
                <w:b/>
                <w:sz w:val="16"/>
                <w:szCs w:val="16"/>
              </w:rPr>
            </w:pP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245"/>
            </w:tblGrid>
            <w:tr w:rsidR="00ED3CF1" w:rsidRPr="00C2757C">
              <w:tblPrEx>
                <w:tblCellMar>
                  <w:top w:w="0" w:type="dxa"/>
                  <w:bottom w:w="0" w:type="dxa"/>
                </w:tblCellMar>
              </w:tblPrEx>
              <w:trPr>
                <w:trHeight w:val="1433"/>
                <w:jc w:val="center"/>
              </w:trPr>
              <w:tc>
                <w:tcPr>
                  <w:tcW w:w="2245" w:type="dxa"/>
                </w:tcPr>
                <w:p w:rsidR="00ED3CF1" w:rsidRPr="00C2757C" w:rsidRDefault="00ED3CF1" w:rsidP="0057124A">
                  <w:pPr>
                    <w:ind w:left="180"/>
                    <w:rPr>
                      <w:rFonts w:ascii="Arial" w:hAnsi="Arial" w:cs="Arial"/>
                      <w:sz w:val="16"/>
                      <w:szCs w:val="16"/>
                      <w:lang w:val="pt-BR"/>
                    </w:rPr>
                  </w:pPr>
                  <w:r w:rsidRPr="00C2757C">
                    <w:rPr>
                      <w:rFonts w:ascii="Arial" w:hAnsi="Arial" w:cs="Arial"/>
                      <w:sz w:val="16"/>
                      <w:szCs w:val="16"/>
                      <w:lang w:val="pt-BR"/>
                    </w:rPr>
                    <w:t xml:space="preserve">     </w:t>
                  </w:r>
                </w:p>
                <w:p w:rsidR="00ED3CF1" w:rsidRPr="00C2757C" w:rsidRDefault="00ED3CF1" w:rsidP="0057124A">
                  <w:pPr>
                    <w:rPr>
                      <w:rFonts w:ascii="Arial" w:hAnsi="Arial" w:cs="Arial"/>
                      <w:sz w:val="16"/>
                      <w:szCs w:val="16"/>
                      <w:lang w:val="pt-BR"/>
                    </w:rPr>
                  </w:pPr>
                  <w:r w:rsidRPr="00C2757C">
                    <w:rPr>
                      <w:rFonts w:ascii="Arial" w:hAnsi="Arial" w:cs="Arial"/>
                      <w:sz w:val="16"/>
                      <w:szCs w:val="16"/>
                      <w:lang w:val="pt-BR"/>
                    </w:rPr>
                    <w:t xml:space="preserve">          H</w:t>
                  </w:r>
                  <w:r w:rsidRPr="00C2757C">
                    <w:rPr>
                      <w:rFonts w:ascii="Arial" w:hAnsi="Arial" w:cs="Arial"/>
                      <w:sz w:val="16"/>
                      <w:szCs w:val="16"/>
                      <w:vertAlign w:val="subscript"/>
                      <w:lang w:val="pt-BR"/>
                    </w:rPr>
                    <w:t xml:space="preserve">0  </w:t>
                  </w:r>
                  <w:r w:rsidRPr="00C2757C">
                    <w:rPr>
                      <w:rFonts w:ascii="Arial" w:hAnsi="Arial" w:cs="Arial"/>
                      <w:sz w:val="16"/>
                      <w:szCs w:val="16"/>
                      <w:lang w:val="pt-BR"/>
                    </w:rPr>
                    <w:t>:p</w:t>
                  </w:r>
                  <w:r w:rsidRPr="00C2757C">
                    <w:rPr>
                      <w:rFonts w:ascii="Arial" w:hAnsi="Arial" w:cs="Arial"/>
                      <w:sz w:val="16"/>
                      <w:szCs w:val="16"/>
                      <w:vertAlign w:val="subscript"/>
                      <w:lang w:val="pt-BR"/>
                    </w:rPr>
                    <w:t>1</w:t>
                  </w:r>
                  <w:r w:rsidRPr="00C2757C">
                    <w:rPr>
                      <w:rFonts w:ascii="Arial" w:hAnsi="Arial" w:cs="Arial"/>
                      <w:sz w:val="16"/>
                      <w:szCs w:val="16"/>
                      <w:lang w:val="pt-BR"/>
                    </w:rPr>
                    <w:t>=p</w:t>
                  </w:r>
                  <w:r w:rsidRPr="00C2757C">
                    <w:rPr>
                      <w:rFonts w:ascii="Arial" w:hAnsi="Arial" w:cs="Arial"/>
                      <w:sz w:val="16"/>
                      <w:szCs w:val="16"/>
                      <w:vertAlign w:val="subscript"/>
                      <w:lang w:val="pt-BR"/>
                    </w:rPr>
                    <w:t>2</w:t>
                  </w:r>
                  <w:r w:rsidRPr="00C2757C">
                    <w:rPr>
                      <w:rFonts w:ascii="Arial" w:hAnsi="Arial" w:cs="Arial"/>
                      <w:sz w:val="16"/>
                      <w:szCs w:val="16"/>
                      <w:lang w:val="pt-BR"/>
                    </w:rPr>
                    <w:t>= p</w:t>
                  </w:r>
                  <w:r w:rsidRPr="00C2757C">
                    <w:rPr>
                      <w:rFonts w:ascii="Arial" w:hAnsi="Arial" w:cs="Arial"/>
                      <w:sz w:val="16"/>
                      <w:szCs w:val="16"/>
                      <w:vertAlign w:val="subscript"/>
                      <w:lang w:val="pt-BR"/>
                    </w:rPr>
                    <w:t>3</w:t>
                  </w:r>
                  <w:r w:rsidRPr="00C2757C">
                    <w:rPr>
                      <w:rFonts w:ascii="Arial" w:hAnsi="Arial" w:cs="Arial"/>
                      <w:sz w:val="16"/>
                      <w:szCs w:val="16"/>
                      <w:lang w:val="pt-BR"/>
                    </w:rPr>
                    <w:t>=1/3</w:t>
                  </w:r>
                </w:p>
                <w:p w:rsidR="00ED3CF1" w:rsidRPr="00C2757C" w:rsidRDefault="00ED3CF1" w:rsidP="0057124A">
                  <w:pPr>
                    <w:ind w:left="180"/>
                    <w:rPr>
                      <w:rFonts w:ascii="Arial" w:hAnsi="Arial" w:cs="Arial"/>
                      <w:sz w:val="16"/>
                      <w:szCs w:val="16"/>
                      <w:lang w:val="pt-BR"/>
                    </w:rPr>
                  </w:pPr>
                  <w:r w:rsidRPr="00C2757C">
                    <w:rPr>
                      <w:rFonts w:ascii="Arial" w:hAnsi="Arial" w:cs="Arial"/>
                      <w:sz w:val="16"/>
                      <w:szCs w:val="16"/>
                      <w:lang w:val="pt-BR"/>
                    </w:rPr>
                    <w:t xml:space="preserve">                VS</w:t>
                  </w:r>
                </w:p>
                <w:p w:rsidR="00ED3CF1" w:rsidRPr="00C2757C" w:rsidRDefault="00ED3CF1" w:rsidP="0057124A">
                  <w:pPr>
                    <w:ind w:left="180"/>
                    <w:rPr>
                      <w:rFonts w:ascii="Arial" w:hAnsi="Arial" w:cs="Arial"/>
                      <w:sz w:val="16"/>
                      <w:szCs w:val="16"/>
                      <w:vertAlign w:val="subscript"/>
                      <w:lang w:val="pt-BR"/>
                    </w:rPr>
                  </w:pPr>
                  <w:r w:rsidRPr="00C2757C">
                    <w:rPr>
                      <w:rFonts w:ascii="Arial" w:hAnsi="Arial" w:cs="Arial"/>
                      <w:sz w:val="16"/>
                      <w:szCs w:val="16"/>
                      <w:lang w:val="pt-BR"/>
                    </w:rPr>
                    <w:t xml:space="preserve">    H</w:t>
                  </w:r>
                  <w:r w:rsidRPr="00C2757C">
                    <w:rPr>
                      <w:rFonts w:ascii="Arial" w:hAnsi="Arial" w:cs="Arial"/>
                      <w:sz w:val="16"/>
                      <w:szCs w:val="16"/>
                      <w:vertAlign w:val="subscript"/>
                      <w:lang w:val="pt-BR"/>
                    </w:rPr>
                    <w:t xml:space="preserve">1 </w:t>
                  </w:r>
                  <w:r w:rsidRPr="00C2757C">
                    <w:rPr>
                      <w:rFonts w:ascii="Arial" w:hAnsi="Arial" w:cs="Arial"/>
                      <w:sz w:val="16"/>
                      <w:szCs w:val="16"/>
                      <w:lang w:val="pt-BR"/>
                    </w:rPr>
                    <w:t>: No es verdad H</w:t>
                  </w:r>
                  <w:r w:rsidRPr="00C2757C">
                    <w:rPr>
                      <w:rFonts w:ascii="Arial" w:hAnsi="Arial" w:cs="Arial"/>
                      <w:sz w:val="16"/>
                      <w:szCs w:val="16"/>
                      <w:vertAlign w:val="subscript"/>
                      <w:lang w:val="pt-BR"/>
                    </w:rPr>
                    <w:t>0</w:t>
                  </w:r>
                </w:p>
                <w:p w:rsidR="00ED3CF1" w:rsidRPr="00C2757C" w:rsidRDefault="00ED3CF1" w:rsidP="0057124A">
                  <w:pPr>
                    <w:ind w:left="180"/>
                    <w:rPr>
                      <w:rFonts w:ascii="Arial" w:hAnsi="Arial" w:cs="Arial"/>
                      <w:sz w:val="16"/>
                      <w:szCs w:val="16"/>
                      <w:lang w:val="pt-BR"/>
                    </w:rPr>
                  </w:pPr>
                  <w:r w:rsidRPr="00C2757C">
                    <w:rPr>
                      <w:rFonts w:ascii="Arial" w:hAnsi="Arial" w:cs="Arial"/>
                      <w:sz w:val="16"/>
                      <w:szCs w:val="16"/>
                      <w:lang w:val="pt-BR"/>
                    </w:rPr>
                    <w:t xml:space="preserve">  </w:t>
                  </w:r>
                </w:p>
                <w:p w:rsidR="00ED3CF1" w:rsidRPr="00C2757C" w:rsidRDefault="00ED3CF1" w:rsidP="0057124A">
                  <w:pPr>
                    <w:ind w:left="180"/>
                    <w:rPr>
                      <w:rFonts w:ascii="Arial" w:hAnsi="Arial" w:cs="Arial"/>
                      <w:sz w:val="16"/>
                      <w:szCs w:val="16"/>
                    </w:rPr>
                  </w:pPr>
                  <w:r w:rsidRPr="00ED3CF1">
                    <w:rPr>
                      <w:rFonts w:ascii="Arial" w:hAnsi="Arial" w:cs="Arial"/>
                      <w:sz w:val="16"/>
                      <w:szCs w:val="16"/>
                      <w:lang w:val="pt-BR"/>
                    </w:rPr>
                    <w:t xml:space="preserve">   </w:t>
                  </w:r>
                  <w:r w:rsidRPr="00C2757C">
                    <w:rPr>
                      <w:rFonts w:ascii="Arial" w:hAnsi="Arial" w:cs="Arial"/>
                      <w:sz w:val="16"/>
                      <w:szCs w:val="16"/>
                    </w:rPr>
                    <w:t>Estadístico de Prueba</w:t>
                  </w:r>
                </w:p>
                <w:p w:rsidR="00ED3CF1" w:rsidRPr="00C2757C" w:rsidRDefault="00ED3CF1" w:rsidP="0057124A">
                  <w:pPr>
                    <w:ind w:left="180"/>
                    <w:rPr>
                      <w:rFonts w:ascii="Arial" w:hAnsi="Arial" w:cs="Arial"/>
                      <w:sz w:val="16"/>
                      <w:szCs w:val="16"/>
                    </w:rPr>
                  </w:pPr>
                  <w:r w:rsidRPr="00C2757C">
                    <w:rPr>
                      <w:rFonts w:ascii="Arial" w:hAnsi="Arial" w:cs="Arial"/>
                      <w:sz w:val="16"/>
                      <w:szCs w:val="16"/>
                    </w:rPr>
                    <w:t xml:space="preserve">            </w:t>
                  </w:r>
                  <w:r w:rsidRPr="00C2757C">
                    <w:rPr>
                      <w:i/>
                    </w:rPr>
                    <w:t>χ</w:t>
                  </w:r>
                  <w:r w:rsidRPr="00C2757C">
                    <w:rPr>
                      <w:rFonts w:ascii="Arial" w:hAnsi="Arial" w:cs="Arial"/>
                      <w:sz w:val="16"/>
                      <w:szCs w:val="16"/>
                      <w:vertAlign w:val="superscript"/>
                    </w:rPr>
                    <w:t>2</w:t>
                  </w:r>
                  <w:r w:rsidRPr="00C2757C">
                    <w:rPr>
                      <w:rFonts w:ascii="Arial" w:hAnsi="Arial" w:cs="Arial"/>
                      <w:sz w:val="16"/>
                      <w:szCs w:val="16"/>
                    </w:rPr>
                    <w:t xml:space="preserve"> = 346.27</w:t>
                  </w:r>
                </w:p>
                <w:p w:rsidR="00ED3CF1" w:rsidRPr="00C2757C" w:rsidRDefault="00ED3CF1" w:rsidP="0057124A">
                  <w:pPr>
                    <w:ind w:left="180"/>
                    <w:rPr>
                      <w:rFonts w:ascii="Arial" w:hAnsi="Arial" w:cs="Arial"/>
                      <w:sz w:val="16"/>
                      <w:szCs w:val="16"/>
                    </w:rPr>
                  </w:pPr>
                  <w:r w:rsidRPr="00C2757C">
                    <w:rPr>
                      <w:rFonts w:ascii="Arial" w:hAnsi="Arial" w:cs="Arial"/>
                      <w:sz w:val="16"/>
                      <w:szCs w:val="16"/>
                    </w:rPr>
                    <w:t xml:space="preserve">        Valor p = 0.000</w:t>
                  </w:r>
                </w:p>
              </w:tc>
            </w:tr>
          </w:tbl>
          <w:p w:rsidR="00EE0FE1" w:rsidRDefault="00EE0FE1" w:rsidP="0057124A">
            <w:pPr>
              <w:ind w:left="360"/>
              <w:rPr>
                <w:rFonts w:ascii="Arial" w:hAnsi="Arial" w:cs="Arial"/>
                <w:sz w:val="16"/>
                <w:szCs w:val="16"/>
              </w:rPr>
            </w:pPr>
          </w:p>
          <w:p w:rsidR="00ED3CF1" w:rsidRDefault="00EE0FE1" w:rsidP="0057124A">
            <w:pPr>
              <w:ind w:left="360"/>
              <w:rPr>
                <w:rFonts w:ascii="Arial" w:hAnsi="Arial" w:cs="Arial"/>
                <w:sz w:val="16"/>
                <w:szCs w:val="16"/>
              </w:rPr>
            </w:pPr>
            <w:r>
              <w:rPr>
                <w:rFonts w:ascii="Arial" w:hAnsi="Arial" w:cs="Arial"/>
                <w:sz w:val="16"/>
                <w:szCs w:val="16"/>
              </w:rPr>
              <w:t>Elaborado por: José Franco Magallanes</w:t>
            </w:r>
          </w:p>
          <w:p w:rsidR="00EE0FE1" w:rsidRPr="00C2757C" w:rsidRDefault="00EE0FE1" w:rsidP="0057124A">
            <w:pPr>
              <w:ind w:left="360"/>
              <w:rPr>
                <w:rFonts w:ascii="Arial" w:hAnsi="Arial" w:cs="Arial"/>
                <w:sz w:val="16"/>
                <w:szCs w:val="16"/>
              </w:rPr>
            </w:pPr>
          </w:p>
        </w:tc>
      </w:tr>
    </w:tbl>
    <w:p w:rsidR="00E46A09" w:rsidRDefault="00E46A09" w:rsidP="002C0D61">
      <w:pPr>
        <w:spacing w:line="480" w:lineRule="auto"/>
        <w:jc w:val="both"/>
        <w:rPr>
          <w:rFonts w:ascii="Arial" w:hAnsi="Arial" w:cs="Arial"/>
        </w:rPr>
      </w:pPr>
    </w:p>
    <w:p w:rsidR="002C0D61" w:rsidRDefault="00E46A09" w:rsidP="002C0D61">
      <w:pPr>
        <w:spacing w:line="480" w:lineRule="auto"/>
        <w:jc w:val="both"/>
        <w:rPr>
          <w:rFonts w:ascii="Arial" w:hAnsi="Arial" w:cs="Arial"/>
        </w:rPr>
      </w:pPr>
      <w:r>
        <w:rPr>
          <w:rFonts w:ascii="Arial" w:hAnsi="Arial" w:cs="Arial"/>
        </w:rPr>
        <w:t>Al realizar la prueba de hipótesis de igualdad de proporciones obtenemos que se rechaza la hipótesis nu</w:t>
      </w:r>
      <w:r w:rsidR="003B0F70">
        <w:rPr>
          <w:rFonts w:ascii="Arial" w:hAnsi="Arial" w:cs="Arial"/>
        </w:rPr>
        <w:t>la ya que el valor p obtenido en</w:t>
      </w:r>
      <w:r>
        <w:rPr>
          <w:rFonts w:ascii="Arial" w:hAnsi="Arial" w:cs="Arial"/>
        </w:rPr>
        <w:t xml:space="preserve"> esta prueba es de 0.000 esto es menor que 0.01, por lo tanto </w:t>
      </w:r>
      <w:r w:rsidR="00773965">
        <w:rPr>
          <w:rFonts w:ascii="Arial" w:hAnsi="Arial" w:cs="Arial"/>
        </w:rPr>
        <w:t>existe evidencia</w:t>
      </w:r>
      <w:r>
        <w:rPr>
          <w:rFonts w:ascii="Arial" w:hAnsi="Arial" w:cs="Arial"/>
        </w:rPr>
        <w:t xml:space="preserve"> estadística para rechazar la hipótesis nula</w:t>
      </w:r>
      <w:r w:rsidR="002071F7">
        <w:rPr>
          <w:rFonts w:ascii="Arial" w:hAnsi="Arial" w:cs="Arial"/>
        </w:rPr>
        <w:t xml:space="preserve">. </w:t>
      </w:r>
      <w:r w:rsidR="00B4254D">
        <w:rPr>
          <w:rFonts w:ascii="Arial" w:hAnsi="Arial" w:cs="Arial"/>
        </w:rPr>
        <w:t xml:space="preserve">Véase el </w:t>
      </w:r>
      <w:r w:rsidR="00355F50">
        <w:rPr>
          <w:rFonts w:ascii="Arial" w:hAnsi="Arial" w:cs="Arial"/>
        </w:rPr>
        <w:t>Cuadro</w:t>
      </w:r>
      <w:r w:rsidR="002C0D61" w:rsidRPr="001E1634">
        <w:rPr>
          <w:rFonts w:ascii="Arial" w:hAnsi="Arial" w:cs="Arial"/>
        </w:rPr>
        <w:t xml:space="preserve"> 3.13</w:t>
      </w:r>
    </w:p>
    <w:p w:rsidR="00ED3CF1" w:rsidRDefault="00ED3CF1"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color w:val="000000"/>
        </w:rPr>
        <w:t xml:space="preserve">Visitas por año a </w:t>
      </w:r>
      <w:smartTag w:uri="urn:schemas-microsoft-com:office:smarttags" w:element="PersonName">
        <w:smartTagPr>
          <w:attr w:name="ProductID" w:val="la Instituci￳n"/>
        </w:smartTagPr>
        <w:r w:rsidRPr="001E1634">
          <w:rPr>
            <w:rFonts w:ascii="Arial" w:hAnsi="Arial" w:cs="Arial"/>
            <w:i/>
            <w:color w:val="000000"/>
          </w:rPr>
          <w:t>la Institución</w:t>
        </w:r>
      </w:smartTag>
      <w:r w:rsidRPr="001E1634">
        <w:rPr>
          <w:rFonts w:ascii="Arial" w:hAnsi="Arial" w:cs="Arial"/>
          <w:i/>
          <w:color w:val="000000"/>
        </w:rPr>
        <w:t xml:space="preserve"> por parte del Supervisor</w:t>
      </w:r>
      <w:r w:rsidRPr="001E1634">
        <w:rPr>
          <w:rFonts w:ascii="Arial" w:hAnsi="Arial" w:cs="Arial"/>
          <w:i/>
        </w:rPr>
        <w:t>”</w:t>
      </w:r>
    </w:p>
    <w:p w:rsidR="00ED3CF1" w:rsidRDefault="00ED3CF1" w:rsidP="002C0D61">
      <w:pPr>
        <w:spacing w:line="480" w:lineRule="auto"/>
        <w:jc w:val="both"/>
        <w:rPr>
          <w:rFonts w:ascii="Arial" w:hAnsi="Arial" w:cs="Arial"/>
        </w:rPr>
      </w:pPr>
    </w:p>
    <w:p w:rsidR="008E362D" w:rsidRDefault="002C0D61" w:rsidP="002C0D61">
      <w:pPr>
        <w:spacing w:line="480" w:lineRule="auto"/>
        <w:jc w:val="both"/>
        <w:rPr>
          <w:rFonts w:ascii="Arial" w:hAnsi="Arial" w:cs="Arial"/>
        </w:rPr>
      </w:pPr>
      <w:r w:rsidRPr="001E1634">
        <w:rPr>
          <w:rFonts w:ascii="Arial" w:hAnsi="Arial" w:cs="Arial"/>
        </w:rPr>
        <w:t>Mediante esta variable se puede observa que los entrevistados en su gran mayoría contestaron que el supervisor realiza visitas de 3 veces en adelante esto se puede evidenciar por el porcentaje que es de el 61%, de igual forma se observa que el 6% que es el porcentaje mas bajo la posee la alternativa correspondiente a que el supervisor visita  una solo vez al año</w:t>
      </w:r>
      <w:r>
        <w:rPr>
          <w:rFonts w:ascii="Arial" w:hAnsi="Arial" w:cs="Arial"/>
        </w:rPr>
        <w:t>, y el 33% de los entrevistados se pronuncian por que se realizan visitas de dos veces al año a al institución por parte del Supervisor</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887"/>
      </w:tblGrid>
      <w:tr w:rsidR="00C2757C" w:rsidRPr="00885E2C">
        <w:tblPrEx>
          <w:tblCellMar>
            <w:top w:w="0" w:type="dxa"/>
            <w:bottom w:w="0" w:type="dxa"/>
          </w:tblCellMar>
        </w:tblPrEx>
        <w:trPr>
          <w:trHeight w:val="449"/>
          <w:jc w:val="center"/>
        </w:trPr>
        <w:tc>
          <w:tcPr>
            <w:tcW w:w="6887" w:type="dxa"/>
          </w:tcPr>
          <w:p w:rsidR="00C2757C" w:rsidRPr="00885E2C" w:rsidRDefault="00C2757C" w:rsidP="0057124A">
            <w:pPr>
              <w:jc w:val="center"/>
              <w:rPr>
                <w:rFonts w:ascii="Arial" w:hAnsi="Arial" w:cs="Arial"/>
                <w:b/>
                <w:i/>
                <w:sz w:val="16"/>
                <w:szCs w:val="16"/>
              </w:rPr>
            </w:pPr>
            <w:r w:rsidRPr="00885E2C">
              <w:rPr>
                <w:rFonts w:ascii="Arial" w:hAnsi="Arial" w:cs="Arial"/>
                <w:b/>
                <w:i/>
                <w:sz w:val="16"/>
                <w:szCs w:val="16"/>
              </w:rPr>
              <w:t>CUADRO 3.14</w:t>
            </w:r>
          </w:p>
          <w:p w:rsidR="00C2757C" w:rsidRDefault="00C2757C" w:rsidP="0057124A">
            <w:pPr>
              <w:jc w:val="center"/>
              <w:rPr>
                <w:rFonts w:ascii="Arial" w:hAnsi="Arial" w:cs="Arial"/>
                <w:i/>
                <w:sz w:val="16"/>
                <w:szCs w:val="16"/>
              </w:rPr>
            </w:pPr>
            <w:smartTag w:uri="urn:schemas-microsoft-com:office:smarttags" w:element="PersonName">
              <w:smartTagPr>
                <w:attr w:name="ProductID" w:val="LA SUPERVISIￓN ESTATAL"/>
              </w:smartTagPr>
              <w:r w:rsidRPr="00885E2C">
                <w:rPr>
                  <w:rFonts w:ascii="Arial" w:hAnsi="Arial" w:cs="Arial"/>
                  <w:i/>
                  <w:sz w:val="16"/>
                  <w:szCs w:val="16"/>
                </w:rPr>
                <w:t>LA SUPERVISIÓN ESTATAL</w:t>
              </w:r>
            </w:smartTag>
            <w:r w:rsidRPr="00885E2C">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885E2C">
                  <w:rPr>
                    <w:rFonts w:ascii="Arial" w:hAnsi="Arial" w:cs="Arial"/>
                    <w:i/>
                    <w:sz w:val="16"/>
                    <w:szCs w:val="16"/>
                  </w:rPr>
                  <w:t>LA CALIDAD</w:t>
                </w:r>
              </w:smartTag>
              <w:r w:rsidRPr="00885E2C">
                <w:rPr>
                  <w:rFonts w:ascii="Arial" w:hAnsi="Arial" w:cs="Arial"/>
                  <w:i/>
                  <w:sz w:val="16"/>
                  <w:szCs w:val="16"/>
                </w:rPr>
                <w:t xml:space="preserve"> DE</w:t>
              </w:r>
            </w:smartTag>
            <w:r w:rsidRPr="00885E2C">
              <w:rPr>
                <w:rFonts w:ascii="Arial" w:hAnsi="Arial" w:cs="Arial"/>
                <w:i/>
                <w:sz w:val="16"/>
                <w:szCs w:val="16"/>
              </w:rPr>
              <w:t xml:space="preserve"> </w:t>
            </w:r>
            <w:smartTag w:uri="urn:schemas-microsoft-com:office:smarttags" w:element="PersonName">
              <w:smartTagPr>
                <w:attr w:name="ProductID" w:val="LA EDUCACIￓN"/>
              </w:smartTagPr>
              <w:r w:rsidRPr="00885E2C">
                <w:rPr>
                  <w:rFonts w:ascii="Arial" w:hAnsi="Arial" w:cs="Arial"/>
                  <w:i/>
                  <w:sz w:val="16"/>
                  <w:szCs w:val="16"/>
                </w:rPr>
                <w:t>LA EDUCACIÓN</w:t>
              </w:r>
            </w:smartTag>
            <w:r w:rsidRPr="00885E2C">
              <w:rPr>
                <w:rFonts w:ascii="Arial" w:hAnsi="Arial" w:cs="Arial"/>
                <w:i/>
                <w:sz w:val="16"/>
                <w:szCs w:val="16"/>
              </w:rPr>
              <w:t>: CASO DE LOS COLEGIOS FISCALES DEL SECTOR URBANO DEL CANTÓN GUAYAQUIL.</w:t>
            </w:r>
          </w:p>
          <w:p w:rsidR="00C2757C" w:rsidRPr="00885E2C" w:rsidRDefault="00C2757C" w:rsidP="0057124A">
            <w:pPr>
              <w:jc w:val="center"/>
              <w:rPr>
                <w:rFonts w:ascii="Arial" w:hAnsi="Arial" w:cs="Arial"/>
                <w:i/>
                <w:sz w:val="16"/>
                <w:szCs w:val="16"/>
              </w:rPr>
            </w:pPr>
            <w:r w:rsidRPr="00885E2C">
              <w:rPr>
                <w:rFonts w:ascii="Arial" w:hAnsi="Arial" w:cs="Arial"/>
                <w:b/>
                <w:sz w:val="16"/>
                <w:szCs w:val="16"/>
              </w:rPr>
              <w:t xml:space="preserve"> </w:t>
            </w:r>
            <w:r w:rsidRPr="00885E2C">
              <w:rPr>
                <w:rFonts w:ascii="Arial" w:hAnsi="Arial" w:cs="Arial"/>
                <w:b/>
                <w:color w:val="000000"/>
                <w:sz w:val="16"/>
                <w:szCs w:val="16"/>
              </w:rPr>
              <w:t xml:space="preserve">Visitas por año a </w:t>
            </w:r>
            <w:smartTag w:uri="urn:schemas-microsoft-com:office:smarttags" w:element="PersonName">
              <w:smartTagPr>
                <w:attr w:name="ProductID" w:val="la Instituci￳n"/>
              </w:smartTagPr>
              <w:r w:rsidRPr="00885E2C">
                <w:rPr>
                  <w:rFonts w:ascii="Arial" w:hAnsi="Arial" w:cs="Arial"/>
                  <w:b/>
                  <w:color w:val="000000"/>
                  <w:sz w:val="16"/>
                  <w:szCs w:val="16"/>
                </w:rPr>
                <w:t>la Institución</w:t>
              </w:r>
            </w:smartTag>
            <w:r w:rsidRPr="00885E2C">
              <w:rPr>
                <w:rFonts w:ascii="Arial" w:hAnsi="Arial" w:cs="Arial"/>
                <w:b/>
                <w:color w:val="000000"/>
                <w:sz w:val="16"/>
                <w:szCs w:val="16"/>
              </w:rPr>
              <w:t xml:space="preserve"> por parte del Supervisor</w:t>
            </w:r>
          </w:p>
        </w:tc>
      </w:tr>
      <w:tr w:rsidR="00C2757C" w:rsidRPr="00885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995"/>
          <w:jc w:val="center"/>
        </w:trPr>
        <w:tc>
          <w:tcPr>
            <w:tcW w:w="6887" w:type="dxa"/>
            <w:tcBorders>
              <w:top w:val="double" w:sz="4" w:space="0" w:color="auto"/>
              <w:left w:val="double" w:sz="4" w:space="0" w:color="auto"/>
              <w:bottom w:val="double" w:sz="4" w:space="0" w:color="auto"/>
              <w:right w:val="double" w:sz="4" w:space="0" w:color="auto"/>
            </w:tcBorders>
          </w:tcPr>
          <w:tbl>
            <w:tblPr>
              <w:tblpPr w:leftFromText="141" w:rightFromText="141" w:vertAnchor="text" w:horzAnchor="margin" w:tblpX="165" w:tblpY="431"/>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00"/>
              <w:gridCol w:w="1125"/>
            </w:tblGrid>
            <w:tr w:rsidR="00C2757C" w:rsidRPr="00885E2C">
              <w:trPr>
                <w:trHeight w:val="270"/>
              </w:trPr>
              <w:tc>
                <w:tcPr>
                  <w:tcW w:w="2325" w:type="dxa"/>
                  <w:gridSpan w:val="2"/>
                  <w:shd w:val="clear" w:color="auto" w:fill="auto"/>
                  <w:vAlign w:val="center"/>
                </w:tcPr>
                <w:p w:rsidR="00C2757C" w:rsidRPr="00885E2C" w:rsidRDefault="00C2757C" w:rsidP="0057124A">
                  <w:pPr>
                    <w:jc w:val="center"/>
                    <w:rPr>
                      <w:rFonts w:ascii="Arial" w:hAnsi="Arial" w:cs="Arial"/>
                      <w:b/>
                      <w:bCs/>
                      <w:sz w:val="16"/>
                      <w:szCs w:val="16"/>
                    </w:rPr>
                  </w:pPr>
                  <w:r w:rsidRPr="00885E2C">
                    <w:rPr>
                      <w:rFonts w:ascii="Arial" w:hAnsi="Arial" w:cs="Arial"/>
                      <w:b/>
                      <w:bCs/>
                      <w:sz w:val="16"/>
                      <w:szCs w:val="16"/>
                    </w:rPr>
                    <w:t>Tabla de Frecuencia</w:t>
                  </w:r>
                </w:p>
              </w:tc>
            </w:tr>
            <w:tr w:rsidR="00C2757C" w:rsidRPr="00885E2C">
              <w:trPr>
                <w:trHeight w:val="525"/>
              </w:trPr>
              <w:tc>
                <w:tcPr>
                  <w:tcW w:w="1200" w:type="dxa"/>
                  <w:shd w:val="clear" w:color="auto" w:fill="auto"/>
                  <w:vAlign w:val="center"/>
                </w:tcPr>
                <w:p w:rsidR="00C2757C" w:rsidRPr="00885E2C" w:rsidRDefault="00C2757C" w:rsidP="0057124A">
                  <w:pPr>
                    <w:jc w:val="center"/>
                    <w:rPr>
                      <w:rFonts w:ascii="Arial" w:hAnsi="Arial" w:cs="Arial"/>
                      <w:b/>
                      <w:bCs/>
                      <w:sz w:val="16"/>
                      <w:szCs w:val="16"/>
                    </w:rPr>
                  </w:pPr>
                  <w:r w:rsidRPr="00885E2C">
                    <w:rPr>
                      <w:rFonts w:ascii="Arial" w:hAnsi="Arial" w:cs="Arial"/>
                      <w:b/>
                      <w:bCs/>
                      <w:sz w:val="16"/>
                      <w:szCs w:val="16"/>
                    </w:rPr>
                    <w:t>Cantidad de Visitas</w:t>
                  </w:r>
                </w:p>
              </w:tc>
              <w:tc>
                <w:tcPr>
                  <w:tcW w:w="1125" w:type="dxa"/>
                  <w:shd w:val="clear" w:color="auto" w:fill="auto"/>
                  <w:vAlign w:val="center"/>
                </w:tcPr>
                <w:p w:rsidR="00C2757C" w:rsidRPr="00885E2C" w:rsidRDefault="00C2757C" w:rsidP="0057124A">
                  <w:pPr>
                    <w:jc w:val="center"/>
                    <w:rPr>
                      <w:rFonts w:ascii="Arial" w:hAnsi="Arial" w:cs="Arial"/>
                      <w:b/>
                      <w:bCs/>
                      <w:sz w:val="16"/>
                      <w:szCs w:val="16"/>
                    </w:rPr>
                  </w:pPr>
                  <w:r w:rsidRPr="00885E2C">
                    <w:rPr>
                      <w:rFonts w:ascii="Arial" w:hAnsi="Arial" w:cs="Arial"/>
                      <w:b/>
                      <w:bCs/>
                      <w:sz w:val="16"/>
                      <w:szCs w:val="16"/>
                    </w:rPr>
                    <w:t>frecuencia Relativa</w:t>
                  </w:r>
                </w:p>
              </w:tc>
            </w:tr>
            <w:tr w:rsidR="00C2757C" w:rsidRPr="00885E2C">
              <w:trPr>
                <w:trHeight w:val="191"/>
              </w:trPr>
              <w:tc>
                <w:tcPr>
                  <w:tcW w:w="1200" w:type="dxa"/>
                  <w:shd w:val="clear" w:color="auto" w:fill="auto"/>
                  <w:vAlign w:val="center"/>
                </w:tcPr>
                <w:p w:rsidR="00C2757C" w:rsidRPr="00885E2C" w:rsidRDefault="00C2757C" w:rsidP="0057124A">
                  <w:pPr>
                    <w:jc w:val="center"/>
                    <w:rPr>
                      <w:rFonts w:ascii="Arial" w:hAnsi="Arial" w:cs="Arial"/>
                      <w:sz w:val="16"/>
                      <w:szCs w:val="16"/>
                    </w:rPr>
                  </w:pPr>
                  <w:r w:rsidRPr="00885E2C">
                    <w:rPr>
                      <w:rFonts w:ascii="Arial" w:hAnsi="Arial" w:cs="Arial"/>
                      <w:sz w:val="16"/>
                      <w:szCs w:val="16"/>
                    </w:rPr>
                    <w:t>1 vez</w:t>
                  </w:r>
                </w:p>
              </w:tc>
              <w:tc>
                <w:tcPr>
                  <w:tcW w:w="1125" w:type="dxa"/>
                  <w:shd w:val="clear" w:color="auto" w:fill="auto"/>
                  <w:vAlign w:val="bottom"/>
                </w:tcPr>
                <w:p w:rsidR="00C2757C" w:rsidRPr="00885E2C" w:rsidRDefault="00C2757C" w:rsidP="0057124A">
                  <w:pPr>
                    <w:jc w:val="center"/>
                    <w:rPr>
                      <w:rFonts w:ascii="Arial" w:hAnsi="Arial" w:cs="Arial"/>
                      <w:sz w:val="16"/>
                      <w:szCs w:val="16"/>
                    </w:rPr>
                  </w:pPr>
                  <w:r w:rsidRPr="00885E2C">
                    <w:rPr>
                      <w:rFonts w:ascii="Arial" w:hAnsi="Arial" w:cs="Arial"/>
                      <w:sz w:val="16"/>
                      <w:szCs w:val="16"/>
                    </w:rPr>
                    <w:t>0.065</w:t>
                  </w:r>
                </w:p>
              </w:tc>
            </w:tr>
            <w:tr w:rsidR="00C2757C" w:rsidRPr="00885E2C">
              <w:trPr>
                <w:trHeight w:val="146"/>
              </w:trPr>
              <w:tc>
                <w:tcPr>
                  <w:tcW w:w="1200" w:type="dxa"/>
                  <w:shd w:val="clear" w:color="auto" w:fill="auto"/>
                  <w:vAlign w:val="center"/>
                </w:tcPr>
                <w:p w:rsidR="00C2757C" w:rsidRPr="00885E2C" w:rsidRDefault="00C2757C" w:rsidP="0057124A">
                  <w:pPr>
                    <w:jc w:val="center"/>
                    <w:rPr>
                      <w:rFonts w:ascii="Arial" w:hAnsi="Arial" w:cs="Arial"/>
                      <w:sz w:val="16"/>
                      <w:szCs w:val="16"/>
                    </w:rPr>
                  </w:pPr>
                  <w:r w:rsidRPr="00885E2C">
                    <w:rPr>
                      <w:rFonts w:ascii="Arial" w:hAnsi="Arial" w:cs="Arial"/>
                      <w:sz w:val="16"/>
                      <w:szCs w:val="16"/>
                    </w:rPr>
                    <w:t>2 veces</w:t>
                  </w:r>
                </w:p>
              </w:tc>
              <w:tc>
                <w:tcPr>
                  <w:tcW w:w="1125" w:type="dxa"/>
                  <w:shd w:val="clear" w:color="auto" w:fill="auto"/>
                  <w:vAlign w:val="bottom"/>
                </w:tcPr>
                <w:p w:rsidR="00C2757C" w:rsidRPr="00885E2C" w:rsidRDefault="00C2757C" w:rsidP="0057124A">
                  <w:pPr>
                    <w:jc w:val="center"/>
                    <w:rPr>
                      <w:rFonts w:ascii="Arial" w:hAnsi="Arial" w:cs="Arial"/>
                      <w:sz w:val="16"/>
                      <w:szCs w:val="16"/>
                    </w:rPr>
                  </w:pPr>
                  <w:r w:rsidRPr="00885E2C">
                    <w:rPr>
                      <w:rFonts w:ascii="Arial" w:hAnsi="Arial" w:cs="Arial"/>
                      <w:sz w:val="16"/>
                      <w:szCs w:val="16"/>
                    </w:rPr>
                    <w:t>0.327</w:t>
                  </w:r>
                </w:p>
              </w:tc>
            </w:tr>
            <w:tr w:rsidR="00C2757C" w:rsidRPr="00885E2C">
              <w:trPr>
                <w:trHeight w:val="131"/>
              </w:trPr>
              <w:tc>
                <w:tcPr>
                  <w:tcW w:w="1200" w:type="dxa"/>
                  <w:shd w:val="clear" w:color="auto" w:fill="auto"/>
                  <w:vAlign w:val="center"/>
                </w:tcPr>
                <w:p w:rsidR="00C2757C" w:rsidRPr="00885E2C" w:rsidRDefault="00C2757C" w:rsidP="0057124A">
                  <w:pPr>
                    <w:jc w:val="center"/>
                    <w:rPr>
                      <w:rFonts w:ascii="Arial" w:hAnsi="Arial" w:cs="Arial"/>
                      <w:sz w:val="16"/>
                      <w:szCs w:val="16"/>
                    </w:rPr>
                  </w:pPr>
                  <w:r w:rsidRPr="00885E2C">
                    <w:rPr>
                      <w:rFonts w:ascii="Arial" w:hAnsi="Arial" w:cs="Arial"/>
                      <w:sz w:val="16"/>
                      <w:szCs w:val="16"/>
                    </w:rPr>
                    <w:t>3 veces o mas</w:t>
                  </w:r>
                </w:p>
              </w:tc>
              <w:tc>
                <w:tcPr>
                  <w:tcW w:w="1125" w:type="dxa"/>
                  <w:shd w:val="clear" w:color="auto" w:fill="auto"/>
                  <w:vAlign w:val="bottom"/>
                </w:tcPr>
                <w:p w:rsidR="00C2757C" w:rsidRPr="00885E2C" w:rsidRDefault="00C2757C" w:rsidP="0057124A">
                  <w:pPr>
                    <w:jc w:val="center"/>
                    <w:rPr>
                      <w:rFonts w:ascii="Arial" w:hAnsi="Arial" w:cs="Arial"/>
                      <w:sz w:val="16"/>
                      <w:szCs w:val="16"/>
                    </w:rPr>
                  </w:pPr>
                  <w:r w:rsidRPr="00885E2C">
                    <w:rPr>
                      <w:rFonts w:ascii="Arial" w:hAnsi="Arial" w:cs="Arial"/>
                      <w:sz w:val="16"/>
                      <w:szCs w:val="16"/>
                    </w:rPr>
                    <w:t>0.609</w:t>
                  </w:r>
                </w:p>
              </w:tc>
            </w:tr>
            <w:tr w:rsidR="00C2757C" w:rsidRPr="00885E2C">
              <w:trPr>
                <w:trHeight w:val="115"/>
              </w:trPr>
              <w:tc>
                <w:tcPr>
                  <w:tcW w:w="1200" w:type="dxa"/>
                  <w:shd w:val="clear" w:color="auto" w:fill="auto"/>
                  <w:vAlign w:val="center"/>
                </w:tcPr>
                <w:p w:rsidR="00C2757C" w:rsidRPr="00885E2C" w:rsidRDefault="00C2757C" w:rsidP="0057124A">
                  <w:pPr>
                    <w:jc w:val="center"/>
                    <w:rPr>
                      <w:rFonts w:ascii="Arial" w:hAnsi="Arial" w:cs="Arial"/>
                      <w:b/>
                      <w:bCs/>
                      <w:sz w:val="16"/>
                      <w:szCs w:val="16"/>
                    </w:rPr>
                  </w:pPr>
                  <w:r w:rsidRPr="00885E2C">
                    <w:rPr>
                      <w:rFonts w:ascii="Arial" w:hAnsi="Arial" w:cs="Arial"/>
                      <w:b/>
                      <w:bCs/>
                      <w:sz w:val="16"/>
                      <w:szCs w:val="16"/>
                    </w:rPr>
                    <w:t>Total</w:t>
                  </w:r>
                </w:p>
              </w:tc>
              <w:tc>
                <w:tcPr>
                  <w:tcW w:w="1125" w:type="dxa"/>
                  <w:shd w:val="clear" w:color="auto" w:fill="auto"/>
                  <w:vAlign w:val="center"/>
                </w:tcPr>
                <w:p w:rsidR="00C2757C" w:rsidRPr="00885E2C" w:rsidRDefault="00C2757C" w:rsidP="0057124A">
                  <w:pPr>
                    <w:jc w:val="center"/>
                    <w:rPr>
                      <w:rFonts w:ascii="Arial" w:hAnsi="Arial" w:cs="Arial"/>
                      <w:b/>
                      <w:bCs/>
                      <w:sz w:val="16"/>
                      <w:szCs w:val="16"/>
                    </w:rPr>
                  </w:pPr>
                  <w:r w:rsidRPr="00885E2C">
                    <w:rPr>
                      <w:rFonts w:ascii="Arial" w:hAnsi="Arial" w:cs="Arial"/>
                      <w:b/>
                      <w:bCs/>
                      <w:sz w:val="16"/>
                      <w:szCs w:val="16"/>
                    </w:rPr>
                    <w:t>1</w:t>
                  </w:r>
                </w:p>
              </w:tc>
            </w:tr>
          </w:tbl>
          <w:p w:rsidR="00C2757C" w:rsidRPr="00885E2C" w:rsidRDefault="00C2757C" w:rsidP="0057124A">
            <w:pPr>
              <w:spacing w:line="360" w:lineRule="auto"/>
              <w:ind w:left="360"/>
              <w:jc w:val="both"/>
              <w:rPr>
                <w:rFonts w:ascii="Arial" w:hAnsi="Arial" w:cs="Arial"/>
                <w:sz w:val="16"/>
                <w:szCs w:val="16"/>
              </w:rPr>
            </w:pPr>
          </w:p>
          <w:p w:rsidR="00C2757C" w:rsidRDefault="00C2757C" w:rsidP="0057124A">
            <w:pPr>
              <w:rPr>
                <w:sz w:val="16"/>
                <w:szCs w:val="16"/>
              </w:rPr>
            </w:pPr>
          </w:p>
          <w:p w:rsidR="00C2757C" w:rsidRPr="00885E2C" w:rsidRDefault="00A27E68" w:rsidP="0057124A">
            <w:pPr>
              <w:rPr>
                <w:rFonts w:ascii="Arial" w:hAnsi="Arial" w:cs="Arial"/>
                <w:sz w:val="16"/>
                <w:szCs w:val="16"/>
              </w:rPr>
            </w:pPr>
            <w:r>
              <w:rPr>
                <w:noProof/>
                <w:sz w:val="16"/>
                <w:szCs w:val="16"/>
              </w:rPr>
              <w:drawing>
                <wp:inline distT="0" distB="0" distL="0" distR="0">
                  <wp:extent cx="2286000" cy="1056005"/>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757C" w:rsidRPr="00885E2C" w:rsidRDefault="00C2757C" w:rsidP="0057124A">
            <w:pPr>
              <w:jc w:val="center"/>
              <w:rPr>
                <w:rFonts w:ascii="Arial" w:hAnsi="Arial" w:cs="Arial"/>
                <w:b/>
                <w:sz w:val="16"/>
                <w:szCs w:val="16"/>
              </w:rPr>
            </w:pPr>
          </w:p>
          <w:p w:rsidR="00C2757C" w:rsidRPr="00885E2C" w:rsidRDefault="00C2757C" w:rsidP="0057124A">
            <w:pPr>
              <w:jc w:val="center"/>
              <w:rPr>
                <w:rFonts w:ascii="Arial" w:hAnsi="Arial" w:cs="Arial"/>
                <w:b/>
                <w:sz w:val="16"/>
                <w:szCs w:val="16"/>
              </w:rPr>
            </w:pPr>
          </w:p>
          <w:p w:rsidR="00C2757C" w:rsidRPr="00885E2C" w:rsidRDefault="00C2757C" w:rsidP="0057124A">
            <w:pPr>
              <w:jc w:val="center"/>
              <w:rPr>
                <w:rFonts w:ascii="Arial" w:hAnsi="Arial" w:cs="Arial"/>
                <w:sz w:val="16"/>
                <w:szCs w:val="16"/>
              </w:rPr>
            </w:pPr>
            <w:r w:rsidRPr="00885E2C">
              <w:rPr>
                <w:rFonts w:ascii="Arial" w:hAnsi="Arial" w:cs="Arial"/>
                <w:b/>
                <w:sz w:val="16"/>
                <w:szCs w:val="16"/>
              </w:rPr>
              <w:t>Contraste de Hipótesis para Múltiples Proporciones</w:t>
            </w:r>
          </w:p>
          <w:tbl>
            <w:tblPr>
              <w:tblpPr w:leftFromText="141" w:rightFromText="141" w:vertAnchor="text" w:horzAnchor="margin" w:tblpXSpec="center" w:tblpY="144"/>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45"/>
            </w:tblGrid>
            <w:tr w:rsidR="00C2757C" w:rsidRPr="00885E2C">
              <w:tblPrEx>
                <w:tblCellMar>
                  <w:top w:w="0" w:type="dxa"/>
                  <w:bottom w:w="0" w:type="dxa"/>
                </w:tblCellMar>
              </w:tblPrEx>
              <w:trPr>
                <w:trHeight w:val="1415"/>
              </w:trPr>
              <w:tc>
                <w:tcPr>
                  <w:tcW w:w="2145" w:type="dxa"/>
                </w:tcPr>
                <w:p w:rsidR="00C2757C" w:rsidRPr="00885E2C" w:rsidRDefault="00C2757C" w:rsidP="0057124A">
                  <w:pPr>
                    <w:ind w:left="180"/>
                    <w:rPr>
                      <w:rFonts w:ascii="Arial" w:hAnsi="Arial" w:cs="Arial"/>
                      <w:sz w:val="16"/>
                      <w:szCs w:val="16"/>
                      <w:lang w:val="pt-BR"/>
                    </w:rPr>
                  </w:pPr>
                  <w:r w:rsidRPr="00885E2C">
                    <w:rPr>
                      <w:rFonts w:ascii="Arial" w:hAnsi="Arial" w:cs="Arial"/>
                      <w:sz w:val="16"/>
                      <w:szCs w:val="16"/>
                      <w:lang w:val="pt-BR"/>
                    </w:rPr>
                    <w:t xml:space="preserve">      </w:t>
                  </w:r>
                </w:p>
                <w:p w:rsidR="00C2757C" w:rsidRPr="00885E2C" w:rsidRDefault="00C2757C" w:rsidP="0057124A">
                  <w:pPr>
                    <w:rPr>
                      <w:rFonts w:ascii="Arial" w:hAnsi="Arial" w:cs="Arial"/>
                      <w:sz w:val="16"/>
                      <w:szCs w:val="16"/>
                      <w:lang w:val="pt-BR"/>
                    </w:rPr>
                  </w:pPr>
                  <w:r w:rsidRPr="00885E2C">
                    <w:rPr>
                      <w:rFonts w:ascii="Arial" w:hAnsi="Arial" w:cs="Arial"/>
                      <w:sz w:val="16"/>
                      <w:szCs w:val="16"/>
                      <w:lang w:val="pt-BR"/>
                    </w:rPr>
                    <w:t xml:space="preserve">         H</w:t>
                  </w:r>
                  <w:r w:rsidRPr="00885E2C">
                    <w:rPr>
                      <w:rFonts w:ascii="Arial" w:hAnsi="Arial" w:cs="Arial"/>
                      <w:sz w:val="16"/>
                      <w:szCs w:val="16"/>
                      <w:vertAlign w:val="subscript"/>
                      <w:lang w:val="pt-BR"/>
                    </w:rPr>
                    <w:t xml:space="preserve">0  </w:t>
                  </w:r>
                  <w:r w:rsidRPr="00885E2C">
                    <w:rPr>
                      <w:rFonts w:ascii="Arial" w:hAnsi="Arial" w:cs="Arial"/>
                      <w:sz w:val="16"/>
                      <w:szCs w:val="16"/>
                      <w:lang w:val="pt-BR"/>
                    </w:rPr>
                    <w:t>:p</w:t>
                  </w:r>
                  <w:r w:rsidRPr="00885E2C">
                    <w:rPr>
                      <w:rFonts w:ascii="Arial" w:hAnsi="Arial" w:cs="Arial"/>
                      <w:sz w:val="16"/>
                      <w:szCs w:val="16"/>
                      <w:vertAlign w:val="subscript"/>
                      <w:lang w:val="pt-BR"/>
                    </w:rPr>
                    <w:t>1</w:t>
                  </w:r>
                  <w:r w:rsidRPr="00885E2C">
                    <w:rPr>
                      <w:rFonts w:ascii="Arial" w:hAnsi="Arial" w:cs="Arial"/>
                      <w:sz w:val="16"/>
                      <w:szCs w:val="16"/>
                      <w:lang w:val="pt-BR"/>
                    </w:rPr>
                    <w:t>=p</w:t>
                  </w:r>
                  <w:r w:rsidRPr="00885E2C">
                    <w:rPr>
                      <w:rFonts w:ascii="Arial" w:hAnsi="Arial" w:cs="Arial"/>
                      <w:sz w:val="16"/>
                      <w:szCs w:val="16"/>
                      <w:vertAlign w:val="subscript"/>
                      <w:lang w:val="pt-BR"/>
                    </w:rPr>
                    <w:t>2</w:t>
                  </w:r>
                  <w:r w:rsidRPr="00885E2C">
                    <w:rPr>
                      <w:rFonts w:ascii="Arial" w:hAnsi="Arial" w:cs="Arial"/>
                      <w:sz w:val="16"/>
                      <w:szCs w:val="16"/>
                      <w:lang w:val="pt-BR"/>
                    </w:rPr>
                    <w:t>= p</w:t>
                  </w:r>
                  <w:r w:rsidRPr="00885E2C">
                    <w:rPr>
                      <w:rFonts w:ascii="Arial" w:hAnsi="Arial" w:cs="Arial"/>
                      <w:sz w:val="16"/>
                      <w:szCs w:val="16"/>
                      <w:vertAlign w:val="subscript"/>
                      <w:lang w:val="pt-BR"/>
                    </w:rPr>
                    <w:t>3</w:t>
                  </w:r>
                  <w:r w:rsidRPr="00885E2C">
                    <w:rPr>
                      <w:rFonts w:ascii="Arial" w:hAnsi="Arial" w:cs="Arial"/>
                      <w:sz w:val="16"/>
                      <w:szCs w:val="16"/>
                      <w:lang w:val="pt-BR"/>
                    </w:rPr>
                    <w:t>=1/3</w:t>
                  </w:r>
                </w:p>
                <w:p w:rsidR="00C2757C" w:rsidRPr="00885E2C" w:rsidRDefault="00C2757C" w:rsidP="0057124A">
                  <w:pPr>
                    <w:ind w:left="180"/>
                    <w:rPr>
                      <w:rFonts w:ascii="Arial" w:hAnsi="Arial" w:cs="Arial"/>
                      <w:sz w:val="16"/>
                      <w:szCs w:val="16"/>
                      <w:lang w:val="pt-BR"/>
                    </w:rPr>
                  </w:pPr>
                  <w:r w:rsidRPr="00885E2C">
                    <w:rPr>
                      <w:rFonts w:ascii="Arial" w:hAnsi="Arial" w:cs="Arial"/>
                      <w:sz w:val="16"/>
                      <w:szCs w:val="16"/>
                      <w:lang w:val="pt-BR"/>
                    </w:rPr>
                    <w:t xml:space="preserve">               VS</w:t>
                  </w:r>
                </w:p>
                <w:p w:rsidR="00C2757C" w:rsidRPr="00885E2C" w:rsidRDefault="00C2757C" w:rsidP="0057124A">
                  <w:pPr>
                    <w:ind w:left="180"/>
                    <w:rPr>
                      <w:rFonts w:ascii="Arial" w:hAnsi="Arial" w:cs="Arial"/>
                      <w:sz w:val="16"/>
                      <w:szCs w:val="16"/>
                      <w:vertAlign w:val="subscript"/>
                      <w:lang w:val="pt-BR"/>
                    </w:rPr>
                  </w:pPr>
                  <w:r w:rsidRPr="00885E2C">
                    <w:rPr>
                      <w:rFonts w:ascii="Arial" w:hAnsi="Arial" w:cs="Arial"/>
                      <w:sz w:val="16"/>
                      <w:szCs w:val="16"/>
                      <w:lang w:val="pt-BR"/>
                    </w:rPr>
                    <w:t xml:space="preserve">   H</w:t>
                  </w:r>
                  <w:r w:rsidRPr="00885E2C">
                    <w:rPr>
                      <w:rFonts w:ascii="Arial" w:hAnsi="Arial" w:cs="Arial"/>
                      <w:sz w:val="16"/>
                      <w:szCs w:val="16"/>
                      <w:vertAlign w:val="subscript"/>
                      <w:lang w:val="pt-BR"/>
                    </w:rPr>
                    <w:t xml:space="preserve">1 </w:t>
                  </w:r>
                  <w:r w:rsidRPr="00885E2C">
                    <w:rPr>
                      <w:rFonts w:ascii="Arial" w:hAnsi="Arial" w:cs="Arial"/>
                      <w:sz w:val="16"/>
                      <w:szCs w:val="16"/>
                      <w:lang w:val="pt-BR"/>
                    </w:rPr>
                    <w:t>: No es verdad H</w:t>
                  </w:r>
                  <w:r w:rsidRPr="00885E2C">
                    <w:rPr>
                      <w:rFonts w:ascii="Arial" w:hAnsi="Arial" w:cs="Arial"/>
                      <w:sz w:val="16"/>
                      <w:szCs w:val="16"/>
                      <w:vertAlign w:val="subscript"/>
                      <w:lang w:val="pt-BR"/>
                    </w:rPr>
                    <w:t>0</w:t>
                  </w:r>
                </w:p>
                <w:p w:rsidR="00C2757C" w:rsidRPr="00885E2C" w:rsidRDefault="00C2757C" w:rsidP="0057124A">
                  <w:pPr>
                    <w:ind w:left="180"/>
                    <w:rPr>
                      <w:rFonts w:ascii="Arial" w:hAnsi="Arial" w:cs="Arial"/>
                      <w:sz w:val="16"/>
                      <w:szCs w:val="16"/>
                      <w:lang w:val="pt-BR"/>
                    </w:rPr>
                  </w:pPr>
                  <w:r w:rsidRPr="00885E2C">
                    <w:rPr>
                      <w:rFonts w:ascii="Arial" w:hAnsi="Arial" w:cs="Arial"/>
                      <w:sz w:val="16"/>
                      <w:szCs w:val="16"/>
                      <w:lang w:val="pt-BR"/>
                    </w:rPr>
                    <w:t xml:space="preserve">  </w:t>
                  </w:r>
                </w:p>
                <w:p w:rsidR="00C2757C" w:rsidRPr="00885E2C" w:rsidRDefault="00C2757C" w:rsidP="0057124A">
                  <w:pPr>
                    <w:ind w:left="180"/>
                    <w:rPr>
                      <w:rFonts w:ascii="Arial" w:hAnsi="Arial" w:cs="Arial"/>
                      <w:sz w:val="16"/>
                      <w:szCs w:val="16"/>
                    </w:rPr>
                  </w:pPr>
                  <w:r w:rsidRPr="00C2757C">
                    <w:rPr>
                      <w:rFonts w:ascii="Arial" w:hAnsi="Arial" w:cs="Arial"/>
                      <w:sz w:val="16"/>
                      <w:szCs w:val="16"/>
                      <w:lang w:val="pt-BR"/>
                    </w:rPr>
                    <w:t xml:space="preserve">   </w:t>
                  </w:r>
                  <w:r w:rsidRPr="00885E2C">
                    <w:rPr>
                      <w:rFonts w:ascii="Arial" w:hAnsi="Arial" w:cs="Arial"/>
                      <w:sz w:val="16"/>
                      <w:szCs w:val="16"/>
                    </w:rPr>
                    <w:t>Estadístico de Prueba</w:t>
                  </w:r>
                </w:p>
                <w:p w:rsidR="00C2757C" w:rsidRPr="00885E2C" w:rsidRDefault="00C2757C" w:rsidP="0057124A">
                  <w:pPr>
                    <w:ind w:left="180"/>
                    <w:rPr>
                      <w:rFonts w:ascii="Arial" w:hAnsi="Arial" w:cs="Arial"/>
                      <w:sz w:val="16"/>
                      <w:szCs w:val="16"/>
                    </w:rPr>
                  </w:pPr>
                  <w:r w:rsidRPr="00885E2C">
                    <w:rPr>
                      <w:rFonts w:ascii="Arial" w:hAnsi="Arial" w:cs="Arial"/>
                      <w:sz w:val="16"/>
                      <w:szCs w:val="16"/>
                    </w:rPr>
                    <w:t xml:space="preserve">           </w:t>
                  </w:r>
                  <w:r w:rsidRPr="00C2757C">
                    <w:rPr>
                      <w:i/>
                    </w:rPr>
                    <w:t>χ</w:t>
                  </w:r>
                  <w:r w:rsidRPr="00885E2C">
                    <w:rPr>
                      <w:rFonts w:ascii="Arial" w:hAnsi="Arial" w:cs="Arial"/>
                      <w:sz w:val="16"/>
                      <w:szCs w:val="16"/>
                      <w:vertAlign w:val="superscript"/>
                    </w:rPr>
                    <w:t>2</w:t>
                  </w:r>
                  <w:r w:rsidRPr="00885E2C">
                    <w:rPr>
                      <w:rFonts w:ascii="Arial" w:hAnsi="Arial" w:cs="Arial"/>
                      <w:sz w:val="16"/>
                      <w:szCs w:val="16"/>
                    </w:rPr>
                    <w:t xml:space="preserve"> = 206.56</w:t>
                  </w:r>
                </w:p>
                <w:p w:rsidR="00C2757C" w:rsidRPr="00885E2C" w:rsidRDefault="00C2757C" w:rsidP="0057124A">
                  <w:pPr>
                    <w:ind w:left="180"/>
                    <w:rPr>
                      <w:rFonts w:ascii="Arial" w:hAnsi="Arial" w:cs="Arial"/>
                      <w:sz w:val="16"/>
                      <w:szCs w:val="16"/>
                    </w:rPr>
                  </w:pPr>
                  <w:r w:rsidRPr="00885E2C">
                    <w:rPr>
                      <w:rFonts w:ascii="Arial" w:hAnsi="Arial" w:cs="Arial"/>
                      <w:sz w:val="16"/>
                      <w:szCs w:val="16"/>
                    </w:rPr>
                    <w:t xml:space="preserve">      Valor p = 0.000</w:t>
                  </w:r>
                </w:p>
                <w:p w:rsidR="00C2757C" w:rsidRPr="00885E2C" w:rsidRDefault="00C2757C" w:rsidP="0057124A">
                  <w:pPr>
                    <w:ind w:left="180"/>
                    <w:rPr>
                      <w:rFonts w:ascii="Arial" w:hAnsi="Arial" w:cs="Arial"/>
                      <w:sz w:val="16"/>
                      <w:szCs w:val="16"/>
                    </w:rPr>
                  </w:pPr>
                </w:p>
              </w:tc>
            </w:tr>
          </w:tbl>
          <w:p w:rsidR="00C2757C" w:rsidRPr="00885E2C" w:rsidRDefault="00C2757C" w:rsidP="0057124A">
            <w:pPr>
              <w:rPr>
                <w:rFonts w:ascii="Arial" w:hAnsi="Arial" w:cs="Arial"/>
                <w:sz w:val="16"/>
                <w:szCs w:val="16"/>
              </w:rPr>
            </w:pPr>
          </w:p>
          <w:p w:rsidR="00C2757C" w:rsidRPr="00885E2C" w:rsidRDefault="00C2757C" w:rsidP="0057124A">
            <w:pPr>
              <w:rPr>
                <w:rFonts w:ascii="Arial" w:hAnsi="Arial" w:cs="Arial"/>
                <w:sz w:val="16"/>
                <w:szCs w:val="16"/>
              </w:rPr>
            </w:pPr>
          </w:p>
          <w:p w:rsidR="00C2757C" w:rsidRPr="00885E2C" w:rsidRDefault="00C2757C" w:rsidP="0057124A">
            <w:pPr>
              <w:rPr>
                <w:rFonts w:ascii="Arial" w:hAnsi="Arial" w:cs="Arial"/>
                <w:sz w:val="16"/>
                <w:szCs w:val="16"/>
              </w:rPr>
            </w:pPr>
          </w:p>
          <w:p w:rsidR="00EE0FE1" w:rsidRPr="00885E2C" w:rsidRDefault="00EE0FE1" w:rsidP="0057124A">
            <w:pPr>
              <w:ind w:left="360"/>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Default="00EE0FE1" w:rsidP="00EE0FE1">
            <w:pPr>
              <w:rPr>
                <w:rFonts w:ascii="Arial" w:hAnsi="Arial" w:cs="Arial"/>
                <w:sz w:val="16"/>
                <w:szCs w:val="16"/>
              </w:rPr>
            </w:pPr>
          </w:p>
          <w:p w:rsidR="00C2757C" w:rsidRPr="00EE0FE1" w:rsidRDefault="00EE0FE1" w:rsidP="00EE0FE1">
            <w:pPr>
              <w:rPr>
                <w:rFonts w:ascii="Arial" w:hAnsi="Arial" w:cs="Arial"/>
                <w:sz w:val="16"/>
                <w:szCs w:val="16"/>
              </w:rPr>
            </w:pPr>
            <w:r>
              <w:rPr>
                <w:rFonts w:ascii="Arial" w:hAnsi="Arial" w:cs="Arial"/>
                <w:sz w:val="16"/>
                <w:szCs w:val="16"/>
              </w:rPr>
              <w:t>Elaborado por: José Franco Magallanes</w:t>
            </w:r>
          </w:p>
        </w:tc>
      </w:tr>
    </w:tbl>
    <w:p w:rsidR="002C0D61" w:rsidRDefault="00C2757C" w:rsidP="002C0D61">
      <w:pPr>
        <w:spacing w:line="480" w:lineRule="auto"/>
        <w:jc w:val="both"/>
        <w:rPr>
          <w:rFonts w:ascii="Arial" w:hAnsi="Arial" w:cs="Arial"/>
        </w:rPr>
      </w:pPr>
      <w:r>
        <w:rPr>
          <w:rFonts w:ascii="Arial" w:hAnsi="Arial" w:cs="Arial"/>
        </w:rPr>
        <w:br w:type="page"/>
      </w:r>
      <w:r w:rsidR="008E362D">
        <w:rPr>
          <w:rFonts w:ascii="Arial" w:hAnsi="Arial" w:cs="Arial"/>
        </w:rPr>
        <w:t>Al realizar la prueba de hipótesis de igualdad de proporciones obtenemos que se rechaza la hipótesis nu</w:t>
      </w:r>
      <w:r w:rsidR="003B0F70">
        <w:rPr>
          <w:rFonts w:ascii="Arial" w:hAnsi="Arial" w:cs="Arial"/>
        </w:rPr>
        <w:t>la ya que el valor p obtenido en</w:t>
      </w:r>
      <w:r w:rsidR="008E362D">
        <w:rPr>
          <w:rFonts w:ascii="Arial" w:hAnsi="Arial" w:cs="Arial"/>
        </w:rPr>
        <w:t xml:space="preserve"> esta prueba es de 0.000 esto es menor que 0.01, por lo tanto </w:t>
      </w:r>
      <w:r w:rsidR="00773965">
        <w:rPr>
          <w:rFonts w:ascii="Arial" w:hAnsi="Arial" w:cs="Arial"/>
        </w:rPr>
        <w:t>existe evidencia</w:t>
      </w:r>
      <w:r w:rsidR="008E362D">
        <w:rPr>
          <w:rFonts w:ascii="Arial" w:hAnsi="Arial" w:cs="Arial"/>
        </w:rPr>
        <w:t xml:space="preserve"> estadística para rechazar la hipótesis nula</w:t>
      </w:r>
      <w:r w:rsidR="002C0D61" w:rsidRPr="001E1634">
        <w:rPr>
          <w:rFonts w:ascii="Arial" w:hAnsi="Arial" w:cs="Arial"/>
        </w:rPr>
        <w:t>. V</w:t>
      </w:r>
      <w:r>
        <w:rPr>
          <w:rFonts w:ascii="Arial" w:hAnsi="Arial" w:cs="Arial"/>
        </w:rPr>
        <w:t>éase</w:t>
      </w:r>
      <w:r w:rsidR="002C0D61" w:rsidRPr="001E1634">
        <w:rPr>
          <w:rFonts w:ascii="Arial" w:hAnsi="Arial" w:cs="Arial"/>
        </w:rPr>
        <w:t xml:space="preserve"> </w:t>
      </w:r>
      <w:r w:rsidR="00355F50">
        <w:rPr>
          <w:rFonts w:ascii="Arial" w:hAnsi="Arial" w:cs="Arial"/>
        </w:rPr>
        <w:t>Cuadro</w:t>
      </w:r>
      <w:r w:rsidR="002C0D61" w:rsidRPr="001E1634">
        <w:rPr>
          <w:rFonts w:ascii="Arial" w:hAnsi="Arial" w:cs="Arial"/>
        </w:rPr>
        <w:t xml:space="preserve"> 3.14</w:t>
      </w:r>
    </w:p>
    <w:p w:rsidR="00C2757C" w:rsidRDefault="00C2757C" w:rsidP="002C0D61">
      <w:pPr>
        <w:spacing w:line="480" w:lineRule="auto"/>
        <w:jc w:val="both"/>
        <w:rPr>
          <w:rFonts w:ascii="Arial" w:hAnsi="Arial" w:cs="Arial"/>
          <w:b/>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Frecuencia con que el supervisor evalúa al personal”</w:t>
      </w:r>
    </w:p>
    <w:p w:rsidR="00EE2FFF" w:rsidRPr="001E1634" w:rsidRDefault="00EE2FFF" w:rsidP="002C0D61">
      <w:pPr>
        <w:spacing w:line="480" w:lineRule="auto"/>
        <w:jc w:val="both"/>
        <w:rPr>
          <w:rFonts w:ascii="Arial" w:hAnsi="Arial" w:cs="Arial"/>
          <w:i/>
        </w:rPr>
      </w:pPr>
    </w:p>
    <w:p w:rsidR="003B0F70" w:rsidRDefault="002C0D61" w:rsidP="002C0D61">
      <w:pPr>
        <w:spacing w:line="480" w:lineRule="auto"/>
        <w:jc w:val="both"/>
        <w:rPr>
          <w:rFonts w:ascii="Arial" w:hAnsi="Arial" w:cs="Arial"/>
        </w:rPr>
      </w:pPr>
      <w:r w:rsidRPr="001E1634">
        <w:rPr>
          <w:rFonts w:ascii="Arial" w:hAnsi="Arial" w:cs="Arial"/>
        </w:rPr>
        <w:t>En</w:t>
      </w:r>
      <w:r w:rsidR="00F67C71">
        <w:rPr>
          <w:rFonts w:ascii="Arial" w:hAnsi="Arial" w:cs="Arial"/>
        </w:rPr>
        <w:t xml:space="preserve"> el análisis de la</w:t>
      </w:r>
      <w:r w:rsidRPr="001E1634">
        <w:rPr>
          <w:rFonts w:ascii="Arial" w:hAnsi="Arial" w:cs="Arial"/>
        </w:rPr>
        <w:t xml:space="preserve"> variable se obtuvo que el 26% de los entrevistados contestaron que la frecuencia con que los Supervisores evalúan al personal es solo una vez, pero se puede observar de igual forma que el mayor porcentaje lo</w:t>
      </w:r>
      <w:r>
        <w:rPr>
          <w:rFonts w:ascii="Arial" w:hAnsi="Arial" w:cs="Arial"/>
        </w:rPr>
        <w:t xml:space="preserve"> posee 3 veces o mas con un 52%, desde luego existe el 16% de los entrevistados que opinan </w:t>
      </w:r>
      <w:r w:rsidR="003B0F70">
        <w:rPr>
          <w:rFonts w:ascii="Arial" w:hAnsi="Arial" w:cs="Arial"/>
        </w:rPr>
        <w:t>que nunca se evalúa al personal.</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135"/>
      </w:tblGrid>
      <w:tr w:rsidR="00C2757C" w:rsidRPr="00C2757C">
        <w:tblPrEx>
          <w:tblCellMar>
            <w:top w:w="0" w:type="dxa"/>
            <w:bottom w:w="0" w:type="dxa"/>
          </w:tblCellMar>
        </w:tblPrEx>
        <w:trPr>
          <w:trHeight w:val="561"/>
          <w:jc w:val="center"/>
        </w:trPr>
        <w:tc>
          <w:tcPr>
            <w:tcW w:w="7135" w:type="dxa"/>
          </w:tcPr>
          <w:p w:rsidR="00C2757C" w:rsidRPr="00C2757C" w:rsidRDefault="00C2757C" w:rsidP="0057124A">
            <w:pPr>
              <w:jc w:val="center"/>
              <w:rPr>
                <w:rFonts w:ascii="Arial" w:hAnsi="Arial" w:cs="Arial"/>
                <w:b/>
                <w:i/>
                <w:sz w:val="16"/>
                <w:szCs w:val="16"/>
              </w:rPr>
            </w:pPr>
            <w:r w:rsidRPr="00C2757C">
              <w:rPr>
                <w:rFonts w:ascii="Arial" w:hAnsi="Arial" w:cs="Arial"/>
                <w:b/>
                <w:i/>
                <w:sz w:val="16"/>
                <w:szCs w:val="16"/>
              </w:rPr>
              <w:t>CUADRO 3.15</w:t>
            </w:r>
          </w:p>
          <w:p w:rsidR="00C2757C" w:rsidRPr="00C2757C" w:rsidRDefault="00C2757C" w:rsidP="0057124A">
            <w:pPr>
              <w:jc w:val="center"/>
              <w:rPr>
                <w:rFonts w:ascii="Arial" w:hAnsi="Arial" w:cs="Arial"/>
                <w:i/>
                <w:sz w:val="16"/>
                <w:szCs w:val="16"/>
              </w:rPr>
            </w:pPr>
            <w:smartTag w:uri="urn:schemas-microsoft-com:office:smarttags" w:element="PersonName">
              <w:smartTagPr>
                <w:attr w:name="ProductID" w:val="LA SUPERVISIￓN ESTATAL"/>
              </w:smartTagPr>
              <w:r w:rsidRPr="00C2757C">
                <w:rPr>
                  <w:rFonts w:ascii="Arial" w:hAnsi="Arial" w:cs="Arial"/>
                  <w:i/>
                  <w:sz w:val="16"/>
                  <w:szCs w:val="16"/>
                </w:rPr>
                <w:t>LA SUPERVISIÓN ESTATAL</w:t>
              </w:r>
            </w:smartTag>
            <w:r w:rsidRPr="00C2757C">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C2757C">
                  <w:rPr>
                    <w:rFonts w:ascii="Arial" w:hAnsi="Arial" w:cs="Arial"/>
                    <w:i/>
                    <w:sz w:val="16"/>
                    <w:szCs w:val="16"/>
                  </w:rPr>
                  <w:t>LA CALIDAD</w:t>
                </w:r>
              </w:smartTag>
              <w:r w:rsidRPr="00C2757C">
                <w:rPr>
                  <w:rFonts w:ascii="Arial" w:hAnsi="Arial" w:cs="Arial"/>
                  <w:i/>
                  <w:sz w:val="16"/>
                  <w:szCs w:val="16"/>
                </w:rPr>
                <w:t xml:space="preserve"> DE</w:t>
              </w:r>
            </w:smartTag>
            <w:r w:rsidRPr="00C2757C">
              <w:rPr>
                <w:rFonts w:ascii="Arial" w:hAnsi="Arial" w:cs="Arial"/>
                <w:i/>
                <w:sz w:val="16"/>
                <w:szCs w:val="16"/>
              </w:rPr>
              <w:t xml:space="preserve"> </w:t>
            </w:r>
            <w:smartTag w:uri="urn:schemas-microsoft-com:office:smarttags" w:element="PersonName">
              <w:smartTagPr>
                <w:attr w:name="ProductID" w:val="LA EDUCACIￓN"/>
              </w:smartTagPr>
              <w:r w:rsidRPr="00C2757C">
                <w:rPr>
                  <w:rFonts w:ascii="Arial" w:hAnsi="Arial" w:cs="Arial"/>
                  <w:i/>
                  <w:sz w:val="16"/>
                  <w:szCs w:val="16"/>
                </w:rPr>
                <w:t>LA EDUCACIÓN</w:t>
              </w:r>
            </w:smartTag>
            <w:r w:rsidRPr="00C2757C">
              <w:rPr>
                <w:rFonts w:ascii="Arial" w:hAnsi="Arial" w:cs="Arial"/>
                <w:i/>
                <w:sz w:val="16"/>
                <w:szCs w:val="16"/>
              </w:rPr>
              <w:t>: CASO DE LOS COLEGIOS FISCALES DEL SECTOR URBANO DEL CANTÓN GUAYAQUIL.</w:t>
            </w:r>
          </w:p>
          <w:p w:rsidR="00C2757C" w:rsidRPr="00C2757C" w:rsidRDefault="00C2757C" w:rsidP="0057124A">
            <w:pPr>
              <w:spacing w:line="360" w:lineRule="auto"/>
              <w:ind w:left="360"/>
              <w:rPr>
                <w:rFonts w:ascii="Arial" w:hAnsi="Arial" w:cs="Arial"/>
                <w:sz w:val="16"/>
                <w:szCs w:val="16"/>
              </w:rPr>
            </w:pPr>
            <w:r w:rsidRPr="00C2757C">
              <w:rPr>
                <w:rFonts w:ascii="Arial" w:hAnsi="Arial" w:cs="Arial"/>
                <w:sz w:val="16"/>
                <w:szCs w:val="16"/>
              </w:rPr>
              <w:t xml:space="preserve">                  </w:t>
            </w:r>
            <w:r>
              <w:rPr>
                <w:rFonts w:ascii="Arial" w:hAnsi="Arial" w:cs="Arial"/>
                <w:sz w:val="16"/>
                <w:szCs w:val="16"/>
              </w:rPr>
              <w:t xml:space="preserve">               </w:t>
            </w:r>
            <w:r w:rsidRPr="00C2757C">
              <w:rPr>
                <w:rFonts w:ascii="Arial" w:hAnsi="Arial" w:cs="Arial"/>
                <w:sz w:val="16"/>
                <w:szCs w:val="16"/>
              </w:rPr>
              <w:t xml:space="preserve"> Frecuencia con que el supervisor evalúa al personal</w:t>
            </w:r>
          </w:p>
        </w:tc>
      </w:tr>
      <w:tr w:rsidR="00C2757C" w:rsidRPr="00C2757C">
        <w:tblPrEx>
          <w:tblCellMar>
            <w:top w:w="0" w:type="dxa"/>
            <w:bottom w:w="0" w:type="dxa"/>
          </w:tblCellMar>
        </w:tblPrEx>
        <w:trPr>
          <w:trHeight w:val="5078"/>
          <w:jc w:val="center"/>
        </w:trPr>
        <w:tc>
          <w:tcPr>
            <w:tcW w:w="7135" w:type="dxa"/>
          </w:tcPr>
          <w:p w:rsidR="00C2757C" w:rsidRPr="00C2757C" w:rsidRDefault="00C2757C" w:rsidP="0057124A">
            <w:pPr>
              <w:spacing w:line="360" w:lineRule="auto"/>
              <w:ind w:left="360"/>
              <w:jc w:val="both"/>
              <w:rPr>
                <w:rFonts w:ascii="Arial" w:hAnsi="Arial" w:cs="Arial"/>
                <w:sz w:val="16"/>
                <w:szCs w:val="16"/>
              </w:rPr>
            </w:pPr>
          </w:p>
          <w:tbl>
            <w:tblPr>
              <w:tblpPr w:leftFromText="141" w:rightFromText="141" w:vertAnchor="text" w:horzAnchor="margin" w:tblpX="165" w:tblpY="-2"/>
              <w:tblOverlap w:val="never"/>
              <w:tblW w:w="218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1120"/>
            </w:tblGrid>
            <w:tr w:rsidR="00C2757C" w:rsidRPr="00C2757C">
              <w:trPr>
                <w:trHeight w:val="255"/>
              </w:trPr>
              <w:tc>
                <w:tcPr>
                  <w:tcW w:w="2185" w:type="dxa"/>
                  <w:gridSpan w:val="2"/>
                  <w:shd w:val="clear" w:color="auto" w:fill="auto"/>
                  <w:noWrap/>
                  <w:vAlign w:val="bottom"/>
                </w:tcPr>
                <w:p w:rsidR="00C2757C" w:rsidRPr="00C2757C" w:rsidRDefault="00C2757C" w:rsidP="0057124A">
                  <w:pPr>
                    <w:jc w:val="center"/>
                    <w:rPr>
                      <w:rFonts w:ascii="Arial" w:hAnsi="Arial" w:cs="Arial"/>
                      <w:b/>
                      <w:bCs/>
                      <w:sz w:val="16"/>
                      <w:szCs w:val="16"/>
                    </w:rPr>
                  </w:pPr>
                  <w:r w:rsidRPr="00C2757C">
                    <w:rPr>
                      <w:rFonts w:ascii="Arial" w:hAnsi="Arial" w:cs="Arial"/>
                      <w:b/>
                      <w:bCs/>
                      <w:sz w:val="16"/>
                      <w:szCs w:val="16"/>
                    </w:rPr>
                    <w:t>Tabla de Frecuencias</w:t>
                  </w:r>
                </w:p>
              </w:tc>
            </w:tr>
            <w:tr w:rsidR="00C2757C" w:rsidRPr="00C2757C">
              <w:trPr>
                <w:trHeight w:val="510"/>
              </w:trPr>
              <w:tc>
                <w:tcPr>
                  <w:tcW w:w="1065" w:type="dxa"/>
                  <w:shd w:val="clear" w:color="auto" w:fill="auto"/>
                  <w:vAlign w:val="center"/>
                </w:tcPr>
                <w:p w:rsidR="00C2757C" w:rsidRPr="00C2757C" w:rsidRDefault="00C2757C" w:rsidP="0057124A">
                  <w:pPr>
                    <w:jc w:val="center"/>
                    <w:rPr>
                      <w:rFonts w:ascii="Arial" w:hAnsi="Arial" w:cs="Arial"/>
                      <w:b/>
                      <w:bCs/>
                      <w:sz w:val="16"/>
                      <w:szCs w:val="16"/>
                    </w:rPr>
                  </w:pPr>
                  <w:r w:rsidRPr="00C2757C">
                    <w:rPr>
                      <w:rFonts w:ascii="Arial" w:hAnsi="Arial" w:cs="Arial"/>
                      <w:b/>
                      <w:bCs/>
                      <w:sz w:val="16"/>
                      <w:szCs w:val="16"/>
                    </w:rPr>
                    <w:t>Frecuencia</w:t>
                  </w:r>
                </w:p>
              </w:tc>
              <w:tc>
                <w:tcPr>
                  <w:tcW w:w="1120" w:type="dxa"/>
                  <w:shd w:val="clear" w:color="auto" w:fill="auto"/>
                  <w:vAlign w:val="center"/>
                </w:tcPr>
                <w:p w:rsidR="00C2757C" w:rsidRPr="00C2757C" w:rsidRDefault="00C2757C" w:rsidP="0057124A">
                  <w:pPr>
                    <w:jc w:val="center"/>
                    <w:rPr>
                      <w:rFonts w:ascii="Arial" w:hAnsi="Arial" w:cs="Arial"/>
                      <w:b/>
                      <w:bCs/>
                      <w:sz w:val="16"/>
                      <w:szCs w:val="16"/>
                    </w:rPr>
                  </w:pPr>
                  <w:r w:rsidRPr="00C2757C">
                    <w:rPr>
                      <w:rFonts w:ascii="Arial" w:hAnsi="Arial" w:cs="Arial"/>
                      <w:b/>
                      <w:bCs/>
                      <w:sz w:val="16"/>
                      <w:szCs w:val="16"/>
                    </w:rPr>
                    <w:t>Frecuencia Relativa</w:t>
                  </w:r>
                </w:p>
              </w:tc>
            </w:tr>
            <w:tr w:rsidR="00C2757C" w:rsidRPr="00C2757C">
              <w:trPr>
                <w:trHeight w:val="56"/>
              </w:trPr>
              <w:tc>
                <w:tcPr>
                  <w:tcW w:w="1065" w:type="dxa"/>
                  <w:shd w:val="clear" w:color="auto" w:fill="auto"/>
                  <w:vAlign w:val="center"/>
                </w:tcPr>
                <w:p w:rsidR="00C2757C" w:rsidRPr="00C2757C" w:rsidRDefault="00C2757C" w:rsidP="0057124A">
                  <w:pPr>
                    <w:jc w:val="center"/>
                    <w:rPr>
                      <w:rFonts w:ascii="Arial" w:hAnsi="Arial" w:cs="Arial"/>
                      <w:sz w:val="16"/>
                      <w:szCs w:val="16"/>
                    </w:rPr>
                  </w:pPr>
                  <w:r w:rsidRPr="00C2757C">
                    <w:rPr>
                      <w:rFonts w:ascii="Arial" w:hAnsi="Arial" w:cs="Arial"/>
                      <w:sz w:val="16"/>
                      <w:szCs w:val="16"/>
                    </w:rPr>
                    <w:t>1 vez</w:t>
                  </w:r>
                </w:p>
              </w:tc>
              <w:tc>
                <w:tcPr>
                  <w:tcW w:w="1120" w:type="dxa"/>
                  <w:shd w:val="clear" w:color="auto" w:fill="auto"/>
                  <w:vAlign w:val="bottom"/>
                </w:tcPr>
                <w:p w:rsidR="00C2757C" w:rsidRPr="00C2757C" w:rsidRDefault="00C2757C" w:rsidP="0057124A">
                  <w:pPr>
                    <w:jc w:val="center"/>
                    <w:rPr>
                      <w:rFonts w:ascii="Arial" w:hAnsi="Arial" w:cs="Arial"/>
                      <w:sz w:val="16"/>
                      <w:szCs w:val="16"/>
                    </w:rPr>
                  </w:pPr>
                  <w:r w:rsidRPr="00C2757C">
                    <w:rPr>
                      <w:rFonts w:ascii="Arial" w:hAnsi="Arial" w:cs="Arial"/>
                      <w:sz w:val="16"/>
                      <w:szCs w:val="16"/>
                    </w:rPr>
                    <w:t>0.258</w:t>
                  </w:r>
                </w:p>
              </w:tc>
            </w:tr>
            <w:tr w:rsidR="00C2757C" w:rsidRPr="00C2757C">
              <w:trPr>
                <w:trHeight w:val="115"/>
              </w:trPr>
              <w:tc>
                <w:tcPr>
                  <w:tcW w:w="1065" w:type="dxa"/>
                  <w:shd w:val="clear" w:color="auto" w:fill="auto"/>
                  <w:vAlign w:val="center"/>
                </w:tcPr>
                <w:p w:rsidR="00C2757C" w:rsidRPr="00C2757C" w:rsidRDefault="00C2757C" w:rsidP="0057124A">
                  <w:pPr>
                    <w:jc w:val="center"/>
                    <w:rPr>
                      <w:rFonts w:ascii="Arial" w:hAnsi="Arial" w:cs="Arial"/>
                      <w:sz w:val="16"/>
                      <w:szCs w:val="16"/>
                    </w:rPr>
                  </w:pPr>
                  <w:r w:rsidRPr="00C2757C">
                    <w:rPr>
                      <w:rFonts w:ascii="Arial" w:hAnsi="Arial" w:cs="Arial"/>
                      <w:sz w:val="16"/>
                      <w:szCs w:val="16"/>
                    </w:rPr>
                    <w:t>2 veces</w:t>
                  </w:r>
                </w:p>
              </w:tc>
              <w:tc>
                <w:tcPr>
                  <w:tcW w:w="1120" w:type="dxa"/>
                  <w:shd w:val="clear" w:color="auto" w:fill="auto"/>
                  <w:vAlign w:val="bottom"/>
                </w:tcPr>
                <w:p w:rsidR="00C2757C" w:rsidRPr="00C2757C" w:rsidRDefault="00C2757C" w:rsidP="0057124A">
                  <w:pPr>
                    <w:jc w:val="center"/>
                    <w:rPr>
                      <w:rFonts w:ascii="Arial" w:hAnsi="Arial" w:cs="Arial"/>
                      <w:sz w:val="16"/>
                      <w:szCs w:val="16"/>
                    </w:rPr>
                  </w:pPr>
                  <w:r w:rsidRPr="00C2757C">
                    <w:rPr>
                      <w:rFonts w:ascii="Arial" w:hAnsi="Arial" w:cs="Arial"/>
                      <w:sz w:val="16"/>
                      <w:szCs w:val="16"/>
                    </w:rPr>
                    <w:t>0.056</w:t>
                  </w:r>
                </w:p>
              </w:tc>
            </w:tr>
            <w:tr w:rsidR="00C2757C" w:rsidRPr="00C2757C">
              <w:trPr>
                <w:trHeight w:val="195"/>
              </w:trPr>
              <w:tc>
                <w:tcPr>
                  <w:tcW w:w="1065" w:type="dxa"/>
                  <w:shd w:val="clear" w:color="auto" w:fill="auto"/>
                  <w:vAlign w:val="center"/>
                </w:tcPr>
                <w:p w:rsidR="00C2757C" w:rsidRPr="00C2757C" w:rsidRDefault="00C2757C" w:rsidP="0057124A">
                  <w:pPr>
                    <w:jc w:val="center"/>
                    <w:rPr>
                      <w:rFonts w:ascii="Arial" w:hAnsi="Arial" w:cs="Arial"/>
                      <w:sz w:val="16"/>
                      <w:szCs w:val="16"/>
                    </w:rPr>
                  </w:pPr>
                  <w:r w:rsidRPr="00C2757C">
                    <w:rPr>
                      <w:rFonts w:ascii="Arial" w:hAnsi="Arial" w:cs="Arial"/>
                      <w:sz w:val="16"/>
                      <w:szCs w:val="16"/>
                    </w:rPr>
                    <w:t>3 veces o mas</w:t>
                  </w:r>
                </w:p>
              </w:tc>
              <w:tc>
                <w:tcPr>
                  <w:tcW w:w="1120" w:type="dxa"/>
                  <w:shd w:val="clear" w:color="auto" w:fill="auto"/>
                  <w:vAlign w:val="bottom"/>
                </w:tcPr>
                <w:p w:rsidR="00C2757C" w:rsidRPr="00C2757C" w:rsidRDefault="00C2757C" w:rsidP="0057124A">
                  <w:pPr>
                    <w:jc w:val="center"/>
                    <w:rPr>
                      <w:rFonts w:ascii="Arial" w:hAnsi="Arial" w:cs="Arial"/>
                      <w:sz w:val="16"/>
                      <w:szCs w:val="16"/>
                    </w:rPr>
                  </w:pPr>
                  <w:r w:rsidRPr="00C2757C">
                    <w:rPr>
                      <w:rFonts w:ascii="Arial" w:hAnsi="Arial" w:cs="Arial"/>
                      <w:sz w:val="16"/>
                      <w:szCs w:val="16"/>
                    </w:rPr>
                    <w:t>0.523</w:t>
                  </w:r>
                </w:p>
              </w:tc>
            </w:tr>
            <w:tr w:rsidR="00C2757C" w:rsidRPr="00C2757C">
              <w:trPr>
                <w:trHeight w:val="160"/>
              </w:trPr>
              <w:tc>
                <w:tcPr>
                  <w:tcW w:w="1065" w:type="dxa"/>
                  <w:shd w:val="clear" w:color="auto" w:fill="auto"/>
                  <w:vAlign w:val="center"/>
                </w:tcPr>
                <w:p w:rsidR="00C2757C" w:rsidRPr="00C2757C" w:rsidRDefault="00C2757C" w:rsidP="0057124A">
                  <w:pPr>
                    <w:jc w:val="center"/>
                    <w:rPr>
                      <w:rFonts w:ascii="Arial" w:hAnsi="Arial" w:cs="Arial"/>
                      <w:sz w:val="16"/>
                      <w:szCs w:val="16"/>
                    </w:rPr>
                  </w:pPr>
                  <w:r w:rsidRPr="00C2757C">
                    <w:rPr>
                      <w:rFonts w:ascii="Arial" w:hAnsi="Arial" w:cs="Arial"/>
                      <w:sz w:val="16"/>
                      <w:szCs w:val="16"/>
                    </w:rPr>
                    <w:t>Nunca</w:t>
                  </w:r>
                </w:p>
              </w:tc>
              <w:tc>
                <w:tcPr>
                  <w:tcW w:w="1120" w:type="dxa"/>
                  <w:shd w:val="clear" w:color="auto" w:fill="auto"/>
                  <w:vAlign w:val="bottom"/>
                </w:tcPr>
                <w:p w:rsidR="00C2757C" w:rsidRPr="00C2757C" w:rsidRDefault="00C2757C" w:rsidP="0057124A">
                  <w:pPr>
                    <w:jc w:val="center"/>
                    <w:rPr>
                      <w:rFonts w:ascii="Arial" w:hAnsi="Arial" w:cs="Arial"/>
                      <w:sz w:val="16"/>
                      <w:szCs w:val="16"/>
                    </w:rPr>
                  </w:pPr>
                  <w:r w:rsidRPr="00C2757C">
                    <w:rPr>
                      <w:rFonts w:ascii="Arial" w:hAnsi="Arial" w:cs="Arial"/>
                      <w:sz w:val="16"/>
                      <w:szCs w:val="16"/>
                    </w:rPr>
                    <w:t>0.163</w:t>
                  </w:r>
                </w:p>
              </w:tc>
            </w:tr>
            <w:tr w:rsidR="00C2757C" w:rsidRPr="00C2757C">
              <w:trPr>
                <w:trHeight w:val="144"/>
              </w:trPr>
              <w:tc>
                <w:tcPr>
                  <w:tcW w:w="1065" w:type="dxa"/>
                  <w:shd w:val="clear" w:color="auto" w:fill="auto"/>
                  <w:vAlign w:val="center"/>
                </w:tcPr>
                <w:p w:rsidR="00C2757C" w:rsidRPr="00C2757C" w:rsidRDefault="00C2757C" w:rsidP="0057124A">
                  <w:pPr>
                    <w:jc w:val="center"/>
                    <w:rPr>
                      <w:rFonts w:ascii="Arial" w:hAnsi="Arial" w:cs="Arial"/>
                      <w:b/>
                      <w:bCs/>
                      <w:sz w:val="16"/>
                      <w:szCs w:val="16"/>
                    </w:rPr>
                  </w:pPr>
                  <w:r w:rsidRPr="00C2757C">
                    <w:rPr>
                      <w:rFonts w:ascii="Arial" w:hAnsi="Arial" w:cs="Arial"/>
                      <w:b/>
                      <w:bCs/>
                      <w:sz w:val="16"/>
                      <w:szCs w:val="16"/>
                    </w:rPr>
                    <w:t>Total</w:t>
                  </w:r>
                </w:p>
              </w:tc>
              <w:tc>
                <w:tcPr>
                  <w:tcW w:w="1120" w:type="dxa"/>
                  <w:shd w:val="clear" w:color="auto" w:fill="auto"/>
                  <w:vAlign w:val="center"/>
                </w:tcPr>
                <w:p w:rsidR="00C2757C" w:rsidRPr="00C2757C" w:rsidRDefault="00C2757C" w:rsidP="0057124A">
                  <w:pPr>
                    <w:jc w:val="center"/>
                    <w:rPr>
                      <w:rFonts w:ascii="Arial" w:hAnsi="Arial" w:cs="Arial"/>
                      <w:b/>
                      <w:bCs/>
                      <w:sz w:val="16"/>
                      <w:szCs w:val="16"/>
                    </w:rPr>
                  </w:pPr>
                  <w:r w:rsidRPr="00C2757C">
                    <w:rPr>
                      <w:rFonts w:ascii="Arial" w:hAnsi="Arial" w:cs="Arial"/>
                      <w:b/>
                      <w:bCs/>
                      <w:sz w:val="16"/>
                      <w:szCs w:val="16"/>
                    </w:rPr>
                    <w:t>1</w:t>
                  </w:r>
                </w:p>
              </w:tc>
            </w:tr>
          </w:tbl>
          <w:tbl>
            <w:tblPr>
              <w:tblpPr w:leftFromText="141" w:rightFromText="141" w:vertAnchor="text" w:horzAnchor="margin" w:tblpXSpec="center" w:tblpY="2763"/>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45"/>
            </w:tblGrid>
            <w:tr w:rsidR="00C2757C" w:rsidRPr="00C2757C">
              <w:tblPrEx>
                <w:tblCellMar>
                  <w:top w:w="0" w:type="dxa"/>
                  <w:bottom w:w="0" w:type="dxa"/>
                </w:tblCellMar>
              </w:tblPrEx>
              <w:trPr>
                <w:trHeight w:val="1406"/>
              </w:trPr>
              <w:tc>
                <w:tcPr>
                  <w:tcW w:w="2145" w:type="dxa"/>
                </w:tcPr>
                <w:p w:rsidR="00C2757C" w:rsidRPr="00C2757C" w:rsidRDefault="00C2757C" w:rsidP="0057124A">
                  <w:pPr>
                    <w:ind w:left="180"/>
                    <w:rPr>
                      <w:rFonts w:ascii="Arial" w:hAnsi="Arial" w:cs="Arial"/>
                      <w:sz w:val="16"/>
                      <w:szCs w:val="16"/>
                      <w:lang w:val="pt-BR"/>
                    </w:rPr>
                  </w:pPr>
                  <w:r w:rsidRPr="00C2757C">
                    <w:rPr>
                      <w:rFonts w:ascii="Arial" w:hAnsi="Arial" w:cs="Arial"/>
                      <w:sz w:val="16"/>
                      <w:szCs w:val="16"/>
                      <w:lang w:val="pt-BR"/>
                    </w:rPr>
                    <w:t xml:space="preserve">      </w:t>
                  </w:r>
                </w:p>
                <w:p w:rsidR="00C2757C" w:rsidRPr="00C2757C" w:rsidRDefault="00C2757C" w:rsidP="0057124A">
                  <w:pPr>
                    <w:rPr>
                      <w:rFonts w:ascii="Arial" w:hAnsi="Arial" w:cs="Arial"/>
                      <w:sz w:val="16"/>
                      <w:szCs w:val="16"/>
                      <w:lang w:val="pt-BR"/>
                    </w:rPr>
                  </w:pPr>
                  <w:r w:rsidRPr="00C2757C">
                    <w:rPr>
                      <w:rFonts w:ascii="Arial" w:hAnsi="Arial" w:cs="Arial"/>
                      <w:sz w:val="16"/>
                      <w:szCs w:val="16"/>
                      <w:lang w:val="pt-BR"/>
                    </w:rPr>
                    <w:t xml:space="preserve">     H</w:t>
                  </w:r>
                  <w:r w:rsidRPr="00C2757C">
                    <w:rPr>
                      <w:rFonts w:ascii="Arial" w:hAnsi="Arial" w:cs="Arial"/>
                      <w:sz w:val="16"/>
                      <w:szCs w:val="16"/>
                      <w:vertAlign w:val="subscript"/>
                      <w:lang w:val="pt-BR"/>
                    </w:rPr>
                    <w:t xml:space="preserve">0  </w:t>
                  </w:r>
                  <w:r w:rsidRPr="00C2757C">
                    <w:rPr>
                      <w:rFonts w:ascii="Arial" w:hAnsi="Arial" w:cs="Arial"/>
                      <w:sz w:val="16"/>
                      <w:szCs w:val="16"/>
                      <w:lang w:val="pt-BR"/>
                    </w:rPr>
                    <w:t>:p</w:t>
                  </w:r>
                  <w:r w:rsidRPr="00C2757C">
                    <w:rPr>
                      <w:rFonts w:ascii="Arial" w:hAnsi="Arial" w:cs="Arial"/>
                      <w:sz w:val="16"/>
                      <w:szCs w:val="16"/>
                      <w:vertAlign w:val="subscript"/>
                      <w:lang w:val="pt-BR"/>
                    </w:rPr>
                    <w:t>1</w:t>
                  </w:r>
                  <w:r w:rsidRPr="00C2757C">
                    <w:rPr>
                      <w:rFonts w:ascii="Arial" w:hAnsi="Arial" w:cs="Arial"/>
                      <w:sz w:val="16"/>
                      <w:szCs w:val="16"/>
                      <w:lang w:val="pt-BR"/>
                    </w:rPr>
                    <w:t>=p</w:t>
                  </w:r>
                  <w:r w:rsidRPr="00C2757C">
                    <w:rPr>
                      <w:rFonts w:ascii="Arial" w:hAnsi="Arial" w:cs="Arial"/>
                      <w:sz w:val="16"/>
                      <w:szCs w:val="16"/>
                      <w:vertAlign w:val="subscript"/>
                      <w:lang w:val="pt-BR"/>
                    </w:rPr>
                    <w:t>2</w:t>
                  </w:r>
                  <w:r w:rsidRPr="00C2757C">
                    <w:rPr>
                      <w:rFonts w:ascii="Arial" w:hAnsi="Arial" w:cs="Arial"/>
                      <w:sz w:val="16"/>
                      <w:szCs w:val="16"/>
                      <w:lang w:val="pt-BR"/>
                    </w:rPr>
                    <w:t>= p</w:t>
                  </w:r>
                  <w:r w:rsidRPr="00C2757C">
                    <w:rPr>
                      <w:rFonts w:ascii="Arial" w:hAnsi="Arial" w:cs="Arial"/>
                      <w:sz w:val="16"/>
                      <w:szCs w:val="16"/>
                      <w:vertAlign w:val="subscript"/>
                      <w:lang w:val="pt-BR"/>
                    </w:rPr>
                    <w:t>3</w:t>
                  </w:r>
                  <w:r w:rsidRPr="00C2757C">
                    <w:rPr>
                      <w:rFonts w:ascii="Arial" w:hAnsi="Arial" w:cs="Arial"/>
                      <w:sz w:val="16"/>
                      <w:szCs w:val="16"/>
                      <w:lang w:val="pt-BR"/>
                    </w:rPr>
                    <w:t>= p</w:t>
                  </w:r>
                  <w:r w:rsidRPr="00C2757C">
                    <w:rPr>
                      <w:rFonts w:ascii="Arial" w:hAnsi="Arial" w:cs="Arial"/>
                      <w:sz w:val="16"/>
                      <w:szCs w:val="16"/>
                      <w:vertAlign w:val="subscript"/>
                      <w:lang w:val="pt-BR"/>
                    </w:rPr>
                    <w:t>4</w:t>
                  </w:r>
                  <w:r w:rsidRPr="00C2757C">
                    <w:rPr>
                      <w:rFonts w:ascii="Arial" w:hAnsi="Arial" w:cs="Arial"/>
                      <w:sz w:val="16"/>
                      <w:szCs w:val="16"/>
                      <w:lang w:val="pt-BR"/>
                    </w:rPr>
                    <w:t>= 1/3</w:t>
                  </w:r>
                </w:p>
                <w:p w:rsidR="00C2757C" w:rsidRPr="00C2757C" w:rsidRDefault="00C2757C" w:rsidP="0057124A">
                  <w:pPr>
                    <w:ind w:left="180"/>
                    <w:rPr>
                      <w:rFonts w:ascii="Arial" w:hAnsi="Arial" w:cs="Arial"/>
                      <w:sz w:val="16"/>
                      <w:szCs w:val="16"/>
                      <w:lang w:val="pt-BR"/>
                    </w:rPr>
                  </w:pPr>
                  <w:r w:rsidRPr="00C2757C">
                    <w:rPr>
                      <w:rFonts w:ascii="Arial" w:hAnsi="Arial" w:cs="Arial"/>
                      <w:sz w:val="16"/>
                      <w:szCs w:val="16"/>
                      <w:lang w:val="pt-BR"/>
                    </w:rPr>
                    <w:t xml:space="preserve">                VS</w:t>
                  </w:r>
                </w:p>
                <w:p w:rsidR="00C2757C" w:rsidRPr="00C2757C" w:rsidRDefault="00C2757C" w:rsidP="0057124A">
                  <w:pPr>
                    <w:ind w:left="180"/>
                    <w:rPr>
                      <w:rFonts w:ascii="Arial" w:hAnsi="Arial" w:cs="Arial"/>
                      <w:sz w:val="16"/>
                      <w:szCs w:val="16"/>
                      <w:vertAlign w:val="subscript"/>
                      <w:lang w:val="pt-BR"/>
                    </w:rPr>
                  </w:pPr>
                  <w:r w:rsidRPr="00C2757C">
                    <w:rPr>
                      <w:rFonts w:ascii="Arial" w:hAnsi="Arial" w:cs="Arial"/>
                      <w:sz w:val="16"/>
                      <w:szCs w:val="16"/>
                      <w:lang w:val="pt-BR"/>
                    </w:rPr>
                    <w:t xml:space="preserve">   H</w:t>
                  </w:r>
                  <w:r w:rsidRPr="00C2757C">
                    <w:rPr>
                      <w:rFonts w:ascii="Arial" w:hAnsi="Arial" w:cs="Arial"/>
                      <w:sz w:val="16"/>
                      <w:szCs w:val="16"/>
                      <w:vertAlign w:val="subscript"/>
                      <w:lang w:val="pt-BR"/>
                    </w:rPr>
                    <w:t xml:space="preserve">1 </w:t>
                  </w:r>
                  <w:r w:rsidRPr="00C2757C">
                    <w:rPr>
                      <w:rFonts w:ascii="Arial" w:hAnsi="Arial" w:cs="Arial"/>
                      <w:sz w:val="16"/>
                      <w:szCs w:val="16"/>
                      <w:lang w:val="pt-BR"/>
                    </w:rPr>
                    <w:t>: No es verdad H</w:t>
                  </w:r>
                  <w:r w:rsidRPr="00C2757C">
                    <w:rPr>
                      <w:rFonts w:ascii="Arial" w:hAnsi="Arial" w:cs="Arial"/>
                      <w:sz w:val="16"/>
                      <w:szCs w:val="16"/>
                      <w:vertAlign w:val="subscript"/>
                      <w:lang w:val="pt-BR"/>
                    </w:rPr>
                    <w:t>0</w:t>
                  </w:r>
                </w:p>
                <w:p w:rsidR="00C2757C" w:rsidRPr="00C2757C" w:rsidRDefault="00C2757C" w:rsidP="0057124A">
                  <w:pPr>
                    <w:ind w:left="180"/>
                    <w:rPr>
                      <w:rFonts w:ascii="Arial" w:hAnsi="Arial" w:cs="Arial"/>
                      <w:sz w:val="16"/>
                      <w:szCs w:val="16"/>
                      <w:lang w:val="pt-BR"/>
                    </w:rPr>
                  </w:pPr>
                  <w:r w:rsidRPr="00C2757C">
                    <w:rPr>
                      <w:rFonts w:ascii="Arial" w:hAnsi="Arial" w:cs="Arial"/>
                      <w:sz w:val="16"/>
                      <w:szCs w:val="16"/>
                      <w:lang w:val="pt-BR"/>
                    </w:rPr>
                    <w:t xml:space="preserve">  </w:t>
                  </w:r>
                </w:p>
                <w:p w:rsidR="00C2757C" w:rsidRPr="00C2757C" w:rsidRDefault="00C2757C" w:rsidP="0057124A">
                  <w:pPr>
                    <w:ind w:left="180"/>
                    <w:rPr>
                      <w:rFonts w:ascii="Arial" w:hAnsi="Arial" w:cs="Arial"/>
                      <w:sz w:val="16"/>
                      <w:szCs w:val="16"/>
                    </w:rPr>
                  </w:pPr>
                  <w:r w:rsidRPr="00C2757C">
                    <w:rPr>
                      <w:rFonts w:ascii="Arial" w:hAnsi="Arial" w:cs="Arial"/>
                      <w:sz w:val="16"/>
                      <w:szCs w:val="16"/>
                      <w:lang w:val="pt-BR"/>
                    </w:rPr>
                    <w:t xml:space="preserve">  </w:t>
                  </w:r>
                  <w:r w:rsidRPr="00C2757C">
                    <w:rPr>
                      <w:rFonts w:ascii="Arial" w:hAnsi="Arial" w:cs="Arial"/>
                      <w:sz w:val="16"/>
                      <w:szCs w:val="16"/>
                    </w:rPr>
                    <w:t>Estadístico de Prueba</w:t>
                  </w:r>
                </w:p>
                <w:p w:rsidR="00C2757C" w:rsidRPr="00C2757C" w:rsidRDefault="00C2757C" w:rsidP="0057124A">
                  <w:pPr>
                    <w:ind w:left="180"/>
                    <w:rPr>
                      <w:rFonts w:ascii="Arial" w:hAnsi="Arial" w:cs="Arial"/>
                      <w:sz w:val="16"/>
                      <w:szCs w:val="16"/>
                    </w:rPr>
                  </w:pPr>
                  <w:r w:rsidRPr="00C2757C">
                    <w:rPr>
                      <w:rFonts w:ascii="Arial" w:hAnsi="Arial" w:cs="Arial"/>
                      <w:sz w:val="16"/>
                      <w:szCs w:val="16"/>
                    </w:rPr>
                    <w:t xml:space="preserve">           </w:t>
                  </w:r>
                  <w:r w:rsidRPr="00B03466">
                    <w:rPr>
                      <w:i/>
                    </w:rPr>
                    <w:t>χ</w:t>
                  </w:r>
                  <w:r w:rsidRPr="00C2757C">
                    <w:rPr>
                      <w:rFonts w:ascii="Arial" w:hAnsi="Arial" w:cs="Arial"/>
                      <w:sz w:val="16"/>
                      <w:szCs w:val="16"/>
                      <w:vertAlign w:val="superscript"/>
                    </w:rPr>
                    <w:t>2</w:t>
                  </w:r>
                  <w:r w:rsidRPr="00C2757C">
                    <w:rPr>
                      <w:rFonts w:ascii="Arial" w:hAnsi="Arial" w:cs="Arial"/>
                      <w:sz w:val="16"/>
                      <w:szCs w:val="16"/>
                    </w:rPr>
                    <w:t xml:space="preserve"> = 222.3</w:t>
                  </w:r>
                </w:p>
                <w:p w:rsidR="00C2757C" w:rsidRPr="00C2757C" w:rsidRDefault="00C2757C" w:rsidP="0057124A">
                  <w:pPr>
                    <w:ind w:left="180"/>
                    <w:rPr>
                      <w:rFonts w:ascii="Arial" w:hAnsi="Arial" w:cs="Arial"/>
                      <w:sz w:val="16"/>
                      <w:szCs w:val="16"/>
                    </w:rPr>
                  </w:pPr>
                  <w:r w:rsidRPr="00C2757C">
                    <w:rPr>
                      <w:rFonts w:ascii="Arial" w:hAnsi="Arial" w:cs="Arial"/>
                      <w:sz w:val="16"/>
                      <w:szCs w:val="16"/>
                    </w:rPr>
                    <w:t xml:space="preserve">        Valor p = 0.000</w:t>
                  </w:r>
                </w:p>
                <w:p w:rsidR="00C2757C" w:rsidRPr="00C2757C" w:rsidRDefault="00C2757C" w:rsidP="0057124A">
                  <w:pPr>
                    <w:ind w:left="180"/>
                    <w:rPr>
                      <w:rFonts w:ascii="Arial" w:hAnsi="Arial" w:cs="Arial"/>
                      <w:sz w:val="16"/>
                      <w:szCs w:val="16"/>
                    </w:rPr>
                  </w:pPr>
                </w:p>
              </w:tc>
            </w:tr>
          </w:tbl>
          <w:p w:rsidR="00C2757C" w:rsidRPr="00C2757C" w:rsidRDefault="00C2757C" w:rsidP="0057124A">
            <w:pPr>
              <w:rPr>
                <w:rFonts w:ascii="Arial" w:hAnsi="Arial" w:cs="Arial"/>
                <w:sz w:val="16"/>
                <w:szCs w:val="16"/>
              </w:rPr>
            </w:pPr>
            <w:r w:rsidRPr="00C2757C">
              <w:rPr>
                <w:rFonts w:ascii="Arial" w:hAnsi="Arial" w:cs="Arial"/>
                <w:sz w:val="16"/>
                <w:szCs w:val="16"/>
              </w:rPr>
              <w:t xml:space="preserve">   </w:t>
            </w:r>
            <w:r w:rsidR="00A27E68">
              <w:rPr>
                <w:noProof/>
                <w:sz w:val="16"/>
                <w:szCs w:val="16"/>
              </w:rPr>
              <w:drawing>
                <wp:inline distT="0" distB="0" distL="0" distR="0">
                  <wp:extent cx="2601595" cy="1387475"/>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C2757C">
              <w:rPr>
                <w:rFonts w:ascii="Arial" w:hAnsi="Arial" w:cs="Arial"/>
                <w:sz w:val="16"/>
                <w:szCs w:val="16"/>
              </w:rPr>
              <w:br w:type="textWrapping" w:clear="all"/>
            </w:r>
          </w:p>
          <w:p w:rsidR="00C2757C" w:rsidRPr="00C2757C" w:rsidRDefault="00C2757C" w:rsidP="0057124A">
            <w:pPr>
              <w:jc w:val="center"/>
              <w:rPr>
                <w:rFonts w:ascii="Arial" w:hAnsi="Arial" w:cs="Arial"/>
                <w:sz w:val="16"/>
                <w:szCs w:val="16"/>
              </w:rPr>
            </w:pPr>
            <w:r w:rsidRPr="00C2757C">
              <w:rPr>
                <w:rFonts w:ascii="Arial" w:hAnsi="Arial" w:cs="Arial"/>
                <w:b/>
                <w:sz w:val="16"/>
                <w:szCs w:val="16"/>
              </w:rPr>
              <w:t>Contraste de Hipótesis para Múltiples Proporciones</w:t>
            </w:r>
          </w:p>
          <w:p w:rsidR="00EE0FE1" w:rsidRPr="00C2757C" w:rsidRDefault="00EE0FE1" w:rsidP="0057124A">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Pr="00EE0FE1" w:rsidRDefault="00EE0FE1" w:rsidP="00EE0FE1">
            <w:pPr>
              <w:rPr>
                <w:rFonts w:ascii="Arial" w:hAnsi="Arial" w:cs="Arial"/>
                <w:sz w:val="16"/>
                <w:szCs w:val="16"/>
              </w:rPr>
            </w:pPr>
          </w:p>
          <w:p w:rsidR="00EE0FE1" w:rsidRDefault="00EE0FE1" w:rsidP="00EE0FE1">
            <w:pPr>
              <w:rPr>
                <w:rFonts w:ascii="Arial" w:hAnsi="Arial" w:cs="Arial"/>
                <w:sz w:val="16"/>
                <w:szCs w:val="16"/>
              </w:rPr>
            </w:pPr>
          </w:p>
          <w:p w:rsidR="00C2757C" w:rsidRPr="00EE0FE1" w:rsidRDefault="00EE0FE1" w:rsidP="00EE0FE1">
            <w:pPr>
              <w:rPr>
                <w:rFonts w:ascii="Arial" w:hAnsi="Arial" w:cs="Arial"/>
                <w:sz w:val="16"/>
                <w:szCs w:val="16"/>
              </w:rPr>
            </w:pPr>
            <w:r>
              <w:rPr>
                <w:rFonts w:ascii="Arial" w:hAnsi="Arial" w:cs="Arial"/>
                <w:sz w:val="16"/>
                <w:szCs w:val="16"/>
              </w:rPr>
              <w:t>Elaborado por: José Franco Magallanes</w:t>
            </w:r>
          </w:p>
        </w:tc>
      </w:tr>
    </w:tbl>
    <w:p w:rsidR="002C0D61" w:rsidRDefault="00C2757C" w:rsidP="002C0D61">
      <w:pPr>
        <w:spacing w:line="480" w:lineRule="auto"/>
        <w:jc w:val="both"/>
        <w:rPr>
          <w:rFonts w:ascii="Arial" w:hAnsi="Arial" w:cs="Arial"/>
        </w:rPr>
      </w:pPr>
      <w:r>
        <w:rPr>
          <w:rFonts w:ascii="Arial" w:hAnsi="Arial" w:cs="Arial"/>
        </w:rPr>
        <w:br w:type="page"/>
      </w:r>
      <w:r w:rsidR="003B0F70">
        <w:rPr>
          <w:rFonts w:ascii="Arial" w:hAnsi="Arial" w:cs="Arial"/>
        </w:rPr>
        <w:t xml:space="preserve">Al realizar la prueba de hipótesis de igualdad de proporciones obtenemos que se rechaza la hipótesis nula ya que el valor p obtenido en esta prueba es de 0.000 esto es menor que 0.01, por lo tanto </w:t>
      </w:r>
      <w:r w:rsidR="00773965">
        <w:rPr>
          <w:rFonts w:ascii="Arial" w:hAnsi="Arial" w:cs="Arial"/>
        </w:rPr>
        <w:t>existe evidencia</w:t>
      </w:r>
      <w:r w:rsidR="003B0F70">
        <w:rPr>
          <w:rFonts w:ascii="Arial" w:hAnsi="Arial" w:cs="Arial"/>
        </w:rPr>
        <w:t xml:space="preserve"> estadística para rechazar la hipótesis nula.</w:t>
      </w:r>
      <w:r w:rsidR="006B049C">
        <w:rPr>
          <w:rFonts w:ascii="Arial" w:hAnsi="Arial" w:cs="Arial"/>
        </w:rPr>
        <w:t xml:space="preserve"> </w:t>
      </w:r>
      <w:r w:rsidR="003B0F70">
        <w:rPr>
          <w:rFonts w:ascii="Arial" w:hAnsi="Arial" w:cs="Arial"/>
        </w:rPr>
        <w:t xml:space="preserve">Véase el </w:t>
      </w:r>
      <w:r w:rsidR="00355F50">
        <w:rPr>
          <w:rFonts w:ascii="Arial" w:hAnsi="Arial" w:cs="Arial"/>
        </w:rPr>
        <w:t>Cuadro</w:t>
      </w:r>
      <w:r w:rsidR="002C0D61" w:rsidRPr="001E1634">
        <w:rPr>
          <w:rFonts w:ascii="Arial" w:hAnsi="Arial" w:cs="Arial"/>
        </w:rPr>
        <w:t xml:space="preserve"> 3.15.  </w:t>
      </w:r>
    </w:p>
    <w:p w:rsidR="002C0D61" w:rsidRPr="001E1634" w:rsidRDefault="002C0D61" w:rsidP="002C0D61">
      <w:pPr>
        <w:spacing w:line="360" w:lineRule="auto"/>
        <w:jc w:val="both"/>
        <w:rPr>
          <w:rFonts w:ascii="Arial" w:hAnsi="Arial" w:cs="Arial"/>
        </w:rPr>
      </w:pPr>
      <w:r w:rsidRPr="001E1634">
        <w:rPr>
          <w:rFonts w:ascii="Arial" w:hAnsi="Arial" w:cs="Arial"/>
        </w:rPr>
        <w:t xml:space="preserve">   </w:t>
      </w: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Frecuencia de visitas a la pagina Web del Ministerio de Educación y Cultura”</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649"/>
      </w:tblGrid>
      <w:tr w:rsidR="00AF3D9F" w:rsidRPr="00B03466">
        <w:tblPrEx>
          <w:tblCellMar>
            <w:top w:w="0" w:type="dxa"/>
            <w:bottom w:w="0" w:type="dxa"/>
          </w:tblCellMar>
        </w:tblPrEx>
        <w:trPr>
          <w:trHeight w:val="449"/>
          <w:jc w:val="center"/>
        </w:trPr>
        <w:tc>
          <w:tcPr>
            <w:tcW w:w="7649" w:type="dxa"/>
          </w:tcPr>
          <w:p w:rsidR="00AF3D9F" w:rsidRPr="00B03466" w:rsidRDefault="00AF3D9F" w:rsidP="0057124A">
            <w:pPr>
              <w:jc w:val="center"/>
              <w:rPr>
                <w:rFonts w:ascii="Arial" w:hAnsi="Arial" w:cs="Arial"/>
                <w:b/>
                <w:i/>
                <w:sz w:val="16"/>
                <w:szCs w:val="16"/>
              </w:rPr>
            </w:pPr>
            <w:r w:rsidRPr="00B03466">
              <w:rPr>
                <w:rFonts w:ascii="Arial" w:hAnsi="Arial" w:cs="Arial"/>
                <w:b/>
                <w:i/>
                <w:sz w:val="16"/>
                <w:szCs w:val="16"/>
              </w:rPr>
              <w:t>CUADRO 3.16</w:t>
            </w:r>
          </w:p>
          <w:p w:rsidR="00AF3D9F" w:rsidRPr="00B03466" w:rsidRDefault="00AF3D9F" w:rsidP="0057124A">
            <w:pPr>
              <w:jc w:val="center"/>
              <w:rPr>
                <w:rFonts w:ascii="Arial" w:hAnsi="Arial" w:cs="Arial"/>
                <w:i/>
                <w:sz w:val="16"/>
                <w:szCs w:val="16"/>
              </w:rPr>
            </w:pPr>
            <w:r w:rsidRPr="00B03466">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B03466">
                  <w:rPr>
                    <w:rFonts w:ascii="Arial" w:hAnsi="Arial" w:cs="Arial"/>
                    <w:i/>
                    <w:sz w:val="16"/>
                    <w:szCs w:val="16"/>
                  </w:rPr>
                  <w:t>LA CALIDAD</w:t>
                </w:r>
              </w:smartTag>
              <w:r w:rsidRPr="00B03466">
                <w:rPr>
                  <w:rFonts w:ascii="Arial" w:hAnsi="Arial" w:cs="Arial"/>
                  <w:i/>
                  <w:sz w:val="16"/>
                  <w:szCs w:val="16"/>
                </w:rPr>
                <w:t xml:space="preserve"> DE</w:t>
              </w:r>
            </w:smartTag>
            <w:r w:rsidRPr="00B03466">
              <w:rPr>
                <w:rFonts w:ascii="Arial" w:hAnsi="Arial" w:cs="Arial"/>
                <w:i/>
                <w:sz w:val="16"/>
                <w:szCs w:val="16"/>
              </w:rPr>
              <w:t xml:space="preserve"> </w:t>
            </w:r>
            <w:smartTag w:uri="urn:schemas-microsoft-com:office:smarttags" w:element="PersonName">
              <w:smartTagPr>
                <w:attr w:name="ProductID" w:val="LA EDUCACIￓN"/>
              </w:smartTagPr>
              <w:r w:rsidRPr="00B03466">
                <w:rPr>
                  <w:rFonts w:ascii="Arial" w:hAnsi="Arial" w:cs="Arial"/>
                  <w:i/>
                  <w:sz w:val="16"/>
                  <w:szCs w:val="16"/>
                </w:rPr>
                <w:t>LA EDUCACIÓN</w:t>
              </w:r>
            </w:smartTag>
            <w:r w:rsidRPr="00B03466">
              <w:rPr>
                <w:rFonts w:ascii="Arial" w:hAnsi="Arial" w:cs="Arial"/>
                <w:i/>
                <w:sz w:val="16"/>
                <w:szCs w:val="16"/>
              </w:rPr>
              <w:t>: CASO DE LOS COLEGIOS FISCALES DEL SECTOR URBANO DEL CANTÓN GUAYAQUIL.</w:t>
            </w:r>
          </w:p>
          <w:p w:rsidR="00AF3D9F" w:rsidRPr="00B03466" w:rsidRDefault="00AF3D9F" w:rsidP="0057124A">
            <w:pPr>
              <w:spacing w:line="360" w:lineRule="auto"/>
              <w:ind w:left="360"/>
              <w:jc w:val="both"/>
              <w:rPr>
                <w:rFonts w:ascii="Arial" w:hAnsi="Arial" w:cs="Arial"/>
                <w:b/>
                <w:sz w:val="16"/>
                <w:szCs w:val="16"/>
              </w:rPr>
            </w:pPr>
            <w:r w:rsidRPr="00B03466">
              <w:rPr>
                <w:rFonts w:ascii="Arial" w:hAnsi="Arial" w:cs="Arial"/>
                <w:sz w:val="16"/>
                <w:szCs w:val="16"/>
              </w:rPr>
              <w:t xml:space="preserve">                      </w:t>
            </w:r>
            <w:r w:rsidRPr="00B03466">
              <w:rPr>
                <w:rFonts w:ascii="Arial" w:hAnsi="Arial" w:cs="Arial"/>
                <w:b/>
                <w:sz w:val="16"/>
                <w:szCs w:val="16"/>
              </w:rPr>
              <w:t>Frecuencia de visitas a la pagina Web del Ministerio de Educación y Cultura</w:t>
            </w:r>
          </w:p>
        </w:tc>
      </w:tr>
      <w:tr w:rsidR="00AF3D9F" w:rsidRPr="00B03466">
        <w:tblPrEx>
          <w:tblCellMar>
            <w:top w:w="0" w:type="dxa"/>
            <w:bottom w:w="0" w:type="dxa"/>
          </w:tblCellMar>
        </w:tblPrEx>
        <w:trPr>
          <w:trHeight w:val="5234"/>
          <w:jc w:val="center"/>
        </w:trPr>
        <w:tc>
          <w:tcPr>
            <w:tcW w:w="7649" w:type="dxa"/>
          </w:tcPr>
          <w:p w:rsidR="00AF3D9F" w:rsidRPr="00B03466" w:rsidRDefault="00AF3D9F" w:rsidP="0057124A">
            <w:pPr>
              <w:spacing w:line="360" w:lineRule="auto"/>
              <w:ind w:left="360"/>
              <w:jc w:val="both"/>
              <w:rPr>
                <w:rFonts w:ascii="Arial" w:hAnsi="Arial" w:cs="Arial"/>
                <w:sz w:val="16"/>
                <w:szCs w:val="16"/>
              </w:rPr>
            </w:pPr>
          </w:p>
          <w:tbl>
            <w:tblPr>
              <w:tblpPr w:leftFromText="141" w:rightFromText="141" w:vertAnchor="text" w:horzAnchor="margin" w:tblpX="165" w:tblpY="74"/>
              <w:tblOverlap w:val="never"/>
              <w:tblW w:w="240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00"/>
              <w:gridCol w:w="1200"/>
            </w:tblGrid>
            <w:tr w:rsidR="00AF3D9F" w:rsidRPr="00B03466">
              <w:trPr>
                <w:trHeight w:val="525"/>
              </w:trPr>
              <w:tc>
                <w:tcPr>
                  <w:tcW w:w="2400" w:type="dxa"/>
                  <w:gridSpan w:val="2"/>
                  <w:shd w:val="clear" w:color="auto" w:fill="auto"/>
                  <w:vAlign w:val="center"/>
                </w:tcPr>
                <w:p w:rsidR="00AF3D9F" w:rsidRPr="00B03466" w:rsidRDefault="00AF3D9F" w:rsidP="0057124A">
                  <w:pPr>
                    <w:jc w:val="center"/>
                    <w:rPr>
                      <w:rFonts w:ascii="Arial" w:hAnsi="Arial" w:cs="Arial"/>
                      <w:b/>
                      <w:bCs/>
                      <w:sz w:val="16"/>
                      <w:szCs w:val="16"/>
                    </w:rPr>
                  </w:pPr>
                  <w:r w:rsidRPr="00B03466">
                    <w:rPr>
                      <w:rFonts w:ascii="Arial" w:hAnsi="Arial" w:cs="Arial"/>
                      <w:b/>
                      <w:bCs/>
                      <w:sz w:val="16"/>
                      <w:szCs w:val="16"/>
                    </w:rPr>
                    <w:t>Tabla de Frecuencia</w:t>
                  </w:r>
                </w:p>
              </w:tc>
            </w:tr>
            <w:tr w:rsidR="00AF3D9F" w:rsidRPr="00B03466">
              <w:trPr>
                <w:trHeight w:val="510"/>
              </w:trPr>
              <w:tc>
                <w:tcPr>
                  <w:tcW w:w="1200" w:type="dxa"/>
                  <w:shd w:val="clear" w:color="auto" w:fill="auto"/>
                  <w:vAlign w:val="center"/>
                </w:tcPr>
                <w:p w:rsidR="00AF3D9F" w:rsidRPr="00B03466" w:rsidRDefault="00AF3D9F" w:rsidP="0057124A">
                  <w:pPr>
                    <w:jc w:val="center"/>
                    <w:rPr>
                      <w:rFonts w:ascii="Arial" w:hAnsi="Arial" w:cs="Arial"/>
                      <w:b/>
                      <w:bCs/>
                      <w:sz w:val="16"/>
                      <w:szCs w:val="16"/>
                    </w:rPr>
                  </w:pPr>
                  <w:r w:rsidRPr="00B03466">
                    <w:rPr>
                      <w:rFonts w:ascii="Arial" w:hAnsi="Arial" w:cs="Arial"/>
                      <w:b/>
                      <w:bCs/>
                      <w:sz w:val="16"/>
                      <w:szCs w:val="16"/>
                    </w:rPr>
                    <w:t>Frecuencia de Visitas</w:t>
                  </w:r>
                </w:p>
              </w:tc>
              <w:tc>
                <w:tcPr>
                  <w:tcW w:w="1200" w:type="dxa"/>
                  <w:shd w:val="clear" w:color="auto" w:fill="auto"/>
                  <w:vAlign w:val="center"/>
                </w:tcPr>
                <w:p w:rsidR="00AF3D9F" w:rsidRPr="00B03466" w:rsidRDefault="00AF3D9F" w:rsidP="0057124A">
                  <w:pPr>
                    <w:jc w:val="center"/>
                    <w:rPr>
                      <w:rFonts w:ascii="Arial" w:hAnsi="Arial" w:cs="Arial"/>
                      <w:b/>
                      <w:bCs/>
                      <w:sz w:val="16"/>
                      <w:szCs w:val="16"/>
                    </w:rPr>
                  </w:pPr>
                  <w:r w:rsidRPr="00B03466">
                    <w:rPr>
                      <w:rFonts w:ascii="Arial" w:hAnsi="Arial" w:cs="Arial"/>
                      <w:b/>
                      <w:bCs/>
                      <w:sz w:val="16"/>
                      <w:szCs w:val="16"/>
                    </w:rPr>
                    <w:t>Frecuencia Relativa</w:t>
                  </w:r>
                </w:p>
              </w:tc>
            </w:tr>
            <w:tr w:rsidR="00AF3D9F" w:rsidRPr="00B03466">
              <w:trPr>
                <w:trHeight w:val="255"/>
              </w:trPr>
              <w:tc>
                <w:tcPr>
                  <w:tcW w:w="1200" w:type="dxa"/>
                  <w:shd w:val="clear" w:color="auto" w:fill="auto"/>
                  <w:vAlign w:val="center"/>
                </w:tcPr>
                <w:p w:rsidR="00AF3D9F" w:rsidRPr="00B03466" w:rsidRDefault="00AF3D9F" w:rsidP="0057124A">
                  <w:pPr>
                    <w:jc w:val="center"/>
                    <w:rPr>
                      <w:rFonts w:ascii="Arial" w:hAnsi="Arial" w:cs="Arial"/>
                      <w:sz w:val="16"/>
                      <w:szCs w:val="16"/>
                    </w:rPr>
                  </w:pPr>
                  <w:r w:rsidRPr="00B03466">
                    <w:rPr>
                      <w:rFonts w:ascii="Arial" w:hAnsi="Arial" w:cs="Arial"/>
                      <w:sz w:val="16"/>
                      <w:szCs w:val="16"/>
                    </w:rPr>
                    <w:t>Anual</w:t>
                  </w:r>
                </w:p>
              </w:tc>
              <w:tc>
                <w:tcPr>
                  <w:tcW w:w="1200" w:type="dxa"/>
                  <w:shd w:val="clear" w:color="auto" w:fill="auto"/>
                  <w:vAlign w:val="bottom"/>
                </w:tcPr>
                <w:p w:rsidR="00AF3D9F" w:rsidRPr="00B03466" w:rsidRDefault="00AF3D9F" w:rsidP="0057124A">
                  <w:pPr>
                    <w:jc w:val="center"/>
                    <w:rPr>
                      <w:rFonts w:ascii="Arial" w:hAnsi="Arial" w:cs="Arial"/>
                      <w:sz w:val="16"/>
                      <w:szCs w:val="16"/>
                    </w:rPr>
                  </w:pPr>
                  <w:r w:rsidRPr="00B03466">
                    <w:rPr>
                      <w:rFonts w:ascii="Arial" w:hAnsi="Arial" w:cs="Arial"/>
                      <w:sz w:val="16"/>
                      <w:szCs w:val="16"/>
                    </w:rPr>
                    <w:t>0.430</w:t>
                  </w:r>
                </w:p>
              </w:tc>
            </w:tr>
            <w:tr w:rsidR="00AF3D9F" w:rsidRPr="00B03466">
              <w:trPr>
                <w:trHeight w:val="255"/>
              </w:trPr>
              <w:tc>
                <w:tcPr>
                  <w:tcW w:w="1200" w:type="dxa"/>
                  <w:shd w:val="clear" w:color="auto" w:fill="auto"/>
                  <w:vAlign w:val="center"/>
                </w:tcPr>
                <w:p w:rsidR="00AF3D9F" w:rsidRPr="00B03466" w:rsidRDefault="00AF3D9F" w:rsidP="0057124A">
                  <w:pPr>
                    <w:jc w:val="center"/>
                    <w:rPr>
                      <w:rFonts w:ascii="Arial" w:hAnsi="Arial" w:cs="Arial"/>
                      <w:sz w:val="16"/>
                      <w:szCs w:val="16"/>
                    </w:rPr>
                  </w:pPr>
                  <w:r w:rsidRPr="00B03466">
                    <w:rPr>
                      <w:rFonts w:ascii="Arial" w:hAnsi="Arial" w:cs="Arial"/>
                      <w:sz w:val="16"/>
                      <w:szCs w:val="16"/>
                    </w:rPr>
                    <w:t>Mensual</w:t>
                  </w:r>
                </w:p>
              </w:tc>
              <w:tc>
                <w:tcPr>
                  <w:tcW w:w="1200" w:type="dxa"/>
                  <w:shd w:val="clear" w:color="auto" w:fill="auto"/>
                  <w:vAlign w:val="bottom"/>
                </w:tcPr>
                <w:p w:rsidR="00AF3D9F" w:rsidRPr="00B03466" w:rsidRDefault="00AF3D9F" w:rsidP="0057124A">
                  <w:pPr>
                    <w:jc w:val="center"/>
                    <w:rPr>
                      <w:rFonts w:ascii="Arial" w:hAnsi="Arial" w:cs="Arial"/>
                      <w:sz w:val="16"/>
                      <w:szCs w:val="16"/>
                    </w:rPr>
                  </w:pPr>
                  <w:r w:rsidRPr="00B03466">
                    <w:rPr>
                      <w:rFonts w:ascii="Arial" w:hAnsi="Arial" w:cs="Arial"/>
                      <w:sz w:val="16"/>
                      <w:szCs w:val="16"/>
                    </w:rPr>
                    <w:t>0.052</w:t>
                  </w:r>
                </w:p>
              </w:tc>
            </w:tr>
            <w:tr w:rsidR="00AF3D9F" w:rsidRPr="00B03466">
              <w:trPr>
                <w:trHeight w:val="255"/>
              </w:trPr>
              <w:tc>
                <w:tcPr>
                  <w:tcW w:w="1200" w:type="dxa"/>
                  <w:shd w:val="clear" w:color="auto" w:fill="auto"/>
                  <w:vAlign w:val="center"/>
                </w:tcPr>
                <w:p w:rsidR="00AF3D9F" w:rsidRPr="00B03466" w:rsidRDefault="00AF3D9F" w:rsidP="0057124A">
                  <w:pPr>
                    <w:jc w:val="center"/>
                    <w:rPr>
                      <w:rFonts w:ascii="Arial" w:hAnsi="Arial" w:cs="Arial"/>
                      <w:sz w:val="16"/>
                      <w:szCs w:val="16"/>
                    </w:rPr>
                  </w:pPr>
                  <w:r w:rsidRPr="00B03466">
                    <w:rPr>
                      <w:rFonts w:ascii="Arial" w:hAnsi="Arial" w:cs="Arial"/>
                      <w:sz w:val="16"/>
                      <w:szCs w:val="16"/>
                    </w:rPr>
                    <w:t>Semanal</w:t>
                  </w:r>
                </w:p>
              </w:tc>
              <w:tc>
                <w:tcPr>
                  <w:tcW w:w="1200" w:type="dxa"/>
                  <w:shd w:val="clear" w:color="auto" w:fill="auto"/>
                  <w:vAlign w:val="bottom"/>
                </w:tcPr>
                <w:p w:rsidR="00AF3D9F" w:rsidRPr="00B03466" w:rsidRDefault="00AF3D9F" w:rsidP="0057124A">
                  <w:pPr>
                    <w:jc w:val="center"/>
                    <w:rPr>
                      <w:rFonts w:ascii="Arial" w:hAnsi="Arial" w:cs="Arial"/>
                      <w:sz w:val="16"/>
                      <w:szCs w:val="16"/>
                    </w:rPr>
                  </w:pPr>
                  <w:r w:rsidRPr="00B03466">
                    <w:rPr>
                      <w:rFonts w:ascii="Arial" w:hAnsi="Arial" w:cs="Arial"/>
                      <w:sz w:val="16"/>
                      <w:szCs w:val="16"/>
                    </w:rPr>
                    <w:t>0.045</w:t>
                  </w:r>
                </w:p>
              </w:tc>
            </w:tr>
            <w:tr w:rsidR="00AF3D9F" w:rsidRPr="00B03466">
              <w:trPr>
                <w:trHeight w:val="270"/>
              </w:trPr>
              <w:tc>
                <w:tcPr>
                  <w:tcW w:w="1200" w:type="dxa"/>
                  <w:shd w:val="clear" w:color="auto" w:fill="auto"/>
                  <w:vAlign w:val="center"/>
                </w:tcPr>
                <w:p w:rsidR="00AF3D9F" w:rsidRPr="00B03466" w:rsidRDefault="00AF3D9F" w:rsidP="0057124A">
                  <w:pPr>
                    <w:jc w:val="center"/>
                    <w:rPr>
                      <w:rFonts w:ascii="Arial" w:hAnsi="Arial" w:cs="Arial"/>
                      <w:sz w:val="16"/>
                      <w:szCs w:val="16"/>
                    </w:rPr>
                  </w:pPr>
                  <w:r w:rsidRPr="00B03466">
                    <w:rPr>
                      <w:rFonts w:ascii="Arial" w:hAnsi="Arial" w:cs="Arial"/>
                      <w:sz w:val="16"/>
                      <w:szCs w:val="16"/>
                    </w:rPr>
                    <w:t>Nunca</w:t>
                  </w:r>
                </w:p>
              </w:tc>
              <w:tc>
                <w:tcPr>
                  <w:tcW w:w="1200" w:type="dxa"/>
                  <w:shd w:val="clear" w:color="auto" w:fill="auto"/>
                  <w:vAlign w:val="bottom"/>
                </w:tcPr>
                <w:p w:rsidR="00AF3D9F" w:rsidRPr="00B03466" w:rsidRDefault="00AF3D9F" w:rsidP="0057124A">
                  <w:pPr>
                    <w:jc w:val="center"/>
                    <w:rPr>
                      <w:rFonts w:ascii="Arial" w:hAnsi="Arial" w:cs="Arial"/>
                      <w:sz w:val="16"/>
                      <w:szCs w:val="16"/>
                    </w:rPr>
                  </w:pPr>
                  <w:r w:rsidRPr="00B03466">
                    <w:rPr>
                      <w:rFonts w:ascii="Arial" w:hAnsi="Arial" w:cs="Arial"/>
                      <w:sz w:val="16"/>
                      <w:szCs w:val="16"/>
                    </w:rPr>
                    <w:t>0.473</w:t>
                  </w:r>
                </w:p>
              </w:tc>
            </w:tr>
            <w:tr w:rsidR="00AF3D9F" w:rsidRPr="00B03466">
              <w:trPr>
                <w:trHeight w:val="270"/>
              </w:trPr>
              <w:tc>
                <w:tcPr>
                  <w:tcW w:w="1200" w:type="dxa"/>
                  <w:shd w:val="clear" w:color="auto" w:fill="auto"/>
                  <w:vAlign w:val="center"/>
                </w:tcPr>
                <w:p w:rsidR="00AF3D9F" w:rsidRPr="00B03466" w:rsidRDefault="00AF3D9F" w:rsidP="0057124A">
                  <w:pPr>
                    <w:jc w:val="center"/>
                    <w:rPr>
                      <w:rFonts w:ascii="Arial" w:hAnsi="Arial" w:cs="Arial"/>
                      <w:b/>
                      <w:bCs/>
                      <w:sz w:val="16"/>
                      <w:szCs w:val="16"/>
                    </w:rPr>
                  </w:pPr>
                  <w:r w:rsidRPr="00B03466">
                    <w:rPr>
                      <w:rFonts w:ascii="Arial" w:hAnsi="Arial" w:cs="Arial"/>
                      <w:b/>
                      <w:bCs/>
                      <w:sz w:val="16"/>
                      <w:szCs w:val="16"/>
                    </w:rPr>
                    <w:t>Total</w:t>
                  </w:r>
                </w:p>
              </w:tc>
              <w:tc>
                <w:tcPr>
                  <w:tcW w:w="1200" w:type="dxa"/>
                  <w:shd w:val="clear" w:color="auto" w:fill="auto"/>
                  <w:vAlign w:val="center"/>
                </w:tcPr>
                <w:p w:rsidR="00AF3D9F" w:rsidRPr="00B03466" w:rsidRDefault="00AF3D9F" w:rsidP="0057124A">
                  <w:pPr>
                    <w:jc w:val="center"/>
                    <w:rPr>
                      <w:rFonts w:ascii="Arial" w:hAnsi="Arial" w:cs="Arial"/>
                      <w:b/>
                      <w:bCs/>
                      <w:sz w:val="16"/>
                      <w:szCs w:val="16"/>
                    </w:rPr>
                  </w:pPr>
                  <w:r w:rsidRPr="00B03466">
                    <w:rPr>
                      <w:rFonts w:ascii="Arial" w:hAnsi="Arial" w:cs="Arial"/>
                      <w:b/>
                      <w:bCs/>
                      <w:sz w:val="16"/>
                      <w:szCs w:val="16"/>
                    </w:rPr>
                    <w:t>1</w:t>
                  </w:r>
                </w:p>
              </w:tc>
            </w:tr>
          </w:tbl>
          <w:p w:rsidR="00AF3D9F" w:rsidRPr="00B03466" w:rsidRDefault="00AF3D9F" w:rsidP="0057124A">
            <w:pPr>
              <w:spacing w:line="360" w:lineRule="auto"/>
              <w:ind w:left="360"/>
              <w:jc w:val="both"/>
              <w:rPr>
                <w:rFonts w:ascii="Arial" w:hAnsi="Arial" w:cs="Arial"/>
                <w:sz w:val="16"/>
                <w:szCs w:val="16"/>
              </w:rPr>
            </w:pPr>
          </w:p>
          <w:p w:rsidR="00AF3D9F" w:rsidRPr="00B03466" w:rsidRDefault="00A27E68" w:rsidP="0057124A">
            <w:pPr>
              <w:spacing w:line="360" w:lineRule="auto"/>
              <w:ind w:left="360"/>
              <w:jc w:val="both"/>
              <w:rPr>
                <w:rFonts w:ascii="Arial" w:hAnsi="Arial" w:cs="Arial"/>
                <w:sz w:val="16"/>
                <w:szCs w:val="16"/>
              </w:rPr>
            </w:pPr>
            <w:r>
              <w:rPr>
                <w:noProof/>
                <w:sz w:val="16"/>
                <w:szCs w:val="16"/>
              </w:rPr>
              <w:drawing>
                <wp:inline distT="0" distB="0" distL="0" distR="0">
                  <wp:extent cx="2821940" cy="1497965"/>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3D9F" w:rsidRPr="00B03466" w:rsidRDefault="00AF3D9F" w:rsidP="0057124A">
            <w:pPr>
              <w:spacing w:line="360" w:lineRule="auto"/>
              <w:ind w:left="720"/>
              <w:jc w:val="center"/>
              <w:rPr>
                <w:rFonts w:ascii="Arial" w:hAnsi="Arial" w:cs="Arial"/>
                <w:b/>
                <w:sz w:val="16"/>
                <w:szCs w:val="16"/>
              </w:rPr>
            </w:pPr>
          </w:p>
          <w:p w:rsidR="00AF3D9F" w:rsidRPr="00B03466" w:rsidRDefault="00AF3D9F" w:rsidP="0057124A">
            <w:pPr>
              <w:spacing w:line="360" w:lineRule="auto"/>
              <w:jc w:val="center"/>
              <w:rPr>
                <w:rFonts w:ascii="Arial" w:hAnsi="Arial" w:cs="Arial"/>
                <w:sz w:val="16"/>
                <w:szCs w:val="16"/>
              </w:rPr>
            </w:pPr>
            <w:r w:rsidRPr="00B03466">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038"/>
            </w:tblGrid>
            <w:tr w:rsidR="00AF3D9F" w:rsidRPr="00B03466">
              <w:tblPrEx>
                <w:tblCellMar>
                  <w:top w:w="0" w:type="dxa"/>
                  <w:bottom w:w="0" w:type="dxa"/>
                </w:tblCellMar>
              </w:tblPrEx>
              <w:trPr>
                <w:trHeight w:val="1409"/>
                <w:jc w:val="center"/>
              </w:trPr>
              <w:tc>
                <w:tcPr>
                  <w:tcW w:w="2038" w:type="dxa"/>
                </w:tcPr>
                <w:p w:rsidR="00AF3D9F" w:rsidRPr="00B03466" w:rsidRDefault="00AF3D9F" w:rsidP="0057124A">
                  <w:pPr>
                    <w:ind w:left="180"/>
                    <w:rPr>
                      <w:rFonts w:ascii="Arial" w:hAnsi="Arial" w:cs="Arial"/>
                      <w:sz w:val="16"/>
                      <w:szCs w:val="16"/>
                      <w:lang w:val="pt-BR"/>
                    </w:rPr>
                  </w:pPr>
                  <w:r w:rsidRPr="00B03466">
                    <w:rPr>
                      <w:rFonts w:ascii="Arial" w:hAnsi="Arial" w:cs="Arial"/>
                      <w:sz w:val="16"/>
                      <w:szCs w:val="16"/>
                      <w:lang w:val="pt-BR"/>
                    </w:rPr>
                    <w:t xml:space="preserve">      </w:t>
                  </w:r>
                </w:p>
                <w:p w:rsidR="00AF3D9F" w:rsidRPr="00B03466" w:rsidRDefault="00AF3D9F" w:rsidP="0057124A">
                  <w:pPr>
                    <w:rPr>
                      <w:rFonts w:ascii="Arial" w:hAnsi="Arial" w:cs="Arial"/>
                      <w:sz w:val="16"/>
                      <w:szCs w:val="16"/>
                      <w:lang w:val="pt-BR"/>
                    </w:rPr>
                  </w:pPr>
                  <w:r w:rsidRPr="00B03466">
                    <w:rPr>
                      <w:rFonts w:ascii="Arial" w:hAnsi="Arial" w:cs="Arial"/>
                      <w:sz w:val="16"/>
                      <w:szCs w:val="16"/>
                      <w:lang w:val="pt-BR"/>
                    </w:rPr>
                    <w:t xml:space="preserve">      H</w:t>
                  </w:r>
                  <w:r w:rsidRPr="00B03466">
                    <w:rPr>
                      <w:rFonts w:ascii="Arial" w:hAnsi="Arial" w:cs="Arial"/>
                      <w:sz w:val="16"/>
                      <w:szCs w:val="16"/>
                      <w:vertAlign w:val="subscript"/>
                      <w:lang w:val="pt-BR"/>
                    </w:rPr>
                    <w:t xml:space="preserve">0  </w:t>
                  </w:r>
                  <w:r w:rsidRPr="00B03466">
                    <w:rPr>
                      <w:rFonts w:ascii="Arial" w:hAnsi="Arial" w:cs="Arial"/>
                      <w:sz w:val="16"/>
                      <w:szCs w:val="16"/>
                      <w:lang w:val="pt-BR"/>
                    </w:rPr>
                    <w:t>:p</w:t>
                  </w:r>
                  <w:r w:rsidRPr="00B03466">
                    <w:rPr>
                      <w:rFonts w:ascii="Arial" w:hAnsi="Arial" w:cs="Arial"/>
                      <w:sz w:val="16"/>
                      <w:szCs w:val="16"/>
                      <w:vertAlign w:val="subscript"/>
                      <w:lang w:val="pt-BR"/>
                    </w:rPr>
                    <w:t>1</w:t>
                  </w:r>
                  <w:r w:rsidRPr="00B03466">
                    <w:rPr>
                      <w:rFonts w:ascii="Arial" w:hAnsi="Arial" w:cs="Arial"/>
                      <w:sz w:val="16"/>
                      <w:szCs w:val="16"/>
                      <w:lang w:val="pt-BR"/>
                    </w:rPr>
                    <w:t>=p</w:t>
                  </w:r>
                  <w:r w:rsidRPr="00B03466">
                    <w:rPr>
                      <w:rFonts w:ascii="Arial" w:hAnsi="Arial" w:cs="Arial"/>
                      <w:sz w:val="16"/>
                      <w:szCs w:val="16"/>
                      <w:vertAlign w:val="subscript"/>
                      <w:lang w:val="pt-BR"/>
                    </w:rPr>
                    <w:t>2</w:t>
                  </w:r>
                  <w:r w:rsidRPr="00B03466">
                    <w:rPr>
                      <w:rFonts w:ascii="Arial" w:hAnsi="Arial" w:cs="Arial"/>
                      <w:sz w:val="16"/>
                      <w:szCs w:val="16"/>
                      <w:lang w:val="pt-BR"/>
                    </w:rPr>
                    <w:t>= p</w:t>
                  </w:r>
                  <w:r w:rsidRPr="00B03466">
                    <w:rPr>
                      <w:rFonts w:ascii="Arial" w:hAnsi="Arial" w:cs="Arial"/>
                      <w:sz w:val="16"/>
                      <w:szCs w:val="16"/>
                      <w:vertAlign w:val="subscript"/>
                      <w:lang w:val="pt-BR"/>
                    </w:rPr>
                    <w:t>3</w:t>
                  </w:r>
                  <w:r w:rsidRPr="00B03466">
                    <w:rPr>
                      <w:rFonts w:ascii="Arial" w:hAnsi="Arial" w:cs="Arial"/>
                      <w:sz w:val="16"/>
                      <w:szCs w:val="16"/>
                      <w:lang w:val="pt-BR"/>
                    </w:rPr>
                    <w:t>= p</w:t>
                  </w:r>
                  <w:r w:rsidRPr="00B03466">
                    <w:rPr>
                      <w:rFonts w:ascii="Arial" w:hAnsi="Arial" w:cs="Arial"/>
                      <w:sz w:val="16"/>
                      <w:szCs w:val="16"/>
                      <w:vertAlign w:val="subscript"/>
                      <w:lang w:val="pt-BR"/>
                    </w:rPr>
                    <w:t>4</w:t>
                  </w:r>
                  <w:r w:rsidRPr="00B03466">
                    <w:rPr>
                      <w:rFonts w:ascii="Arial" w:hAnsi="Arial" w:cs="Arial"/>
                      <w:sz w:val="16"/>
                      <w:szCs w:val="16"/>
                      <w:lang w:val="pt-BR"/>
                    </w:rPr>
                    <w:t>= 1/4</w:t>
                  </w:r>
                </w:p>
                <w:p w:rsidR="00AF3D9F" w:rsidRPr="00B03466" w:rsidRDefault="00AF3D9F" w:rsidP="0057124A">
                  <w:pPr>
                    <w:ind w:left="180"/>
                    <w:rPr>
                      <w:rFonts w:ascii="Arial" w:hAnsi="Arial" w:cs="Arial"/>
                      <w:sz w:val="16"/>
                      <w:szCs w:val="16"/>
                      <w:lang w:val="pt-BR"/>
                    </w:rPr>
                  </w:pPr>
                  <w:r w:rsidRPr="00B03466">
                    <w:rPr>
                      <w:rFonts w:ascii="Arial" w:hAnsi="Arial" w:cs="Arial"/>
                      <w:sz w:val="16"/>
                      <w:szCs w:val="16"/>
                      <w:lang w:val="pt-BR"/>
                    </w:rPr>
                    <w:t xml:space="preserve">                VS</w:t>
                  </w:r>
                </w:p>
                <w:p w:rsidR="00AF3D9F" w:rsidRPr="00B03466" w:rsidRDefault="00AF3D9F" w:rsidP="0057124A">
                  <w:pPr>
                    <w:ind w:left="180"/>
                    <w:rPr>
                      <w:rFonts w:ascii="Arial" w:hAnsi="Arial" w:cs="Arial"/>
                      <w:sz w:val="16"/>
                      <w:szCs w:val="16"/>
                      <w:vertAlign w:val="subscript"/>
                      <w:lang w:val="pt-BR"/>
                    </w:rPr>
                  </w:pPr>
                  <w:r w:rsidRPr="00B03466">
                    <w:rPr>
                      <w:rFonts w:ascii="Arial" w:hAnsi="Arial" w:cs="Arial"/>
                      <w:sz w:val="16"/>
                      <w:szCs w:val="16"/>
                      <w:lang w:val="pt-BR"/>
                    </w:rPr>
                    <w:t xml:space="preserve">   H</w:t>
                  </w:r>
                  <w:r w:rsidRPr="00B03466">
                    <w:rPr>
                      <w:rFonts w:ascii="Arial" w:hAnsi="Arial" w:cs="Arial"/>
                      <w:sz w:val="16"/>
                      <w:szCs w:val="16"/>
                      <w:vertAlign w:val="subscript"/>
                      <w:lang w:val="pt-BR"/>
                    </w:rPr>
                    <w:t xml:space="preserve">1 </w:t>
                  </w:r>
                  <w:r w:rsidRPr="00B03466">
                    <w:rPr>
                      <w:rFonts w:ascii="Arial" w:hAnsi="Arial" w:cs="Arial"/>
                      <w:sz w:val="16"/>
                      <w:szCs w:val="16"/>
                      <w:lang w:val="pt-BR"/>
                    </w:rPr>
                    <w:t>: No es verdad H</w:t>
                  </w:r>
                  <w:r w:rsidRPr="00B03466">
                    <w:rPr>
                      <w:rFonts w:ascii="Arial" w:hAnsi="Arial" w:cs="Arial"/>
                      <w:sz w:val="16"/>
                      <w:szCs w:val="16"/>
                      <w:vertAlign w:val="subscript"/>
                      <w:lang w:val="pt-BR"/>
                    </w:rPr>
                    <w:t>0</w:t>
                  </w:r>
                </w:p>
                <w:p w:rsidR="00AF3D9F" w:rsidRPr="00B03466" w:rsidRDefault="00AF3D9F" w:rsidP="0057124A">
                  <w:pPr>
                    <w:ind w:left="180"/>
                    <w:rPr>
                      <w:rFonts w:ascii="Arial" w:hAnsi="Arial" w:cs="Arial"/>
                      <w:sz w:val="16"/>
                      <w:szCs w:val="16"/>
                      <w:lang w:val="pt-BR"/>
                    </w:rPr>
                  </w:pPr>
                  <w:r w:rsidRPr="00B03466">
                    <w:rPr>
                      <w:rFonts w:ascii="Arial" w:hAnsi="Arial" w:cs="Arial"/>
                      <w:sz w:val="16"/>
                      <w:szCs w:val="16"/>
                      <w:lang w:val="pt-BR"/>
                    </w:rPr>
                    <w:t xml:space="preserve">  </w:t>
                  </w:r>
                </w:p>
                <w:p w:rsidR="00AF3D9F" w:rsidRPr="00B03466" w:rsidRDefault="00AF3D9F" w:rsidP="0057124A">
                  <w:pPr>
                    <w:ind w:left="180"/>
                    <w:rPr>
                      <w:rFonts w:ascii="Arial" w:hAnsi="Arial" w:cs="Arial"/>
                      <w:sz w:val="16"/>
                      <w:szCs w:val="16"/>
                    </w:rPr>
                  </w:pPr>
                  <w:r w:rsidRPr="00B03466">
                    <w:rPr>
                      <w:rFonts w:ascii="Arial" w:hAnsi="Arial" w:cs="Arial"/>
                      <w:sz w:val="16"/>
                      <w:szCs w:val="16"/>
                      <w:lang w:val="pt-BR"/>
                    </w:rPr>
                    <w:t xml:space="preserve">  </w:t>
                  </w:r>
                  <w:r w:rsidRPr="00B03466">
                    <w:rPr>
                      <w:rFonts w:ascii="Arial" w:hAnsi="Arial" w:cs="Arial"/>
                      <w:sz w:val="16"/>
                      <w:szCs w:val="16"/>
                    </w:rPr>
                    <w:t>Estadístico de Prueba</w:t>
                  </w:r>
                </w:p>
                <w:p w:rsidR="00AF3D9F" w:rsidRPr="00B03466" w:rsidRDefault="00AF3D9F" w:rsidP="0057124A">
                  <w:pPr>
                    <w:ind w:left="180"/>
                    <w:rPr>
                      <w:rFonts w:ascii="Arial" w:hAnsi="Arial" w:cs="Arial"/>
                      <w:sz w:val="16"/>
                      <w:szCs w:val="16"/>
                    </w:rPr>
                  </w:pPr>
                  <w:r w:rsidRPr="00B03466">
                    <w:rPr>
                      <w:rFonts w:ascii="Arial" w:hAnsi="Arial" w:cs="Arial"/>
                      <w:sz w:val="16"/>
                      <w:szCs w:val="16"/>
                    </w:rPr>
                    <w:t xml:space="preserve">          </w:t>
                  </w:r>
                  <w:r w:rsidRPr="00B03466">
                    <w:rPr>
                      <w:i/>
                    </w:rPr>
                    <w:t>χ</w:t>
                  </w:r>
                  <w:r w:rsidRPr="00B03466">
                    <w:rPr>
                      <w:rFonts w:ascii="Arial" w:hAnsi="Arial" w:cs="Arial"/>
                      <w:sz w:val="16"/>
                      <w:szCs w:val="16"/>
                      <w:vertAlign w:val="superscript"/>
                    </w:rPr>
                    <w:t>2</w:t>
                  </w:r>
                  <w:r w:rsidRPr="00B03466">
                    <w:rPr>
                      <w:rFonts w:ascii="Arial" w:hAnsi="Arial" w:cs="Arial"/>
                      <w:sz w:val="16"/>
                      <w:szCs w:val="16"/>
                    </w:rPr>
                    <w:t xml:space="preserve"> = 304.17</w:t>
                  </w:r>
                </w:p>
                <w:p w:rsidR="00AF3D9F" w:rsidRPr="00B03466" w:rsidRDefault="00AF3D9F" w:rsidP="0057124A">
                  <w:pPr>
                    <w:ind w:left="180"/>
                    <w:rPr>
                      <w:rFonts w:ascii="Arial" w:hAnsi="Arial" w:cs="Arial"/>
                      <w:sz w:val="16"/>
                      <w:szCs w:val="16"/>
                    </w:rPr>
                  </w:pPr>
                  <w:r w:rsidRPr="00B03466">
                    <w:rPr>
                      <w:rFonts w:ascii="Arial" w:hAnsi="Arial" w:cs="Arial"/>
                      <w:sz w:val="16"/>
                      <w:szCs w:val="16"/>
                    </w:rPr>
                    <w:t xml:space="preserve">       Valor p = 0.000</w:t>
                  </w:r>
                </w:p>
                <w:p w:rsidR="00AF3D9F" w:rsidRPr="00B03466" w:rsidRDefault="00AF3D9F" w:rsidP="0057124A">
                  <w:pPr>
                    <w:ind w:left="180"/>
                    <w:rPr>
                      <w:rFonts w:ascii="Arial" w:hAnsi="Arial" w:cs="Arial"/>
                      <w:sz w:val="16"/>
                      <w:szCs w:val="16"/>
                    </w:rPr>
                  </w:pPr>
                </w:p>
              </w:tc>
            </w:tr>
          </w:tbl>
          <w:p w:rsidR="00AF3D9F" w:rsidRPr="00B03466" w:rsidRDefault="00AF3D9F" w:rsidP="0057124A">
            <w:pPr>
              <w:spacing w:line="360" w:lineRule="auto"/>
              <w:ind w:left="360"/>
              <w:jc w:val="both"/>
              <w:rPr>
                <w:rFonts w:ascii="Arial" w:hAnsi="Arial" w:cs="Arial"/>
                <w:sz w:val="16"/>
                <w:szCs w:val="16"/>
              </w:rPr>
            </w:pPr>
            <w:r w:rsidRPr="00B03466">
              <w:rPr>
                <w:rFonts w:ascii="Arial" w:hAnsi="Arial" w:cs="Arial"/>
                <w:sz w:val="16"/>
                <w:szCs w:val="16"/>
              </w:rPr>
              <w:br w:type="textWrapping" w:clear="all"/>
            </w:r>
            <w:r w:rsidR="00EE0FE1">
              <w:rPr>
                <w:rFonts w:ascii="Arial" w:hAnsi="Arial" w:cs="Arial"/>
                <w:sz w:val="16"/>
                <w:szCs w:val="16"/>
              </w:rPr>
              <w:t>Elaborado por: José Franco Magallanes</w:t>
            </w:r>
          </w:p>
        </w:tc>
      </w:tr>
    </w:tbl>
    <w:p w:rsidR="00EE2FFF" w:rsidRPr="001E1634" w:rsidRDefault="00EE2FFF" w:rsidP="002C0D61">
      <w:pPr>
        <w:spacing w:line="480" w:lineRule="auto"/>
        <w:jc w:val="both"/>
        <w:rPr>
          <w:rFonts w:ascii="Arial" w:hAnsi="Arial" w:cs="Arial"/>
          <w:i/>
        </w:rPr>
      </w:pPr>
    </w:p>
    <w:p w:rsidR="002C0D61" w:rsidRDefault="00AF3D9F" w:rsidP="002C0D61">
      <w:pPr>
        <w:spacing w:line="480" w:lineRule="auto"/>
        <w:jc w:val="both"/>
        <w:rPr>
          <w:rFonts w:ascii="Arial" w:hAnsi="Arial" w:cs="Arial"/>
        </w:rPr>
      </w:pPr>
      <w:r>
        <w:rPr>
          <w:rFonts w:ascii="Arial" w:hAnsi="Arial" w:cs="Arial"/>
        </w:rPr>
        <w:t xml:space="preserve">Se observa </w:t>
      </w:r>
      <w:r w:rsidR="002C0D61" w:rsidRPr="001E1634">
        <w:rPr>
          <w:rFonts w:ascii="Arial" w:hAnsi="Arial" w:cs="Arial"/>
        </w:rPr>
        <w:t xml:space="preserve">que solo el 5% </w:t>
      </w:r>
      <w:r w:rsidRPr="001E1634">
        <w:rPr>
          <w:rFonts w:ascii="Arial" w:hAnsi="Arial" w:cs="Arial"/>
        </w:rPr>
        <w:t xml:space="preserve">los entrevistados </w:t>
      </w:r>
      <w:r w:rsidR="002C0D61" w:rsidRPr="001E1634">
        <w:rPr>
          <w:rFonts w:ascii="Arial" w:hAnsi="Arial" w:cs="Arial"/>
        </w:rPr>
        <w:t xml:space="preserve">procede a visitar la página semanalmente y mensualmente, de igual forma se logró saber </w:t>
      </w:r>
      <w:r w:rsidR="002C0D61">
        <w:rPr>
          <w:rFonts w:ascii="Arial" w:hAnsi="Arial" w:cs="Arial"/>
        </w:rPr>
        <w:t xml:space="preserve">que el 43% la visita anualmente, y el 47% de los entrevistados no visitan la pagina </w:t>
      </w:r>
      <w:r w:rsidR="0089793E">
        <w:rPr>
          <w:rFonts w:ascii="Arial" w:hAnsi="Arial" w:cs="Arial"/>
        </w:rPr>
        <w:t>Web</w:t>
      </w:r>
      <w:r w:rsidR="006B049C">
        <w:rPr>
          <w:rFonts w:ascii="Arial" w:hAnsi="Arial" w:cs="Arial"/>
        </w:rPr>
        <w:t xml:space="preserve">, </w:t>
      </w:r>
      <w:r w:rsidR="00C2757C">
        <w:rPr>
          <w:rFonts w:ascii="Arial" w:hAnsi="Arial" w:cs="Arial"/>
        </w:rPr>
        <w:t>además se realizó</w:t>
      </w:r>
      <w:r w:rsidR="006B049C">
        <w:rPr>
          <w:rFonts w:ascii="Arial" w:hAnsi="Arial" w:cs="Arial"/>
        </w:rPr>
        <w:t xml:space="preserve"> la prueba de hipótesis </w:t>
      </w:r>
      <w:r>
        <w:rPr>
          <w:rFonts w:ascii="Arial" w:hAnsi="Arial" w:cs="Arial"/>
        </w:rPr>
        <w:t xml:space="preserve">de igualdad de proporciones, la cual </w:t>
      </w:r>
      <w:r w:rsidR="006B049C">
        <w:rPr>
          <w:rFonts w:ascii="Arial" w:hAnsi="Arial" w:cs="Arial"/>
        </w:rPr>
        <w:t xml:space="preserve">se rechaza </w:t>
      </w:r>
      <w:r w:rsidR="003B0F70">
        <w:rPr>
          <w:rFonts w:ascii="Arial" w:hAnsi="Arial" w:cs="Arial"/>
        </w:rPr>
        <w:t>ya que el valor p obtenido es menor que 0.01.</w:t>
      </w:r>
      <w:r w:rsidR="006B049C">
        <w:rPr>
          <w:rFonts w:ascii="Arial" w:hAnsi="Arial" w:cs="Arial"/>
        </w:rPr>
        <w:t xml:space="preserve"> </w:t>
      </w:r>
      <w:r w:rsidR="003B0F70">
        <w:rPr>
          <w:rFonts w:ascii="Arial" w:hAnsi="Arial" w:cs="Arial"/>
        </w:rPr>
        <w:t xml:space="preserve"> Véase el </w:t>
      </w:r>
      <w:r w:rsidR="00355F50">
        <w:rPr>
          <w:rFonts w:ascii="Arial" w:hAnsi="Arial" w:cs="Arial"/>
        </w:rPr>
        <w:t>Cuadro</w:t>
      </w:r>
      <w:r w:rsidR="002C0D61" w:rsidRPr="001E1634">
        <w:rPr>
          <w:rFonts w:ascii="Arial" w:hAnsi="Arial" w:cs="Arial"/>
        </w:rPr>
        <w:t xml:space="preserve"> 3.16.</w:t>
      </w:r>
    </w:p>
    <w:p w:rsidR="009F5426" w:rsidRPr="001E1634" w:rsidRDefault="009F5426" w:rsidP="002C0D61">
      <w:pPr>
        <w:spacing w:line="480" w:lineRule="auto"/>
        <w:jc w:val="both"/>
        <w:rPr>
          <w:rFonts w:ascii="Arial" w:hAnsi="Arial" w:cs="Arial"/>
        </w:rPr>
      </w:pPr>
    </w:p>
    <w:p w:rsidR="002C0D61" w:rsidRDefault="002C0D61" w:rsidP="002C0D61">
      <w:pPr>
        <w:spacing w:line="480" w:lineRule="auto"/>
        <w:jc w:val="both"/>
        <w:rPr>
          <w:rFonts w:ascii="Arial" w:hAnsi="Arial" w:cs="Arial"/>
          <w:i/>
        </w:rPr>
      </w:pPr>
      <w:r w:rsidRPr="001E1634">
        <w:rPr>
          <w:rFonts w:ascii="Arial" w:hAnsi="Arial" w:cs="Arial"/>
          <w:b/>
        </w:rPr>
        <w:t>Característica:</w:t>
      </w:r>
      <w:r w:rsidRPr="001E1634">
        <w:rPr>
          <w:rFonts w:ascii="Arial" w:hAnsi="Arial" w:cs="Arial"/>
        </w:rPr>
        <w:t xml:space="preserve"> “</w:t>
      </w:r>
      <w:r w:rsidRPr="001E1634">
        <w:rPr>
          <w:rFonts w:ascii="Arial" w:hAnsi="Arial" w:cs="Arial"/>
          <w:i/>
        </w:rPr>
        <w:t>Participa Usted en la reforma Educativa”</w:t>
      </w:r>
    </w:p>
    <w:p w:rsidR="00EE2FFF" w:rsidRPr="001E1634" w:rsidRDefault="00EE2FFF" w:rsidP="002C0D61">
      <w:pPr>
        <w:spacing w:line="480" w:lineRule="auto"/>
        <w:jc w:val="both"/>
        <w:rPr>
          <w:rFonts w:ascii="Arial" w:hAnsi="Arial" w:cs="Arial"/>
          <w:i/>
        </w:rPr>
      </w:pPr>
    </w:p>
    <w:p w:rsidR="003B0F70" w:rsidRDefault="002C0D61" w:rsidP="002C0D61">
      <w:pPr>
        <w:spacing w:line="480" w:lineRule="auto"/>
        <w:jc w:val="both"/>
        <w:rPr>
          <w:rFonts w:ascii="Arial" w:hAnsi="Arial" w:cs="Arial"/>
        </w:rPr>
      </w:pPr>
      <w:r w:rsidRPr="001E1634">
        <w:rPr>
          <w:rFonts w:ascii="Arial" w:hAnsi="Arial" w:cs="Arial"/>
        </w:rPr>
        <w:t>Se logra evidenciar</w:t>
      </w:r>
      <w:r>
        <w:rPr>
          <w:rFonts w:ascii="Arial" w:hAnsi="Arial" w:cs="Arial"/>
        </w:rPr>
        <w:t xml:space="preserve"> claramente</w:t>
      </w:r>
      <w:r w:rsidR="00E03355">
        <w:rPr>
          <w:rFonts w:ascii="Arial" w:hAnsi="Arial" w:cs="Arial"/>
        </w:rPr>
        <w:t xml:space="preserve"> que la mayor cantidad de los entrevistados</w:t>
      </w:r>
      <w:r>
        <w:rPr>
          <w:rFonts w:ascii="Arial" w:hAnsi="Arial" w:cs="Arial"/>
        </w:rPr>
        <w:t xml:space="preserve"> </w:t>
      </w:r>
      <w:r w:rsidR="00E03355">
        <w:rPr>
          <w:rFonts w:ascii="Arial" w:hAnsi="Arial" w:cs="Arial"/>
        </w:rPr>
        <w:t>se pronuncian por la alternativa (S</w:t>
      </w:r>
      <w:r w:rsidR="00ED3CF1">
        <w:rPr>
          <w:rFonts w:ascii="Arial" w:hAnsi="Arial" w:cs="Arial"/>
        </w:rPr>
        <w:t>í</w:t>
      </w:r>
      <w:r w:rsidR="00E03355">
        <w:rPr>
          <w:rFonts w:ascii="Arial" w:hAnsi="Arial" w:cs="Arial"/>
        </w:rPr>
        <w:t xml:space="preserve"> participan en la reforma Educativa) que </w:t>
      </w:r>
      <w:r>
        <w:rPr>
          <w:rFonts w:ascii="Arial" w:hAnsi="Arial" w:cs="Arial"/>
        </w:rPr>
        <w:t xml:space="preserve">corresponde al </w:t>
      </w:r>
      <w:r w:rsidR="00E03355">
        <w:rPr>
          <w:rFonts w:ascii="Arial" w:hAnsi="Arial" w:cs="Arial"/>
        </w:rPr>
        <w:t>74%</w:t>
      </w:r>
      <w:r>
        <w:rPr>
          <w:rFonts w:ascii="Arial" w:hAnsi="Arial" w:cs="Arial"/>
        </w:rPr>
        <w:t>,</w:t>
      </w:r>
      <w:r w:rsidR="00E03355">
        <w:rPr>
          <w:rFonts w:ascii="Arial" w:hAnsi="Arial" w:cs="Arial"/>
        </w:rPr>
        <w:t xml:space="preserve"> el porcentaje restante corresponde a la alternativa (No participa en la reforma Educativa) este porcentaje es del 26%.</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933"/>
      </w:tblGrid>
      <w:tr w:rsidR="00ED3CF1" w:rsidRPr="00B03466">
        <w:tblPrEx>
          <w:tblCellMar>
            <w:top w:w="0" w:type="dxa"/>
            <w:bottom w:w="0" w:type="dxa"/>
          </w:tblCellMar>
        </w:tblPrEx>
        <w:trPr>
          <w:trHeight w:val="355"/>
          <w:jc w:val="center"/>
        </w:trPr>
        <w:tc>
          <w:tcPr>
            <w:tcW w:w="6933" w:type="dxa"/>
          </w:tcPr>
          <w:p w:rsidR="00ED3CF1" w:rsidRPr="00B03466" w:rsidRDefault="00ED3CF1" w:rsidP="0057124A">
            <w:pPr>
              <w:jc w:val="center"/>
              <w:rPr>
                <w:rFonts w:ascii="Arial" w:hAnsi="Arial" w:cs="Arial"/>
                <w:b/>
                <w:i/>
                <w:sz w:val="16"/>
                <w:szCs w:val="16"/>
              </w:rPr>
            </w:pPr>
            <w:r w:rsidRPr="00B03466">
              <w:rPr>
                <w:rFonts w:ascii="Arial" w:hAnsi="Arial" w:cs="Arial"/>
                <w:b/>
                <w:i/>
                <w:sz w:val="16"/>
                <w:szCs w:val="16"/>
              </w:rPr>
              <w:t>CUADRO 3.17</w:t>
            </w:r>
          </w:p>
          <w:p w:rsidR="00ED3CF1" w:rsidRPr="00B03466" w:rsidRDefault="00ED3CF1" w:rsidP="0057124A">
            <w:pPr>
              <w:jc w:val="center"/>
              <w:rPr>
                <w:rFonts w:ascii="Arial" w:hAnsi="Arial" w:cs="Arial"/>
                <w:i/>
                <w:sz w:val="16"/>
                <w:szCs w:val="16"/>
              </w:rPr>
            </w:pPr>
            <w:r w:rsidRPr="00B03466">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B03466">
                  <w:rPr>
                    <w:rFonts w:ascii="Arial" w:hAnsi="Arial" w:cs="Arial"/>
                    <w:i/>
                    <w:sz w:val="16"/>
                    <w:szCs w:val="16"/>
                  </w:rPr>
                  <w:t>LA CALIDAD</w:t>
                </w:r>
              </w:smartTag>
              <w:r w:rsidRPr="00B03466">
                <w:rPr>
                  <w:rFonts w:ascii="Arial" w:hAnsi="Arial" w:cs="Arial"/>
                  <w:i/>
                  <w:sz w:val="16"/>
                  <w:szCs w:val="16"/>
                </w:rPr>
                <w:t xml:space="preserve"> DE</w:t>
              </w:r>
            </w:smartTag>
            <w:r w:rsidRPr="00B03466">
              <w:rPr>
                <w:rFonts w:ascii="Arial" w:hAnsi="Arial" w:cs="Arial"/>
                <w:i/>
                <w:sz w:val="16"/>
                <w:szCs w:val="16"/>
              </w:rPr>
              <w:t xml:space="preserve"> </w:t>
            </w:r>
            <w:smartTag w:uri="urn:schemas-microsoft-com:office:smarttags" w:element="PersonName">
              <w:smartTagPr>
                <w:attr w:name="ProductID" w:val="LA EDUCACIￓN"/>
              </w:smartTagPr>
              <w:r w:rsidRPr="00B03466">
                <w:rPr>
                  <w:rFonts w:ascii="Arial" w:hAnsi="Arial" w:cs="Arial"/>
                  <w:i/>
                  <w:sz w:val="16"/>
                  <w:szCs w:val="16"/>
                </w:rPr>
                <w:t>LA EDUCACIÓN</w:t>
              </w:r>
            </w:smartTag>
            <w:r w:rsidRPr="00B03466">
              <w:rPr>
                <w:rFonts w:ascii="Arial" w:hAnsi="Arial" w:cs="Arial"/>
                <w:i/>
                <w:sz w:val="16"/>
                <w:szCs w:val="16"/>
              </w:rPr>
              <w:t>: CASO DE LOS COLEGIOS FISCALES DEL SECTOR URBANO DEL CANTÓN GUAYAQUIL.</w:t>
            </w:r>
          </w:p>
          <w:p w:rsidR="00ED3CF1" w:rsidRPr="00B03466" w:rsidRDefault="00ED3CF1" w:rsidP="0057124A">
            <w:pPr>
              <w:spacing w:line="360" w:lineRule="auto"/>
              <w:jc w:val="both"/>
              <w:rPr>
                <w:rFonts w:ascii="Arial" w:hAnsi="Arial" w:cs="Arial"/>
                <w:b/>
                <w:sz w:val="16"/>
                <w:szCs w:val="16"/>
              </w:rPr>
            </w:pPr>
            <w:r w:rsidRPr="00B03466">
              <w:rPr>
                <w:rFonts w:ascii="Arial" w:hAnsi="Arial" w:cs="Arial"/>
                <w:sz w:val="16"/>
                <w:szCs w:val="16"/>
              </w:rPr>
              <w:t xml:space="preserve">                                               </w:t>
            </w:r>
            <w:r w:rsidRPr="00B03466">
              <w:rPr>
                <w:rFonts w:ascii="Arial" w:hAnsi="Arial" w:cs="Arial"/>
                <w:b/>
                <w:sz w:val="16"/>
                <w:szCs w:val="16"/>
              </w:rPr>
              <w:t xml:space="preserve">Participa Usted en la reforma Educativa </w:t>
            </w:r>
          </w:p>
        </w:tc>
      </w:tr>
      <w:tr w:rsidR="00ED3CF1" w:rsidRPr="00B03466">
        <w:tblPrEx>
          <w:tblCellMar>
            <w:top w:w="0" w:type="dxa"/>
            <w:bottom w:w="0" w:type="dxa"/>
          </w:tblCellMar>
        </w:tblPrEx>
        <w:trPr>
          <w:trHeight w:val="4910"/>
          <w:jc w:val="center"/>
        </w:trPr>
        <w:tc>
          <w:tcPr>
            <w:tcW w:w="6933" w:type="dxa"/>
          </w:tcPr>
          <w:p w:rsidR="00ED3CF1" w:rsidRPr="00132594" w:rsidRDefault="00ED3CF1" w:rsidP="0057124A">
            <w:pPr>
              <w:spacing w:line="360" w:lineRule="auto"/>
              <w:ind w:left="360"/>
              <w:jc w:val="both"/>
              <w:rPr>
                <w:rFonts w:ascii="Arial" w:hAnsi="Arial" w:cs="Arial"/>
                <w:sz w:val="6"/>
                <w:szCs w:val="6"/>
              </w:rPr>
            </w:pPr>
          </w:p>
          <w:tbl>
            <w:tblPr>
              <w:tblpPr w:leftFromText="141" w:rightFromText="141" w:vertAnchor="page" w:horzAnchor="margin" w:tblpY="193"/>
              <w:tblOverlap w:val="never"/>
              <w:tblW w:w="240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00"/>
              <w:gridCol w:w="1200"/>
            </w:tblGrid>
            <w:tr w:rsidR="00ED3CF1" w:rsidRPr="00B03466">
              <w:trPr>
                <w:trHeight w:val="270"/>
              </w:trPr>
              <w:tc>
                <w:tcPr>
                  <w:tcW w:w="2400" w:type="dxa"/>
                  <w:gridSpan w:val="2"/>
                  <w:shd w:val="clear" w:color="auto" w:fill="auto"/>
                  <w:vAlign w:val="center"/>
                </w:tcPr>
                <w:p w:rsidR="00ED3CF1" w:rsidRPr="00B03466" w:rsidRDefault="00ED3CF1" w:rsidP="0057124A">
                  <w:pPr>
                    <w:jc w:val="center"/>
                    <w:rPr>
                      <w:rFonts w:ascii="Arial" w:hAnsi="Arial" w:cs="Arial"/>
                      <w:b/>
                      <w:bCs/>
                      <w:sz w:val="16"/>
                      <w:szCs w:val="16"/>
                    </w:rPr>
                  </w:pPr>
                  <w:r w:rsidRPr="00B03466">
                    <w:rPr>
                      <w:rFonts w:ascii="Arial" w:hAnsi="Arial" w:cs="Arial"/>
                      <w:b/>
                      <w:bCs/>
                      <w:sz w:val="16"/>
                      <w:szCs w:val="16"/>
                    </w:rPr>
                    <w:t>Tabla de Frecuencia</w:t>
                  </w:r>
                </w:p>
              </w:tc>
            </w:tr>
            <w:tr w:rsidR="00ED3CF1" w:rsidRPr="00B03466">
              <w:trPr>
                <w:trHeight w:val="382"/>
              </w:trPr>
              <w:tc>
                <w:tcPr>
                  <w:tcW w:w="1200" w:type="dxa"/>
                  <w:shd w:val="clear" w:color="auto" w:fill="auto"/>
                  <w:vAlign w:val="center"/>
                </w:tcPr>
                <w:p w:rsidR="00ED3CF1" w:rsidRPr="00B03466" w:rsidRDefault="00ED3CF1" w:rsidP="0057124A">
                  <w:pPr>
                    <w:jc w:val="center"/>
                    <w:rPr>
                      <w:rFonts w:ascii="Arial" w:hAnsi="Arial" w:cs="Arial"/>
                      <w:b/>
                      <w:bCs/>
                      <w:sz w:val="16"/>
                      <w:szCs w:val="16"/>
                    </w:rPr>
                  </w:pPr>
                  <w:r w:rsidRPr="00B03466">
                    <w:rPr>
                      <w:rFonts w:ascii="Arial" w:hAnsi="Arial" w:cs="Arial"/>
                      <w:b/>
                      <w:bCs/>
                      <w:sz w:val="16"/>
                      <w:szCs w:val="16"/>
                    </w:rPr>
                    <w:t>Participa o no en la reforma educativa</w:t>
                  </w:r>
                </w:p>
              </w:tc>
              <w:tc>
                <w:tcPr>
                  <w:tcW w:w="1200" w:type="dxa"/>
                  <w:shd w:val="clear" w:color="auto" w:fill="auto"/>
                  <w:vAlign w:val="center"/>
                </w:tcPr>
                <w:p w:rsidR="00ED3CF1" w:rsidRPr="00B03466" w:rsidRDefault="00ED3CF1" w:rsidP="0057124A">
                  <w:pPr>
                    <w:jc w:val="center"/>
                    <w:rPr>
                      <w:rFonts w:ascii="Arial" w:hAnsi="Arial" w:cs="Arial"/>
                      <w:b/>
                      <w:bCs/>
                      <w:sz w:val="16"/>
                      <w:szCs w:val="16"/>
                    </w:rPr>
                  </w:pPr>
                  <w:r w:rsidRPr="00B03466">
                    <w:rPr>
                      <w:rFonts w:ascii="Arial" w:hAnsi="Arial" w:cs="Arial"/>
                      <w:b/>
                      <w:bCs/>
                      <w:sz w:val="16"/>
                      <w:szCs w:val="16"/>
                    </w:rPr>
                    <w:t>Frecuencia Relativa</w:t>
                  </w:r>
                </w:p>
              </w:tc>
            </w:tr>
            <w:tr w:rsidR="00ED3CF1" w:rsidRPr="00B03466">
              <w:trPr>
                <w:trHeight w:val="255"/>
              </w:trPr>
              <w:tc>
                <w:tcPr>
                  <w:tcW w:w="1200" w:type="dxa"/>
                  <w:shd w:val="clear" w:color="auto" w:fill="auto"/>
                  <w:vAlign w:val="center"/>
                </w:tcPr>
                <w:p w:rsidR="00ED3CF1" w:rsidRPr="00B03466" w:rsidRDefault="00ED3CF1" w:rsidP="0057124A">
                  <w:pPr>
                    <w:jc w:val="center"/>
                    <w:rPr>
                      <w:rFonts w:ascii="Arial" w:hAnsi="Arial" w:cs="Arial"/>
                      <w:sz w:val="16"/>
                      <w:szCs w:val="16"/>
                    </w:rPr>
                  </w:pPr>
                  <w:r w:rsidRPr="00B03466">
                    <w:rPr>
                      <w:rFonts w:ascii="Arial" w:hAnsi="Arial" w:cs="Arial"/>
                      <w:sz w:val="16"/>
                      <w:szCs w:val="16"/>
                    </w:rPr>
                    <w:t>Sí</w:t>
                  </w:r>
                </w:p>
              </w:tc>
              <w:tc>
                <w:tcPr>
                  <w:tcW w:w="1200" w:type="dxa"/>
                  <w:shd w:val="clear" w:color="auto" w:fill="auto"/>
                  <w:vAlign w:val="center"/>
                </w:tcPr>
                <w:p w:rsidR="00ED3CF1" w:rsidRPr="00B03466" w:rsidRDefault="00ED3CF1" w:rsidP="0057124A">
                  <w:pPr>
                    <w:jc w:val="center"/>
                    <w:rPr>
                      <w:rFonts w:ascii="Arial" w:hAnsi="Arial" w:cs="Arial"/>
                      <w:sz w:val="16"/>
                      <w:szCs w:val="16"/>
                    </w:rPr>
                  </w:pPr>
                  <w:r w:rsidRPr="00B03466">
                    <w:rPr>
                      <w:rFonts w:ascii="Arial" w:hAnsi="Arial" w:cs="Arial"/>
                      <w:sz w:val="16"/>
                      <w:szCs w:val="16"/>
                    </w:rPr>
                    <w:t>0.744</w:t>
                  </w:r>
                </w:p>
              </w:tc>
            </w:tr>
            <w:tr w:rsidR="00ED3CF1" w:rsidRPr="00B03466">
              <w:trPr>
                <w:trHeight w:val="255"/>
              </w:trPr>
              <w:tc>
                <w:tcPr>
                  <w:tcW w:w="1200" w:type="dxa"/>
                  <w:shd w:val="clear" w:color="auto" w:fill="auto"/>
                  <w:vAlign w:val="center"/>
                </w:tcPr>
                <w:p w:rsidR="00ED3CF1" w:rsidRPr="00B03466" w:rsidRDefault="00ED3CF1" w:rsidP="0057124A">
                  <w:pPr>
                    <w:jc w:val="center"/>
                    <w:rPr>
                      <w:rFonts w:ascii="Arial" w:hAnsi="Arial" w:cs="Arial"/>
                      <w:sz w:val="16"/>
                      <w:szCs w:val="16"/>
                    </w:rPr>
                  </w:pPr>
                  <w:r w:rsidRPr="00B03466">
                    <w:rPr>
                      <w:rFonts w:ascii="Arial" w:hAnsi="Arial" w:cs="Arial"/>
                      <w:sz w:val="16"/>
                      <w:szCs w:val="16"/>
                    </w:rPr>
                    <w:t>No</w:t>
                  </w:r>
                </w:p>
              </w:tc>
              <w:tc>
                <w:tcPr>
                  <w:tcW w:w="1200" w:type="dxa"/>
                  <w:shd w:val="clear" w:color="auto" w:fill="auto"/>
                  <w:vAlign w:val="center"/>
                </w:tcPr>
                <w:p w:rsidR="00ED3CF1" w:rsidRPr="00B03466" w:rsidRDefault="00ED3CF1" w:rsidP="0057124A">
                  <w:pPr>
                    <w:jc w:val="center"/>
                    <w:rPr>
                      <w:rFonts w:ascii="Arial" w:hAnsi="Arial" w:cs="Arial"/>
                      <w:sz w:val="16"/>
                      <w:szCs w:val="16"/>
                    </w:rPr>
                  </w:pPr>
                  <w:r w:rsidRPr="00B03466">
                    <w:rPr>
                      <w:rFonts w:ascii="Arial" w:hAnsi="Arial" w:cs="Arial"/>
                      <w:sz w:val="16"/>
                      <w:szCs w:val="16"/>
                    </w:rPr>
                    <w:t>0.256</w:t>
                  </w:r>
                </w:p>
              </w:tc>
            </w:tr>
            <w:tr w:rsidR="00ED3CF1" w:rsidRPr="00B03466">
              <w:trPr>
                <w:trHeight w:val="270"/>
              </w:trPr>
              <w:tc>
                <w:tcPr>
                  <w:tcW w:w="1200" w:type="dxa"/>
                  <w:shd w:val="clear" w:color="auto" w:fill="auto"/>
                  <w:vAlign w:val="center"/>
                </w:tcPr>
                <w:p w:rsidR="00ED3CF1" w:rsidRPr="00B03466" w:rsidRDefault="00ED3CF1" w:rsidP="0057124A">
                  <w:pPr>
                    <w:jc w:val="center"/>
                    <w:rPr>
                      <w:rFonts w:ascii="Arial" w:hAnsi="Arial" w:cs="Arial"/>
                      <w:b/>
                      <w:bCs/>
                      <w:sz w:val="16"/>
                      <w:szCs w:val="16"/>
                    </w:rPr>
                  </w:pPr>
                  <w:r w:rsidRPr="00B03466">
                    <w:rPr>
                      <w:rFonts w:ascii="Arial" w:hAnsi="Arial" w:cs="Arial"/>
                      <w:b/>
                      <w:bCs/>
                      <w:sz w:val="16"/>
                      <w:szCs w:val="16"/>
                    </w:rPr>
                    <w:t>Total</w:t>
                  </w:r>
                </w:p>
              </w:tc>
              <w:tc>
                <w:tcPr>
                  <w:tcW w:w="1200" w:type="dxa"/>
                  <w:shd w:val="clear" w:color="auto" w:fill="auto"/>
                  <w:vAlign w:val="center"/>
                </w:tcPr>
                <w:p w:rsidR="00ED3CF1" w:rsidRPr="00B03466" w:rsidRDefault="00ED3CF1" w:rsidP="0057124A">
                  <w:pPr>
                    <w:jc w:val="center"/>
                    <w:rPr>
                      <w:rFonts w:ascii="Arial" w:hAnsi="Arial" w:cs="Arial"/>
                      <w:b/>
                      <w:bCs/>
                      <w:sz w:val="16"/>
                      <w:szCs w:val="16"/>
                    </w:rPr>
                  </w:pPr>
                  <w:r w:rsidRPr="00B03466">
                    <w:rPr>
                      <w:rFonts w:ascii="Arial" w:hAnsi="Arial" w:cs="Arial"/>
                      <w:b/>
                      <w:bCs/>
                      <w:sz w:val="16"/>
                      <w:szCs w:val="16"/>
                    </w:rPr>
                    <w:t>1</w:t>
                  </w:r>
                </w:p>
              </w:tc>
            </w:tr>
          </w:tbl>
          <w:p w:rsidR="00ED3CF1" w:rsidRPr="00B03466" w:rsidRDefault="00ED3CF1" w:rsidP="0057124A">
            <w:pPr>
              <w:spacing w:line="360" w:lineRule="auto"/>
              <w:ind w:left="360"/>
              <w:jc w:val="both"/>
              <w:rPr>
                <w:rFonts w:ascii="Arial" w:hAnsi="Arial" w:cs="Arial"/>
                <w:sz w:val="16"/>
                <w:szCs w:val="16"/>
              </w:rPr>
            </w:pPr>
            <w:r w:rsidRPr="00B03466">
              <w:rPr>
                <w:rFonts w:ascii="Arial" w:hAnsi="Arial" w:cs="Arial"/>
                <w:sz w:val="16"/>
                <w:szCs w:val="16"/>
              </w:rPr>
              <w:t xml:space="preserve">  </w:t>
            </w:r>
            <w:r w:rsidR="00A27E68">
              <w:rPr>
                <w:noProof/>
                <w:sz w:val="16"/>
                <w:szCs w:val="16"/>
              </w:rPr>
              <w:drawing>
                <wp:inline distT="0" distB="0" distL="0" distR="0">
                  <wp:extent cx="2317750" cy="126111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07D6" w:rsidRDefault="006E07D6" w:rsidP="0057124A">
            <w:pPr>
              <w:spacing w:line="360" w:lineRule="auto"/>
              <w:jc w:val="center"/>
              <w:rPr>
                <w:rFonts w:ascii="Arial" w:hAnsi="Arial" w:cs="Arial"/>
                <w:b/>
                <w:sz w:val="16"/>
                <w:szCs w:val="16"/>
              </w:rPr>
            </w:pPr>
          </w:p>
          <w:p w:rsidR="00ED3CF1" w:rsidRPr="00B03466" w:rsidRDefault="00ED3CF1" w:rsidP="0057124A">
            <w:pPr>
              <w:spacing w:line="360" w:lineRule="auto"/>
              <w:jc w:val="center"/>
              <w:rPr>
                <w:rFonts w:ascii="Arial" w:hAnsi="Arial" w:cs="Arial"/>
                <w:sz w:val="16"/>
                <w:szCs w:val="16"/>
              </w:rPr>
            </w:pPr>
            <w:r w:rsidRPr="00B03466">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244"/>
            </w:tblGrid>
            <w:tr w:rsidR="00ED3CF1" w:rsidRPr="00B03466">
              <w:tblPrEx>
                <w:tblCellMar>
                  <w:top w:w="0" w:type="dxa"/>
                  <w:bottom w:w="0" w:type="dxa"/>
                </w:tblCellMar>
              </w:tblPrEx>
              <w:trPr>
                <w:trHeight w:val="1407"/>
                <w:jc w:val="center"/>
              </w:trPr>
              <w:tc>
                <w:tcPr>
                  <w:tcW w:w="2244" w:type="dxa"/>
                </w:tcPr>
                <w:p w:rsidR="00ED3CF1" w:rsidRPr="0057124A" w:rsidRDefault="00ED3CF1" w:rsidP="0057124A">
                  <w:pPr>
                    <w:ind w:left="180"/>
                    <w:rPr>
                      <w:rFonts w:ascii="Arial" w:hAnsi="Arial" w:cs="Arial"/>
                      <w:sz w:val="16"/>
                      <w:szCs w:val="16"/>
                      <w:lang w:val="pt-BR"/>
                    </w:rPr>
                  </w:pPr>
                  <w:r w:rsidRPr="0057124A">
                    <w:rPr>
                      <w:rFonts w:ascii="Arial" w:hAnsi="Arial" w:cs="Arial"/>
                      <w:sz w:val="16"/>
                      <w:szCs w:val="16"/>
                      <w:lang w:val="pt-BR"/>
                    </w:rPr>
                    <w:t xml:space="preserve">      </w:t>
                  </w:r>
                </w:p>
                <w:p w:rsidR="00ED3CF1" w:rsidRPr="00B03466" w:rsidRDefault="00ED3CF1" w:rsidP="0057124A">
                  <w:pPr>
                    <w:rPr>
                      <w:rFonts w:ascii="Arial" w:hAnsi="Arial" w:cs="Arial"/>
                      <w:sz w:val="16"/>
                      <w:szCs w:val="16"/>
                      <w:lang w:val="pt-BR"/>
                    </w:rPr>
                  </w:pPr>
                  <w:r w:rsidRPr="0057124A">
                    <w:rPr>
                      <w:rFonts w:ascii="Arial" w:hAnsi="Arial" w:cs="Arial"/>
                      <w:sz w:val="16"/>
                      <w:szCs w:val="16"/>
                      <w:lang w:val="pt-BR"/>
                    </w:rPr>
                    <w:t xml:space="preserve">           </w:t>
                  </w:r>
                  <w:r w:rsidRPr="00B03466">
                    <w:rPr>
                      <w:rFonts w:ascii="Arial" w:hAnsi="Arial" w:cs="Arial"/>
                      <w:sz w:val="16"/>
                      <w:szCs w:val="16"/>
                      <w:lang w:val="pt-BR"/>
                    </w:rPr>
                    <w:t>H</w:t>
                  </w:r>
                  <w:r w:rsidRPr="00B03466">
                    <w:rPr>
                      <w:rFonts w:ascii="Arial" w:hAnsi="Arial" w:cs="Arial"/>
                      <w:sz w:val="16"/>
                      <w:szCs w:val="16"/>
                      <w:vertAlign w:val="subscript"/>
                      <w:lang w:val="pt-BR"/>
                    </w:rPr>
                    <w:t xml:space="preserve">0  </w:t>
                  </w:r>
                  <w:r w:rsidRPr="00B03466">
                    <w:rPr>
                      <w:rFonts w:ascii="Arial" w:hAnsi="Arial" w:cs="Arial"/>
                      <w:sz w:val="16"/>
                      <w:szCs w:val="16"/>
                      <w:lang w:val="pt-BR"/>
                    </w:rPr>
                    <w:t>:p</w:t>
                  </w:r>
                  <w:r w:rsidRPr="00B03466">
                    <w:rPr>
                      <w:rFonts w:ascii="Arial" w:hAnsi="Arial" w:cs="Arial"/>
                      <w:sz w:val="16"/>
                      <w:szCs w:val="16"/>
                      <w:vertAlign w:val="subscript"/>
                      <w:lang w:val="pt-BR"/>
                    </w:rPr>
                    <w:t>1</w:t>
                  </w:r>
                  <w:r w:rsidRPr="00B03466">
                    <w:rPr>
                      <w:rFonts w:ascii="Arial" w:hAnsi="Arial" w:cs="Arial"/>
                      <w:sz w:val="16"/>
                      <w:szCs w:val="16"/>
                      <w:lang w:val="pt-BR"/>
                    </w:rPr>
                    <w:t>=p</w:t>
                  </w:r>
                  <w:r w:rsidRPr="00B03466">
                    <w:rPr>
                      <w:rFonts w:ascii="Arial" w:hAnsi="Arial" w:cs="Arial"/>
                      <w:sz w:val="16"/>
                      <w:szCs w:val="16"/>
                      <w:vertAlign w:val="subscript"/>
                      <w:lang w:val="pt-BR"/>
                    </w:rPr>
                    <w:t>2</w:t>
                  </w:r>
                  <w:r w:rsidRPr="00B03466">
                    <w:rPr>
                      <w:rFonts w:ascii="Arial" w:hAnsi="Arial" w:cs="Arial"/>
                      <w:sz w:val="16"/>
                      <w:szCs w:val="16"/>
                      <w:lang w:val="pt-BR"/>
                    </w:rPr>
                    <w:t>= 1/2</w:t>
                  </w:r>
                </w:p>
                <w:p w:rsidR="00ED3CF1" w:rsidRPr="00B03466" w:rsidRDefault="00ED3CF1" w:rsidP="0057124A">
                  <w:pPr>
                    <w:ind w:left="180"/>
                    <w:rPr>
                      <w:rFonts w:ascii="Arial" w:hAnsi="Arial" w:cs="Arial"/>
                      <w:sz w:val="16"/>
                      <w:szCs w:val="16"/>
                      <w:lang w:val="pt-BR"/>
                    </w:rPr>
                  </w:pPr>
                  <w:r w:rsidRPr="00B03466">
                    <w:rPr>
                      <w:rFonts w:ascii="Arial" w:hAnsi="Arial" w:cs="Arial"/>
                      <w:sz w:val="16"/>
                      <w:szCs w:val="16"/>
                      <w:lang w:val="pt-BR"/>
                    </w:rPr>
                    <w:t xml:space="preserve">                VS</w:t>
                  </w:r>
                </w:p>
                <w:p w:rsidR="00ED3CF1" w:rsidRPr="00B03466" w:rsidRDefault="00ED3CF1" w:rsidP="0057124A">
                  <w:pPr>
                    <w:ind w:left="180"/>
                    <w:rPr>
                      <w:rFonts w:ascii="Arial" w:hAnsi="Arial" w:cs="Arial"/>
                      <w:sz w:val="16"/>
                      <w:szCs w:val="16"/>
                      <w:vertAlign w:val="subscript"/>
                      <w:lang w:val="pt-BR"/>
                    </w:rPr>
                  </w:pPr>
                  <w:r w:rsidRPr="00B03466">
                    <w:rPr>
                      <w:rFonts w:ascii="Arial" w:hAnsi="Arial" w:cs="Arial"/>
                      <w:sz w:val="16"/>
                      <w:szCs w:val="16"/>
                      <w:lang w:val="pt-BR"/>
                    </w:rPr>
                    <w:t xml:space="preserve">    H</w:t>
                  </w:r>
                  <w:r w:rsidRPr="00B03466">
                    <w:rPr>
                      <w:rFonts w:ascii="Arial" w:hAnsi="Arial" w:cs="Arial"/>
                      <w:sz w:val="16"/>
                      <w:szCs w:val="16"/>
                      <w:vertAlign w:val="subscript"/>
                      <w:lang w:val="pt-BR"/>
                    </w:rPr>
                    <w:t xml:space="preserve">1 </w:t>
                  </w:r>
                  <w:r w:rsidRPr="00B03466">
                    <w:rPr>
                      <w:rFonts w:ascii="Arial" w:hAnsi="Arial" w:cs="Arial"/>
                      <w:sz w:val="16"/>
                      <w:szCs w:val="16"/>
                      <w:lang w:val="pt-BR"/>
                    </w:rPr>
                    <w:t>: No es verdad H</w:t>
                  </w:r>
                  <w:r w:rsidRPr="00B03466">
                    <w:rPr>
                      <w:rFonts w:ascii="Arial" w:hAnsi="Arial" w:cs="Arial"/>
                      <w:sz w:val="16"/>
                      <w:szCs w:val="16"/>
                      <w:vertAlign w:val="subscript"/>
                      <w:lang w:val="pt-BR"/>
                    </w:rPr>
                    <w:t>0</w:t>
                  </w:r>
                </w:p>
                <w:p w:rsidR="00ED3CF1" w:rsidRPr="00B03466" w:rsidRDefault="00ED3CF1" w:rsidP="0057124A">
                  <w:pPr>
                    <w:ind w:left="180"/>
                    <w:rPr>
                      <w:rFonts w:ascii="Arial" w:hAnsi="Arial" w:cs="Arial"/>
                      <w:sz w:val="16"/>
                      <w:szCs w:val="16"/>
                      <w:lang w:val="pt-BR"/>
                    </w:rPr>
                  </w:pPr>
                  <w:r w:rsidRPr="00B03466">
                    <w:rPr>
                      <w:rFonts w:ascii="Arial" w:hAnsi="Arial" w:cs="Arial"/>
                      <w:sz w:val="16"/>
                      <w:szCs w:val="16"/>
                      <w:lang w:val="pt-BR"/>
                    </w:rPr>
                    <w:t xml:space="preserve">  </w:t>
                  </w:r>
                </w:p>
                <w:p w:rsidR="00ED3CF1" w:rsidRPr="00B03466" w:rsidRDefault="00ED3CF1" w:rsidP="0057124A">
                  <w:pPr>
                    <w:ind w:left="180"/>
                    <w:rPr>
                      <w:rFonts w:ascii="Arial" w:hAnsi="Arial" w:cs="Arial"/>
                      <w:sz w:val="16"/>
                      <w:szCs w:val="16"/>
                    </w:rPr>
                  </w:pPr>
                  <w:r w:rsidRPr="00B03466">
                    <w:rPr>
                      <w:rFonts w:ascii="Arial" w:hAnsi="Arial" w:cs="Arial"/>
                      <w:sz w:val="16"/>
                      <w:szCs w:val="16"/>
                      <w:lang w:val="pt-BR"/>
                    </w:rPr>
                    <w:t xml:space="preserve">   </w:t>
                  </w:r>
                  <w:r w:rsidRPr="00B03466">
                    <w:rPr>
                      <w:rFonts w:ascii="Arial" w:hAnsi="Arial" w:cs="Arial"/>
                      <w:sz w:val="16"/>
                      <w:szCs w:val="16"/>
                    </w:rPr>
                    <w:t>Estadístico de Prueba</w:t>
                  </w:r>
                </w:p>
                <w:p w:rsidR="00ED3CF1" w:rsidRPr="00B03466" w:rsidRDefault="00ED3CF1" w:rsidP="0057124A">
                  <w:pPr>
                    <w:ind w:left="180"/>
                    <w:rPr>
                      <w:rFonts w:ascii="Arial" w:hAnsi="Arial" w:cs="Arial"/>
                      <w:sz w:val="16"/>
                      <w:szCs w:val="16"/>
                    </w:rPr>
                  </w:pPr>
                  <w:r w:rsidRPr="00B03466">
                    <w:rPr>
                      <w:rFonts w:ascii="Arial" w:hAnsi="Arial" w:cs="Arial"/>
                      <w:sz w:val="16"/>
                      <w:szCs w:val="16"/>
                    </w:rPr>
                    <w:t xml:space="preserve">          </w:t>
                  </w:r>
                  <w:r w:rsidRPr="00B03466">
                    <w:rPr>
                      <w:i/>
                    </w:rPr>
                    <w:t>χ</w:t>
                  </w:r>
                  <w:r w:rsidRPr="00B03466">
                    <w:rPr>
                      <w:rFonts w:ascii="Arial" w:hAnsi="Arial" w:cs="Arial"/>
                      <w:sz w:val="16"/>
                      <w:szCs w:val="16"/>
                      <w:vertAlign w:val="superscript"/>
                    </w:rPr>
                    <w:t>2</w:t>
                  </w:r>
                  <w:r w:rsidRPr="00B03466">
                    <w:rPr>
                      <w:rFonts w:ascii="Arial" w:hAnsi="Arial" w:cs="Arial"/>
                      <w:sz w:val="16"/>
                      <w:szCs w:val="16"/>
                    </w:rPr>
                    <w:t xml:space="preserve"> = 110.81</w:t>
                  </w:r>
                </w:p>
                <w:p w:rsidR="00ED3CF1" w:rsidRPr="00B03466" w:rsidRDefault="00ED3CF1" w:rsidP="0057124A">
                  <w:pPr>
                    <w:ind w:left="180"/>
                    <w:rPr>
                      <w:rFonts w:ascii="Arial" w:hAnsi="Arial" w:cs="Arial"/>
                      <w:sz w:val="16"/>
                      <w:szCs w:val="16"/>
                    </w:rPr>
                  </w:pPr>
                  <w:r w:rsidRPr="00B03466">
                    <w:rPr>
                      <w:rFonts w:ascii="Arial" w:hAnsi="Arial" w:cs="Arial"/>
                      <w:sz w:val="16"/>
                      <w:szCs w:val="16"/>
                    </w:rPr>
                    <w:t xml:space="preserve">       Valor p = 0.000</w:t>
                  </w:r>
                </w:p>
                <w:p w:rsidR="00ED3CF1" w:rsidRPr="00B03466" w:rsidRDefault="00ED3CF1" w:rsidP="0057124A">
                  <w:pPr>
                    <w:ind w:left="180"/>
                    <w:rPr>
                      <w:rFonts w:ascii="Arial" w:hAnsi="Arial" w:cs="Arial"/>
                      <w:sz w:val="16"/>
                      <w:szCs w:val="16"/>
                    </w:rPr>
                  </w:pPr>
                </w:p>
              </w:tc>
            </w:tr>
          </w:tbl>
          <w:p w:rsidR="00EE0FE1" w:rsidRDefault="00EE0FE1" w:rsidP="0057124A">
            <w:pPr>
              <w:ind w:left="360"/>
              <w:rPr>
                <w:rFonts w:ascii="Arial" w:hAnsi="Arial" w:cs="Arial"/>
                <w:sz w:val="16"/>
                <w:szCs w:val="16"/>
              </w:rPr>
            </w:pPr>
          </w:p>
          <w:p w:rsidR="00ED3CF1" w:rsidRDefault="00EE0FE1" w:rsidP="0057124A">
            <w:pPr>
              <w:ind w:left="360"/>
              <w:rPr>
                <w:rFonts w:ascii="Arial" w:hAnsi="Arial" w:cs="Arial"/>
                <w:sz w:val="16"/>
                <w:szCs w:val="16"/>
              </w:rPr>
            </w:pPr>
            <w:r>
              <w:rPr>
                <w:rFonts w:ascii="Arial" w:hAnsi="Arial" w:cs="Arial"/>
                <w:sz w:val="16"/>
                <w:szCs w:val="16"/>
              </w:rPr>
              <w:t>Elaborado por: José Franco Magallanes</w:t>
            </w:r>
          </w:p>
          <w:p w:rsidR="00EE0FE1" w:rsidRPr="00B03466" w:rsidRDefault="00EE0FE1" w:rsidP="0057124A">
            <w:pPr>
              <w:ind w:left="360"/>
              <w:rPr>
                <w:rFonts w:ascii="Arial" w:hAnsi="Arial" w:cs="Arial"/>
                <w:sz w:val="16"/>
                <w:szCs w:val="16"/>
              </w:rPr>
            </w:pPr>
          </w:p>
        </w:tc>
      </w:tr>
    </w:tbl>
    <w:p w:rsidR="00132594" w:rsidRDefault="00132594" w:rsidP="002C0D61">
      <w:pPr>
        <w:spacing w:line="480" w:lineRule="auto"/>
        <w:jc w:val="both"/>
        <w:rPr>
          <w:rFonts w:ascii="Arial" w:hAnsi="Arial" w:cs="Arial"/>
        </w:rPr>
      </w:pPr>
    </w:p>
    <w:p w:rsidR="002C0D61" w:rsidRDefault="003B0F70" w:rsidP="002C0D61">
      <w:pPr>
        <w:spacing w:line="480" w:lineRule="auto"/>
        <w:jc w:val="both"/>
        <w:rPr>
          <w:rFonts w:ascii="Arial" w:hAnsi="Arial" w:cs="Arial"/>
        </w:rPr>
      </w:pPr>
      <w:r>
        <w:rPr>
          <w:rFonts w:ascii="Arial" w:hAnsi="Arial" w:cs="Arial"/>
        </w:rPr>
        <w:t xml:space="preserve">Al realizar la prueba de hipótesis de igualdad de proporciones obtenemos que se rechaza la hipótesis nula ya que el valor p obtenido en esta prueba es de 0.000 esto es menor que 0.01, por lo tanto </w:t>
      </w:r>
      <w:r w:rsidR="00773965">
        <w:rPr>
          <w:rFonts w:ascii="Arial" w:hAnsi="Arial" w:cs="Arial"/>
        </w:rPr>
        <w:t>existe evidencia</w:t>
      </w:r>
      <w:r>
        <w:rPr>
          <w:rFonts w:ascii="Arial" w:hAnsi="Arial" w:cs="Arial"/>
        </w:rPr>
        <w:t xml:space="preserve"> estadística para rechazar la hipótesis nula. Véase el </w:t>
      </w:r>
      <w:r w:rsidR="00355F50">
        <w:rPr>
          <w:rFonts w:ascii="Arial" w:hAnsi="Arial" w:cs="Arial"/>
        </w:rPr>
        <w:t>Cuadro</w:t>
      </w:r>
      <w:r w:rsidR="002C0D61" w:rsidRPr="001E1634">
        <w:rPr>
          <w:rFonts w:ascii="Arial" w:hAnsi="Arial" w:cs="Arial"/>
        </w:rPr>
        <w:t xml:space="preserve"> 3.17.</w:t>
      </w:r>
    </w:p>
    <w:p w:rsidR="00E325AE" w:rsidRDefault="00E325AE" w:rsidP="002C0D61">
      <w:pPr>
        <w:spacing w:line="480" w:lineRule="auto"/>
        <w:jc w:val="both"/>
        <w:rPr>
          <w:rFonts w:ascii="Arial" w:hAnsi="Arial" w:cs="Arial"/>
        </w:rPr>
      </w:pPr>
    </w:p>
    <w:p w:rsidR="002921F3" w:rsidRPr="00856B07" w:rsidRDefault="003E5DC9" w:rsidP="002C0D61">
      <w:pPr>
        <w:spacing w:line="480" w:lineRule="auto"/>
        <w:jc w:val="both"/>
        <w:rPr>
          <w:rFonts w:ascii="Arial" w:hAnsi="Arial" w:cs="Arial"/>
          <w:i/>
        </w:rPr>
      </w:pPr>
      <w:r w:rsidRPr="00856B07">
        <w:rPr>
          <w:rFonts w:ascii="Arial" w:hAnsi="Arial" w:cs="Arial"/>
          <w:i/>
        </w:rPr>
        <w:t xml:space="preserve">A continuación se realizara el análisis de las </w:t>
      </w:r>
      <w:r w:rsidRPr="00856B07">
        <w:rPr>
          <w:rFonts w:ascii="Arial" w:hAnsi="Arial" w:cs="Arial"/>
          <w:b/>
          <w:i/>
        </w:rPr>
        <w:t xml:space="preserve">responsabilidades y obligaciones </w:t>
      </w:r>
      <w:r w:rsidRPr="00856B07">
        <w:rPr>
          <w:rFonts w:ascii="Arial" w:hAnsi="Arial" w:cs="Arial"/>
          <w:i/>
        </w:rPr>
        <w:t>de la supervisión a nivel de los colegios fiscales del cantón Guayaquil.</w:t>
      </w:r>
    </w:p>
    <w:p w:rsidR="0027145D" w:rsidRDefault="0027145D" w:rsidP="002C0D61">
      <w:pPr>
        <w:spacing w:line="480" w:lineRule="auto"/>
        <w:jc w:val="both"/>
        <w:rPr>
          <w:rFonts w:ascii="Arial" w:hAnsi="Arial" w:cs="Arial"/>
          <w:b/>
        </w:rPr>
      </w:pPr>
    </w:p>
    <w:p w:rsidR="002C0D61" w:rsidRPr="001E1634" w:rsidRDefault="002C0D61" w:rsidP="002C0D61">
      <w:pPr>
        <w:spacing w:line="480" w:lineRule="auto"/>
        <w:jc w:val="both"/>
        <w:rPr>
          <w:rFonts w:ascii="Arial" w:hAnsi="Arial" w:cs="Arial"/>
          <w:color w:val="000000"/>
        </w:rPr>
      </w:pPr>
      <w:r w:rsidRPr="004621A4">
        <w:rPr>
          <w:rFonts w:ascii="Arial" w:hAnsi="Arial" w:cs="Arial"/>
          <w:b/>
        </w:rPr>
        <w:t>Característica:</w:t>
      </w:r>
      <w:r w:rsidRPr="004621A4">
        <w:rPr>
          <w:rFonts w:ascii="Arial" w:hAnsi="Arial" w:cs="Arial"/>
          <w:b/>
          <w:i/>
          <w:color w:val="000000"/>
        </w:rPr>
        <w:t xml:space="preserve"> </w:t>
      </w:r>
      <w:r w:rsidRPr="004621A4">
        <w:rPr>
          <w:rFonts w:ascii="Arial" w:hAnsi="Arial" w:cs="Arial"/>
          <w:i/>
          <w:color w:val="000000"/>
        </w:rPr>
        <w:t>“El supervisor del MEC cumple con las leyes y disposiciones establecidas en el reglamento del sistema de supervisión educativa”.</w:t>
      </w:r>
    </w:p>
    <w:p w:rsidR="002921F3" w:rsidRDefault="002921F3" w:rsidP="002C0D61">
      <w:pPr>
        <w:spacing w:line="480" w:lineRule="auto"/>
        <w:jc w:val="both"/>
        <w:rPr>
          <w:rFonts w:ascii="Arial" w:hAnsi="Arial" w:cs="Arial"/>
          <w:color w:val="000000"/>
        </w:rPr>
      </w:pPr>
    </w:p>
    <w:p w:rsidR="002071F7" w:rsidRDefault="00E325AE" w:rsidP="002C0D61">
      <w:pPr>
        <w:spacing w:line="480" w:lineRule="auto"/>
        <w:jc w:val="both"/>
        <w:rPr>
          <w:rFonts w:ascii="Arial" w:hAnsi="Arial" w:cs="Arial"/>
          <w:color w:val="000000"/>
        </w:rPr>
      </w:pPr>
      <w:r>
        <w:rPr>
          <w:rFonts w:ascii="Arial" w:hAnsi="Arial" w:cs="Arial"/>
          <w:color w:val="000000"/>
        </w:rPr>
        <w:t xml:space="preserve">El </w:t>
      </w:r>
      <w:r w:rsidR="002C0D61" w:rsidRPr="001E1634">
        <w:rPr>
          <w:rFonts w:ascii="Arial" w:hAnsi="Arial" w:cs="Arial"/>
          <w:color w:val="000000"/>
        </w:rPr>
        <w:t>47%</w:t>
      </w:r>
      <w:r>
        <w:rPr>
          <w:rFonts w:ascii="Arial" w:hAnsi="Arial" w:cs="Arial"/>
          <w:color w:val="000000"/>
        </w:rPr>
        <w:t xml:space="preserve"> </w:t>
      </w:r>
      <w:r w:rsidR="00856B07">
        <w:rPr>
          <w:rFonts w:ascii="Arial" w:hAnsi="Arial" w:cs="Arial"/>
          <w:color w:val="000000"/>
        </w:rPr>
        <w:t xml:space="preserve">de los entrevistados </w:t>
      </w:r>
      <w:r>
        <w:rPr>
          <w:rFonts w:ascii="Arial" w:hAnsi="Arial" w:cs="Arial"/>
          <w:color w:val="000000"/>
        </w:rPr>
        <w:t>se pronuncian en “Acuerdo”</w:t>
      </w:r>
      <w:r w:rsidR="002C0D61" w:rsidRPr="001E1634">
        <w:rPr>
          <w:rFonts w:ascii="Arial" w:hAnsi="Arial" w:cs="Arial"/>
          <w:color w:val="000000"/>
        </w:rPr>
        <w:t>,</w:t>
      </w:r>
      <w:r w:rsidR="002C0D61">
        <w:rPr>
          <w:rFonts w:ascii="Arial" w:hAnsi="Arial" w:cs="Arial"/>
          <w:color w:val="000000"/>
        </w:rPr>
        <w:t xml:space="preserve"> </w:t>
      </w:r>
      <w:r>
        <w:rPr>
          <w:rFonts w:ascii="Arial" w:hAnsi="Arial" w:cs="Arial"/>
          <w:color w:val="000000"/>
        </w:rPr>
        <w:t xml:space="preserve">el </w:t>
      </w:r>
      <w:r w:rsidR="002C0D61">
        <w:rPr>
          <w:rFonts w:ascii="Arial" w:hAnsi="Arial" w:cs="Arial"/>
          <w:color w:val="000000"/>
        </w:rPr>
        <w:t>26%</w:t>
      </w:r>
      <w:r>
        <w:rPr>
          <w:rFonts w:ascii="Arial" w:hAnsi="Arial" w:cs="Arial"/>
          <w:color w:val="000000"/>
        </w:rPr>
        <w:t xml:space="preserve"> se pronuncian </w:t>
      </w:r>
      <w:r w:rsidR="00856B07">
        <w:rPr>
          <w:rFonts w:ascii="Arial" w:hAnsi="Arial" w:cs="Arial"/>
          <w:color w:val="000000"/>
        </w:rPr>
        <w:t xml:space="preserve">de forma </w:t>
      </w:r>
      <w:r>
        <w:rPr>
          <w:rFonts w:ascii="Arial" w:hAnsi="Arial" w:cs="Arial"/>
          <w:color w:val="000000"/>
        </w:rPr>
        <w:t>“Indiferente”</w:t>
      </w:r>
      <w:r w:rsidR="002C0D61">
        <w:rPr>
          <w:rFonts w:ascii="Arial" w:hAnsi="Arial" w:cs="Arial"/>
          <w:color w:val="000000"/>
        </w:rPr>
        <w:t xml:space="preserve">, luego se encuentra </w:t>
      </w:r>
      <w:r>
        <w:rPr>
          <w:rFonts w:ascii="Arial" w:hAnsi="Arial" w:cs="Arial"/>
          <w:color w:val="000000"/>
        </w:rPr>
        <w:t>“</w:t>
      </w:r>
      <w:r w:rsidR="004621A4">
        <w:rPr>
          <w:rFonts w:ascii="Arial" w:hAnsi="Arial" w:cs="Arial"/>
          <w:color w:val="000000"/>
        </w:rPr>
        <w:t>Total Acuerdo</w:t>
      </w:r>
      <w:r>
        <w:rPr>
          <w:rFonts w:ascii="Arial" w:hAnsi="Arial" w:cs="Arial"/>
          <w:color w:val="000000"/>
        </w:rPr>
        <w:t>”</w:t>
      </w:r>
      <w:r w:rsidR="004621A4">
        <w:rPr>
          <w:rFonts w:ascii="Arial" w:hAnsi="Arial" w:cs="Arial"/>
          <w:color w:val="000000"/>
        </w:rPr>
        <w:t xml:space="preserve"> con un 15%, de igual forma se tiene que el 12% de los entrevistados califican a esta </w:t>
      </w:r>
      <w:r w:rsidR="001C463E">
        <w:rPr>
          <w:rFonts w:ascii="Arial" w:hAnsi="Arial" w:cs="Arial"/>
          <w:color w:val="000000"/>
        </w:rPr>
        <w:t>Responsabilidad u Obligación</w:t>
      </w:r>
      <w:r>
        <w:rPr>
          <w:rFonts w:ascii="Arial" w:hAnsi="Arial" w:cs="Arial"/>
          <w:color w:val="000000"/>
        </w:rPr>
        <w:t xml:space="preserve"> en “</w:t>
      </w:r>
      <w:r w:rsidR="004621A4">
        <w:rPr>
          <w:rFonts w:ascii="Arial" w:hAnsi="Arial" w:cs="Arial"/>
          <w:color w:val="000000"/>
        </w:rPr>
        <w:t>Total Desacuerdo</w:t>
      </w:r>
      <w:r>
        <w:rPr>
          <w:rFonts w:ascii="Arial" w:hAnsi="Arial" w:cs="Arial"/>
          <w:color w:val="000000"/>
        </w:rPr>
        <w:t>”</w:t>
      </w:r>
      <w:r w:rsidR="004621A4">
        <w:rPr>
          <w:rFonts w:ascii="Arial" w:hAnsi="Arial" w:cs="Arial"/>
          <w:color w:val="000000"/>
        </w:rPr>
        <w:t xml:space="preserve">, </w:t>
      </w:r>
      <w:r>
        <w:rPr>
          <w:rFonts w:ascii="Arial" w:hAnsi="Arial" w:cs="Arial"/>
          <w:color w:val="000000"/>
        </w:rPr>
        <w:t>y el 0% se encuentra en “</w:t>
      </w:r>
      <w:r w:rsidR="004621A4">
        <w:rPr>
          <w:rFonts w:ascii="Arial" w:hAnsi="Arial" w:cs="Arial"/>
          <w:color w:val="000000"/>
        </w:rPr>
        <w:t>Desacuerdo</w:t>
      </w:r>
      <w:r>
        <w:rPr>
          <w:rFonts w:ascii="Arial" w:hAnsi="Arial" w:cs="Arial"/>
          <w:color w:val="000000"/>
        </w:rPr>
        <w:t>”</w:t>
      </w:r>
      <w:r w:rsidR="004621A4">
        <w:rPr>
          <w:rFonts w:ascii="Arial" w:hAnsi="Arial" w:cs="Arial"/>
          <w:color w:val="000000"/>
        </w:rPr>
        <w:t>.</w:t>
      </w:r>
    </w:p>
    <w:p w:rsidR="002071F7" w:rsidRDefault="002071F7" w:rsidP="002C0D61">
      <w:pPr>
        <w:spacing w:line="480" w:lineRule="auto"/>
        <w:jc w:val="both"/>
        <w:rPr>
          <w:rFonts w:ascii="Arial" w:hAnsi="Arial" w:cs="Arial"/>
          <w:color w:val="000000"/>
        </w:rPr>
      </w:pPr>
    </w:p>
    <w:p w:rsidR="00DC06CD" w:rsidRPr="00083C49" w:rsidRDefault="00692BAA" w:rsidP="00083C49">
      <w:pPr>
        <w:spacing w:line="480" w:lineRule="auto"/>
        <w:jc w:val="both"/>
        <w:rPr>
          <w:rFonts w:ascii="Arial" w:hAnsi="Arial" w:cs="Arial"/>
          <w:color w:val="000000"/>
        </w:rPr>
      </w:pPr>
      <w:r w:rsidRPr="00083C49">
        <w:rPr>
          <w:rFonts w:ascii="Arial" w:hAnsi="Arial" w:cs="Arial"/>
          <w:color w:val="000000"/>
        </w:rPr>
        <w:t xml:space="preserve">El valor de la media para esta obligación o responsabilidad es de </w:t>
      </w:r>
      <w:r w:rsidR="00856B07">
        <w:rPr>
          <w:rFonts w:ascii="Arial" w:hAnsi="Arial" w:cs="Arial"/>
          <w:color w:val="000000"/>
        </w:rPr>
        <w:t xml:space="preserve">               </w:t>
      </w:r>
      <w:r w:rsidRPr="00083C49">
        <w:rPr>
          <w:rFonts w:ascii="Arial" w:hAnsi="Arial" w:cs="Arial"/>
          <w:color w:val="000000"/>
        </w:rPr>
        <w:t xml:space="preserve">5.541 </w:t>
      </w:r>
      <w:r w:rsidRPr="00856B07">
        <w:rPr>
          <w:rFonts w:ascii="Arial" w:hAnsi="Arial" w:cs="Arial"/>
          <w:color w:val="000000"/>
          <w:u w:val="single"/>
        </w:rPr>
        <w:t>+</w:t>
      </w:r>
      <w:r w:rsidRPr="00083C49">
        <w:rPr>
          <w:rFonts w:ascii="Arial" w:hAnsi="Arial" w:cs="Arial"/>
          <w:color w:val="000000"/>
        </w:rPr>
        <w:t xml:space="preserve"> 0.131, es decir que en</w:t>
      </w:r>
      <w:r w:rsidR="0090755C" w:rsidRPr="00083C49">
        <w:rPr>
          <w:rFonts w:ascii="Arial" w:hAnsi="Arial" w:cs="Arial"/>
          <w:color w:val="000000"/>
        </w:rPr>
        <w:t xml:space="preserve"> promedio </w:t>
      </w:r>
      <w:r w:rsidRPr="00083C49">
        <w:rPr>
          <w:rFonts w:ascii="Arial" w:hAnsi="Arial" w:cs="Arial"/>
          <w:color w:val="000000"/>
        </w:rPr>
        <w:t xml:space="preserve">el pronunciamiento de los entrevistados </w:t>
      </w:r>
      <w:r w:rsidR="00774DE0" w:rsidRPr="00083C49">
        <w:rPr>
          <w:rFonts w:ascii="Arial" w:hAnsi="Arial" w:cs="Arial"/>
          <w:color w:val="000000"/>
        </w:rPr>
        <w:t xml:space="preserve">se encuentra en la Zona de </w:t>
      </w:r>
      <w:r w:rsidR="00E325AE" w:rsidRPr="00083C49">
        <w:rPr>
          <w:rFonts w:ascii="Arial" w:hAnsi="Arial" w:cs="Arial"/>
          <w:color w:val="000000"/>
        </w:rPr>
        <w:t>Indiferen</w:t>
      </w:r>
      <w:r w:rsidR="00774DE0" w:rsidRPr="00083C49">
        <w:rPr>
          <w:rFonts w:ascii="Arial" w:hAnsi="Arial" w:cs="Arial"/>
          <w:color w:val="000000"/>
        </w:rPr>
        <w:t>cia</w:t>
      </w:r>
      <w:r w:rsidR="00856B07">
        <w:rPr>
          <w:rFonts w:ascii="Arial" w:hAnsi="Arial" w:cs="Arial"/>
          <w:color w:val="000000"/>
        </w:rPr>
        <w:t xml:space="preserve">; </w:t>
      </w:r>
      <w:r w:rsidR="003C1CB7" w:rsidRPr="00083C49">
        <w:rPr>
          <w:rFonts w:ascii="Arial" w:hAnsi="Arial" w:cs="Arial"/>
          <w:color w:val="000000"/>
        </w:rPr>
        <w:t xml:space="preserve">la </w:t>
      </w:r>
      <w:r w:rsidR="00E325AE" w:rsidRPr="00083C49">
        <w:rPr>
          <w:rFonts w:ascii="Arial" w:hAnsi="Arial" w:cs="Arial"/>
          <w:color w:val="000000"/>
        </w:rPr>
        <w:t xml:space="preserve">calificación </w:t>
      </w:r>
      <w:r w:rsidR="003C1CB7" w:rsidRPr="00083C49">
        <w:rPr>
          <w:rFonts w:ascii="Arial" w:hAnsi="Arial" w:cs="Arial"/>
          <w:color w:val="000000"/>
        </w:rPr>
        <w:t xml:space="preserve">que </w:t>
      </w:r>
      <w:r w:rsidR="0089793E" w:rsidRPr="00083C49">
        <w:rPr>
          <w:rFonts w:ascii="Arial" w:hAnsi="Arial" w:cs="Arial"/>
          <w:color w:val="000000"/>
        </w:rPr>
        <w:t>más</w:t>
      </w:r>
      <w:r w:rsidR="003C1CB7" w:rsidRPr="00083C49">
        <w:rPr>
          <w:rFonts w:ascii="Arial" w:hAnsi="Arial" w:cs="Arial"/>
          <w:color w:val="000000"/>
        </w:rPr>
        <w:t xml:space="preserve"> se repite es </w:t>
      </w:r>
      <w:r w:rsidR="00E325AE" w:rsidRPr="00083C49">
        <w:rPr>
          <w:rFonts w:ascii="Arial" w:hAnsi="Arial" w:cs="Arial"/>
          <w:color w:val="000000"/>
        </w:rPr>
        <w:t>“</w:t>
      </w:r>
      <w:r w:rsidR="003C1CB7" w:rsidRPr="00083C49">
        <w:rPr>
          <w:rFonts w:ascii="Arial" w:hAnsi="Arial" w:cs="Arial"/>
          <w:color w:val="000000"/>
        </w:rPr>
        <w:t>Acuerdo</w:t>
      </w:r>
      <w:r w:rsidR="00E325AE" w:rsidRPr="00083C49">
        <w:rPr>
          <w:rFonts w:ascii="Arial" w:hAnsi="Arial" w:cs="Arial"/>
          <w:color w:val="000000"/>
        </w:rPr>
        <w:t>”</w:t>
      </w:r>
      <w:r w:rsidR="003C1CB7" w:rsidRPr="00083C49">
        <w:rPr>
          <w:rFonts w:ascii="Arial" w:hAnsi="Arial" w:cs="Arial"/>
          <w:color w:val="000000"/>
        </w:rPr>
        <w:t xml:space="preserve">.  </w:t>
      </w:r>
    </w:p>
    <w:p w:rsidR="00D477C0" w:rsidRDefault="00A60469" w:rsidP="00D477C0">
      <w:pPr>
        <w:spacing w:line="480" w:lineRule="auto"/>
        <w:jc w:val="both"/>
        <w:rPr>
          <w:rFonts w:ascii="Arial" w:hAnsi="Arial" w:cs="Arial"/>
          <w:color w:val="000000"/>
        </w:rPr>
      </w:pPr>
      <w:r>
        <w:rPr>
          <w:rFonts w:ascii="Arial" w:hAnsi="Arial" w:cs="Arial"/>
          <w:color w:val="000000"/>
        </w:rPr>
        <w:br w:type="page"/>
      </w:r>
      <w:r w:rsidR="00D477C0">
        <w:rPr>
          <w:rFonts w:ascii="Arial" w:hAnsi="Arial" w:cs="Arial"/>
          <w:color w:val="000000"/>
        </w:rPr>
        <w:t xml:space="preserve">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850"/>
      </w:tblGrid>
      <w:tr w:rsidR="00D477C0" w:rsidRPr="00132594">
        <w:tblPrEx>
          <w:tblCellMar>
            <w:top w:w="0" w:type="dxa"/>
            <w:bottom w:w="0" w:type="dxa"/>
          </w:tblCellMar>
        </w:tblPrEx>
        <w:trPr>
          <w:trHeight w:val="867"/>
          <w:jc w:val="center"/>
        </w:trPr>
        <w:tc>
          <w:tcPr>
            <w:tcW w:w="7850" w:type="dxa"/>
          </w:tcPr>
          <w:p w:rsidR="00D477C0" w:rsidRPr="00132594" w:rsidRDefault="00D477C0" w:rsidP="00D477C0">
            <w:pPr>
              <w:jc w:val="center"/>
              <w:rPr>
                <w:rFonts w:ascii="Arial" w:hAnsi="Arial" w:cs="Arial"/>
                <w:b/>
                <w:i/>
                <w:sz w:val="16"/>
                <w:szCs w:val="16"/>
              </w:rPr>
            </w:pPr>
            <w:r w:rsidRPr="00132594">
              <w:rPr>
                <w:rFonts w:ascii="Arial" w:hAnsi="Arial" w:cs="Arial"/>
                <w:b/>
                <w:i/>
                <w:sz w:val="16"/>
                <w:szCs w:val="16"/>
              </w:rPr>
              <w:t>CUADRO 3.18</w:t>
            </w:r>
          </w:p>
          <w:p w:rsidR="00D477C0" w:rsidRPr="00132594"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132594">
                <w:rPr>
                  <w:rFonts w:ascii="Arial" w:hAnsi="Arial" w:cs="Arial"/>
                  <w:i/>
                  <w:sz w:val="16"/>
                  <w:szCs w:val="16"/>
                </w:rPr>
                <w:t>LA SUPERVISIÓN ESTATAL</w:t>
              </w:r>
            </w:smartTag>
            <w:r w:rsidRPr="00132594">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132594">
                  <w:rPr>
                    <w:rFonts w:ascii="Arial" w:hAnsi="Arial" w:cs="Arial"/>
                    <w:i/>
                    <w:sz w:val="16"/>
                    <w:szCs w:val="16"/>
                  </w:rPr>
                  <w:t>LA CALIDAD</w:t>
                </w:r>
              </w:smartTag>
              <w:r w:rsidRPr="00132594">
                <w:rPr>
                  <w:rFonts w:ascii="Arial" w:hAnsi="Arial" w:cs="Arial"/>
                  <w:i/>
                  <w:sz w:val="16"/>
                  <w:szCs w:val="16"/>
                </w:rPr>
                <w:t xml:space="preserve"> DE</w:t>
              </w:r>
            </w:smartTag>
            <w:r w:rsidRPr="00132594">
              <w:rPr>
                <w:rFonts w:ascii="Arial" w:hAnsi="Arial" w:cs="Arial"/>
                <w:i/>
                <w:sz w:val="16"/>
                <w:szCs w:val="16"/>
              </w:rPr>
              <w:t xml:space="preserve"> </w:t>
            </w:r>
            <w:smartTag w:uri="urn:schemas-microsoft-com:office:smarttags" w:element="PersonName">
              <w:smartTagPr>
                <w:attr w:name="ProductID" w:val="LA EDUCACIￓN"/>
              </w:smartTagPr>
              <w:r w:rsidRPr="00132594">
                <w:rPr>
                  <w:rFonts w:ascii="Arial" w:hAnsi="Arial" w:cs="Arial"/>
                  <w:i/>
                  <w:sz w:val="16"/>
                  <w:szCs w:val="16"/>
                </w:rPr>
                <w:t>LA EDUCACIÓN</w:t>
              </w:r>
            </w:smartTag>
            <w:r w:rsidRPr="00132594">
              <w:rPr>
                <w:rFonts w:ascii="Arial" w:hAnsi="Arial" w:cs="Arial"/>
                <w:i/>
                <w:sz w:val="16"/>
                <w:szCs w:val="16"/>
              </w:rPr>
              <w:t>: CASO DE LOS COLEGIOS FISCALES DEL SECTOR URBANO DEL CANTÓN GUAYAQUIL.</w:t>
            </w:r>
          </w:p>
          <w:p w:rsidR="00D477C0" w:rsidRPr="00132594" w:rsidRDefault="00D477C0" w:rsidP="00D477C0">
            <w:pPr>
              <w:jc w:val="center"/>
              <w:rPr>
                <w:rFonts w:ascii="Arial" w:hAnsi="Arial" w:cs="Arial"/>
                <w:b/>
                <w:sz w:val="16"/>
                <w:szCs w:val="16"/>
              </w:rPr>
            </w:pPr>
            <w:r w:rsidRPr="00132594">
              <w:rPr>
                <w:rFonts w:ascii="Arial" w:hAnsi="Arial" w:cs="Arial"/>
                <w:b/>
                <w:color w:val="000000"/>
                <w:sz w:val="16"/>
                <w:szCs w:val="16"/>
              </w:rPr>
              <w:t>El supervisor del MEC cumple con las leyes y disposiciones establecidas en el reglamento del sistema de supervisión educativa</w:t>
            </w:r>
          </w:p>
        </w:tc>
      </w:tr>
      <w:tr w:rsidR="00D477C0" w:rsidRPr="00132594">
        <w:tblPrEx>
          <w:tblCellMar>
            <w:top w:w="0" w:type="dxa"/>
            <w:bottom w:w="0" w:type="dxa"/>
          </w:tblCellMar>
        </w:tblPrEx>
        <w:trPr>
          <w:trHeight w:val="9306"/>
          <w:jc w:val="center"/>
        </w:trPr>
        <w:tc>
          <w:tcPr>
            <w:tcW w:w="7850" w:type="dxa"/>
          </w:tcPr>
          <w:p w:rsidR="00D477C0" w:rsidRPr="00132594" w:rsidRDefault="00D477C0" w:rsidP="00D477C0">
            <w:pPr>
              <w:ind w:left="360"/>
              <w:jc w:val="center"/>
              <w:rPr>
                <w:rFonts w:ascii="Arial" w:hAnsi="Arial" w:cs="Arial"/>
                <w:sz w:val="16"/>
                <w:szCs w:val="16"/>
              </w:rPr>
            </w:pPr>
          </w:p>
          <w:p w:rsidR="00D477C0" w:rsidRPr="00132594" w:rsidRDefault="00D477C0" w:rsidP="00D477C0">
            <w:pPr>
              <w:ind w:left="360"/>
              <w:jc w:val="center"/>
              <w:rPr>
                <w:rFonts w:ascii="Arial" w:hAnsi="Arial" w:cs="Arial"/>
                <w:sz w:val="16"/>
                <w:szCs w:val="16"/>
              </w:rPr>
            </w:pPr>
          </w:p>
          <w:tbl>
            <w:tblPr>
              <w:tblpPr w:leftFromText="141" w:rightFromText="141" w:vertAnchor="text" w:horzAnchor="margin" w:tblpX="165" w:tblpY="-197"/>
              <w:tblOverlap w:val="never"/>
              <w:tblW w:w="226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19"/>
              <w:gridCol w:w="1046"/>
            </w:tblGrid>
            <w:tr w:rsidR="00D477C0" w:rsidRPr="00132594">
              <w:trPr>
                <w:trHeight w:val="148"/>
              </w:trPr>
              <w:tc>
                <w:tcPr>
                  <w:tcW w:w="2265" w:type="dxa"/>
                  <w:gridSpan w:val="2"/>
                  <w:shd w:val="clear" w:color="auto" w:fill="auto"/>
                  <w:vAlign w:val="center"/>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Tabla de Frecuencia</w:t>
                  </w:r>
                </w:p>
              </w:tc>
            </w:tr>
            <w:tr w:rsidR="00D477C0" w:rsidRPr="00132594">
              <w:trPr>
                <w:trHeight w:val="684"/>
              </w:trPr>
              <w:tc>
                <w:tcPr>
                  <w:tcW w:w="1219" w:type="dxa"/>
                  <w:shd w:val="clear" w:color="auto" w:fill="auto"/>
                  <w:vAlign w:val="center"/>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El supervisor Cumple con las Leyes</w:t>
                  </w:r>
                </w:p>
              </w:tc>
              <w:tc>
                <w:tcPr>
                  <w:tcW w:w="1046" w:type="dxa"/>
                  <w:shd w:val="clear" w:color="auto" w:fill="auto"/>
                  <w:vAlign w:val="center"/>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Frecuencia Relativa</w:t>
                  </w:r>
                </w:p>
              </w:tc>
            </w:tr>
            <w:tr w:rsidR="00D477C0" w:rsidRPr="00132594">
              <w:trPr>
                <w:trHeight w:val="192"/>
              </w:trPr>
              <w:tc>
                <w:tcPr>
                  <w:tcW w:w="1219" w:type="dxa"/>
                  <w:shd w:val="clear" w:color="auto" w:fill="auto"/>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Total Desacuerdo</w:t>
                  </w:r>
                </w:p>
              </w:tc>
              <w:tc>
                <w:tcPr>
                  <w:tcW w:w="1046" w:type="dxa"/>
                  <w:shd w:val="clear" w:color="auto" w:fill="auto"/>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0.120</w:t>
                  </w:r>
                </w:p>
              </w:tc>
            </w:tr>
            <w:tr w:rsidR="00D477C0" w:rsidRPr="00132594">
              <w:trPr>
                <w:trHeight w:val="174"/>
              </w:trPr>
              <w:tc>
                <w:tcPr>
                  <w:tcW w:w="1219" w:type="dxa"/>
                  <w:shd w:val="clear" w:color="auto" w:fill="auto"/>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Desacuerdo</w:t>
                  </w:r>
                </w:p>
              </w:tc>
              <w:tc>
                <w:tcPr>
                  <w:tcW w:w="1046" w:type="dxa"/>
                  <w:shd w:val="clear" w:color="auto" w:fill="auto"/>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0.000</w:t>
                  </w:r>
                </w:p>
              </w:tc>
            </w:tr>
            <w:tr w:rsidR="00D477C0" w:rsidRPr="00132594">
              <w:trPr>
                <w:trHeight w:val="172"/>
              </w:trPr>
              <w:tc>
                <w:tcPr>
                  <w:tcW w:w="1219" w:type="dxa"/>
                  <w:shd w:val="clear" w:color="auto" w:fill="auto"/>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Indiferente</w:t>
                  </w:r>
                </w:p>
              </w:tc>
              <w:tc>
                <w:tcPr>
                  <w:tcW w:w="1046" w:type="dxa"/>
                  <w:shd w:val="clear" w:color="auto" w:fill="auto"/>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0.260</w:t>
                  </w:r>
                </w:p>
              </w:tc>
            </w:tr>
            <w:tr w:rsidR="00D477C0" w:rsidRPr="00132594">
              <w:trPr>
                <w:trHeight w:val="156"/>
              </w:trPr>
              <w:tc>
                <w:tcPr>
                  <w:tcW w:w="1219" w:type="dxa"/>
                  <w:shd w:val="clear" w:color="auto" w:fill="auto"/>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Acuerdo</w:t>
                  </w:r>
                </w:p>
              </w:tc>
              <w:tc>
                <w:tcPr>
                  <w:tcW w:w="1046" w:type="dxa"/>
                  <w:shd w:val="clear" w:color="auto" w:fill="auto"/>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0.473</w:t>
                  </w:r>
                </w:p>
              </w:tc>
            </w:tr>
            <w:tr w:rsidR="00D477C0" w:rsidRPr="00132594">
              <w:trPr>
                <w:trHeight w:val="126"/>
              </w:trPr>
              <w:tc>
                <w:tcPr>
                  <w:tcW w:w="1219" w:type="dxa"/>
                  <w:shd w:val="clear" w:color="auto" w:fill="auto"/>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Total Acuerdo</w:t>
                  </w:r>
                </w:p>
              </w:tc>
              <w:tc>
                <w:tcPr>
                  <w:tcW w:w="1046" w:type="dxa"/>
                  <w:shd w:val="clear" w:color="auto" w:fill="auto"/>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0.146</w:t>
                  </w:r>
                </w:p>
              </w:tc>
            </w:tr>
            <w:tr w:rsidR="00D477C0" w:rsidRPr="00132594">
              <w:trPr>
                <w:trHeight w:val="124"/>
              </w:trPr>
              <w:tc>
                <w:tcPr>
                  <w:tcW w:w="1219" w:type="dxa"/>
                  <w:shd w:val="clear" w:color="auto" w:fill="auto"/>
                  <w:vAlign w:val="center"/>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Total</w:t>
                  </w:r>
                </w:p>
              </w:tc>
              <w:tc>
                <w:tcPr>
                  <w:tcW w:w="1046" w:type="dxa"/>
                  <w:shd w:val="clear" w:color="auto" w:fill="auto"/>
                  <w:vAlign w:val="center"/>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1</w:t>
                  </w:r>
                </w:p>
              </w:tc>
            </w:tr>
          </w:tbl>
          <w:p w:rsidR="00D477C0" w:rsidRPr="00132594" w:rsidRDefault="00A27E68" w:rsidP="00D477C0">
            <w:pPr>
              <w:ind w:left="360"/>
              <w:jc w:val="center"/>
              <w:rPr>
                <w:sz w:val="16"/>
                <w:szCs w:val="16"/>
              </w:rPr>
            </w:pPr>
            <w:r>
              <w:rPr>
                <w:noProof/>
                <w:sz w:val="16"/>
                <w:szCs w:val="16"/>
              </w:rPr>
              <w:drawing>
                <wp:inline distT="0" distB="0" distL="0" distR="0">
                  <wp:extent cx="2427605" cy="113538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477C0" w:rsidRPr="00132594" w:rsidRDefault="00D477C0" w:rsidP="00D477C0">
            <w:pPr>
              <w:ind w:left="360"/>
              <w:jc w:val="center"/>
              <w:rPr>
                <w:sz w:val="16"/>
                <w:szCs w:val="16"/>
              </w:rPr>
            </w:pPr>
          </w:p>
          <w:p w:rsidR="00D477C0" w:rsidRPr="00132594" w:rsidRDefault="00D477C0" w:rsidP="00D477C0">
            <w:pPr>
              <w:ind w:left="360"/>
              <w:jc w:val="center"/>
              <w:rPr>
                <w:rFonts w:ascii="Arial" w:hAnsi="Arial" w:cs="Arial"/>
                <w:sz w:val="16"/>
                <w:szCs w:val="16"/>
              </w:rPr>
            </w:pPr>
            <w:r>
              <w:object w:dxaOrig="5280" w:dyaOrig="2580">
                <v:shape id="_x0000_i1034" type="#_x0000_t75" style="width:201.75pt;height:67.5pt" o:ole="" o:bordertopcolor="silver" o:borderleftcolor="silver" o:borderbottomcolor="silver" o:borderrightcolor="silver">
                  <v:imagedata r:id="rId44" o:title=""/>
                  <w10:bordertop type="double" width="4"/>
                  <w10:borderleft type="double" width="4"/>
                  <w10:borderbottom type="double" width="4"/>
                  <w10:borderright type="double" width="4"/>
                </v:shape>
                <o:OLEObject Type="Embed" ProgID="PBrush" ShapeID="_x0000_i1034" DrawAspect="Content" ObjectID="_1308374999" r:id="rId45"/>
              </w:object>
            </w:r>
            <w:r w:rsidRPr="00132594">
              <w:rPr>
                <w:sz w:val="16"/>
                <w:szCs w:val="16"/>
              </w:rPr>
              <w:t xml:space="preserve">                                                     </w:t>
            </w:r>
          </w:p>
          <w:p w:rsidR="00D477C0" w:rsidRPr="00132594" w:rsidRDefault="00D477C0" w:rsidP="00D477C0">
            <w:pPr>
              <w:ind w:left="360"/>
              <w:rPr>
                <w:rFonts w:ascii="Arial" w:hAnsi="Arial" w:cs="Arial"/>
                <w:sz w:val="16"/>
                <w:szCs w:val="16"/>
              </w:rPr>
            </w:pPr>
            <w:r w:rsidRPr="00132594">
              <w:rPr>
                <w:rFonts w:ascii="Arial" w:hAnsi="Arial" w:cs="Arial"/>
                <w:sz w:val="16"/>
                <w:szCs w:val="16"/>
              </w:rPr>
              <w:t xml:space="preserve">                                                                     </w:t>
            </w:r>
            <w:r w:rsidRPr="00132594">
              <w:rPr>
                <w:sz w:val="16"/>
                <w:szCs w:val="16"/>
              </w:rPr>
              <w:t xml:space="preserve">             </w:t>
            </w:r>
          </w:p>
          <w:p w:rsidR="00D477C0" w:rsidRPr="00132594" w:rsidRDefault="00D477C0" w:rsidP="00D477C0">
            <w:pPr>
              <w:spacing w:line="360" w:lineRule="auto"/>
              <w:jc w:val="center"/>
              <w:rPr>
                <w:rFonts w:ascii="Arial" w:hAnsi="Arial" w:cs="Arial"/>
                <w:b/>
                <w:sz w:val="16"/>
                <w:szCs w:val="16"/>
              </w:rPr>
            </w:pPr>
          </w:p>
          <w:p w:rsidR="00D477C0" w:rsidRPr="00132594" w:rsidRDefault="00D477C0" w:rsidP="00D477C0">
            <w:pPr>
              <w:spacing w:line="360" w:lineRule="auto"/>
              <w:jc w:val="center"/>
              <w:rPr>
                <w:rFonts w:ascii="Arial" w:hAnsi="Arial" w:cs="Arial"/>
                <w:b/>
                <w:sz w:val="16"/>
                <w:szCs w:val="16"/>
              </w:rPr>
            </w:pPr>
            <w:r w:rsidRPr="00132594">
              <w:rPr>
                <w:rFonts w:ascii="Arial" w:hAnsi="Arial" w:cs="Arial"/>
                <w:b/>
                <w:sz w:val="16"/>
                <w:szCs w:val="16"/>
              </w:rPr>
              <w:t>Contraste de Hipótesis para Múltiples Proporciones</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335"/>
            </w:tblGrid>
            <w:tr w:rsidR="00D477C0" w:rsidRPr="00132594">
              <w:tblPrEx>
                <w:tblCellMar>
                  <w:top w:w="0" w:type="dxa"/>
                  <w:bottom w:w="0" w:type="dxa"/>
                </w:tblCellMar>
              </w:tblPrEx>
              <w:trPr>
                <w:trHeight w:val="1050"/>
                <w:jc w:val="center"/>
              </w:trPr>
              <w:tc>
                <w:tcPr>
                  <w:tcW w:w="2335" w:type="dxa"/>
                </w:tcPr>
                <w:p w:rsidR="00D477C0" w:rsidRPr="00132594" w:rsidRDefault="00D477C0" w:rsidP="00D477C0">
                  <w:pPr>
                    <w:rPr>
                      <w:rFonts w:ascii="Arial" w:hAnsi="Arial" w:cs="Arial"/>
                      <w:sz w:val="16"/>
                      <w:szCs w:val="16"/>
                      <w:lang w:val="pt-BR"/>
                    </w:rPr>
                  </w:pPr>
                  <w:r w:rsidRPr="00132594">
                    <w:rPr>
                      <w:rFonts w:ascii="Arial" w:hAnsi="Arial" w:cs="Arial"/>
                      <w:sz w:val="16"/>
                      <w:szCs w:val="16"/>
                      <w:lang w:val="pt-BR"/>
                    </w:rPr>
                    <w:t xml:space="preserve">    H</w:t>
                  </w:r>
                  <w:r w:rsidRPr="00132594">
                    <w:rPr>
                      <w:rFonts w:ascii="Arial" w:hAnsi="Arial" w:cs="Arial"/>
                      <w:sz w:val="16"/>
                      <w:szCs w:val="16"/>
                      <w:vertAlign w:val="subscript"/>
                      <w:lang w:val="pt-BR"/>
                    </w:rPr>
                    <w:t xml:space="preserve">0  </w:t>
                  </w:r>
                  <w:r w:rsidRPr="00132594">
                    <w:rPr>
                      <w:rFonts w:ascii="Arial" w:hAnsi="Arial" w:cs="Arial"/>
                      <w:sz w:val="16"/>
                      <w:szCs w:val="16"/>
                      <w:lang w:val="pt-BR"/>
                    </w:rPr>
                    <w:t>:p</w:t>
                  </w:r>
                  <w:r w:rsidRPr="00132594">
                    <w:rPr>
                      <w:rFonts w:ascii="Arial" w:hAnsi="Arial" w:cs="Arial"/>
                      <w:sz w:val="16"/>
                      <w:szCs w:val="16"/>
                      <w:vertAlign w:val="subscript"/>
                      <w:lang w:val="pt-BR"/>
                    </w:rPr>
                    <w:t>1</w:t>
                  </w:r>
                  <w:r w:rsidRPr="00132594">
                    <w:rPr>
                      <w:rFonts w:ascii="Arial" w:hAnsi="Arial" w:cs="Arial"/>
                      <w:sz w:val="16"/>
                      <w:szCs w:val="16"/>
                      <w:lang w:val="pt-BR"/>
                    </w:rPr>
                    <w:t>=p</w:t>
                  </w:r>
                  <w:r w:rsidRPr="00132594">
                    <w:rPr>
                      <w:rFonts w:ascii="Arial" w:hAnsi="Arial" w:cs="Arial"/>
                      <w:sz w:val="16"/>
                      <w:szCs w:val="16"/>
                      <w:vertAlign w:val="subscript"/>
                      <w:lang w:val="pt-BR"/>
                    </w:rPr>
                    <w:t>2</w:t>
                  </w:r>
                  <w:r w:rsidRPr="00132594">
                    <w:rPr>
                      <w:rFonts w:ascii="Arial" w:hAnsi="Arial" w:cs="Arial"/>
                      <w:sz w:val="16"/>
                      <w:szCs w:val="16"/>
                      <w:lang w:val="pt-BR"/>
                    </w:rPr>
                    <w:t>= p</w:t>
                  </w:r>
                  <w:r w:rsidRPr="00132594">
                    <w:rPr>
                      <w:rFonts w:ascii="Arial" w:hAnsi="Arial" w:cs="Arial"/>
                      <w:sz w:val="16"/>
                      <w:szCs w:val="16"/>
                      <w:vertAlign w:val="subscript"/>
                      <w:lang w:val="pt-BR"/>
                    </w:rPr>
                    <w:t>3</w:t>
                  </w:r>
                  <w:r w:rsidRPr="00132594">
                    <w:rPr>
                      <w:rFonts w:ascii="Arial" w:hAnsi="Arial" w:cs="Arial"/>
                      <w:sz w:val="16"/>
                      <w:szCs w:val="16"/>
                      <w:lang w:val="pt-BR"/>
                    </w:rPr>
                    <w:t>= p</w:t>
                  </w:r>
                  <w:r w:rsidRPr="00132594">
                    <w:rPr>
                      <w:rFonts w:ascii="Arial" w:hAnsi="Arial" w:cs="Arial"/>
                      <w:sz w:val="16"/>
                      <w:szCs w:val="16"/>
                      <w:vertAlign w:val="subscript"/>
                      <w:lang w:val="pt-BR"/>
                    </w:rPr>
                    <w:t>4</w:t>
                  </w:r>
                  <w:r w:rsidRPr="00132594">
                    <w:rPr>
                      <w:rFonts w:ascii="Arial" w:hAnsi="Arial" w:cs="Arial"/>
                      <w:sz w:val="16"/>
                      <w:szCs w:val="16"/>
                      <w:lang w:val="pt-BR"/>
                    </w:rPr>
                    <w:t>= p</w:t>
                  </w:r>
                  <w:r w:rsidRPr="00132594">
                    <w:rPr>
                      <w:rFonts w:ascii="Arial" w:hAnsi="Arial" w:cs="Arial"/>
                      <w:sz w:val="16"/>
                      <w:szCs w:val="16"/>
                      <w:vertAlign w:val="subscript"/>
                      <w:lang w:val="pt-BR"/>
                    </w:rPr>
                    <w:t>5</w:t>
                  </w:r>
                  <w:r w:rsidRPr="00132594">
                    <w:rPr>
                      <w:rFonts w:ascii="Arial" w:hAnsi="Arial" w:cs="Arial"/>
                      <w:sz w:val="16"/>
                      <w:szCs w:val="16"/>
                      <w:lang w:val="pt-BR"/>
                    </w:rPr>
                    <w:t>= 1/5</w:t>
                  </w:r>
                </w:p>
                <w:p w:rsidR="00D477C0" w:rsidRPr="00132594" w:rsidRDefault="00D477C0" w:rsidP="00D477C0">
                  <w:pPr>
                    <w:ind w:left="180"/>
                    <w:rPr>
                      <w:rFonts w:ascii="Arial" w:hAnsi="Arial" w:cs="Arial"/>
                      <w:sz w:val="16"/>
                      <w:szCs w:val="16"/>
                      <w:lang w:val="pt-BR"/>
                    </w:rPr>
                  </w:pPr>
                  <w:r w:rsidRPr="00132594">
                    <w:rPr>
                      <w:rFonts w:ascii="Arial" w:hAnsi="Arial" w:cs="Arial"/>
                      <w:sz w:val="16"/>
                      <w:szCs w:val="16"/>
                      <w:lang w:val="pt-BR"/>
                    </w:rPr>
                    <w:t xml:space="preserve">                  VS</w:t>
                  </w:r>
                </w:p>
                <w:p w:rsidR="00D477C0" w:rsidRPr="00132594" w:rsidRDefault="00D477C0" w:rsidP="00D477C0">
                  <w:pPr>
                    <w:ind w:left="180"/>
                    <w:rPr>
                      <w:rFonts w:ascii="Arial" w:hAnsi="Arial" w:cs="Arial"/>
                      <w:sz w:val="16"/>
                      <w:szCs w:val="16"/>
                      <w:vertAlign w:val="subscript"/>
                      <w:lang w:val="pt-BR"/>
                    </w:rPr>
                  </w:pPr>
                  <w:r w:rsidRPr="00132594">
                    <w:rPr>
                      <w:rFonts w:ascii="Arial" w:hAnsi="Arial" w:cs="Arial"/>
                      <w:sz w:val="16"/>
                      <w:szCs w:val="16"/>
                      <w:lang w:val="pt-BR"/>
                    </w:rPr>
                    <w:t xml:space="preserve">     H</w:t>
                  </w:r>
                  <w:r w:rsidRPr="00132594">
                    <w:rPr>
                      <w:rFonts w:ascii="Arial" w:hAnsi="Arial" w:cs="Arial"/>
                      <w:sz w:val="16"/>
                      <w:szCs w:val="16"/>
                      <w:vertAlign w:val="subscript"/>
                      <w:lang w:val="pt-BR"/>
                    </w:rPr>
                    <w:t xml:space="preserve">1 </w:t>
                  </w:r>
                  <w:r w:rsidRPr="00132594">
                    <w:rPr>
                      <w:rFonts w:ascii="Arial" w:hAnsi="Arial" w:cs="Arial"/>
                      <w:sz w:val="16"/>
                      <w:szCs w:val="16"/>
                      <w:lang w:val="pt-BR"/>
                    </w:rPr>
                    <w:t>: No es verdad H</w:t>
                  </w:r>
                  <w:r w:rsidRPr="00132594">
                    <w:rPr>
                      <w:rFonts w:ascii="Arial" w:hAnsi="Arial" w:cs="Arial"/>
                      <w:sz w:val="16"/>
                      <w:szCs w:val="16"/>
                      <w:vertAlign w:val="subscript"/>
                      <w:lang w:val="pt-BR"/>
                    </w:rPr>
                    <w:t>0</w:t>
                  </w:r>
                </w:p>
                <w:p w:rsidR="00D477C0" w:rsidRPr="00132594" w:rsidRDefault="00D477C0" w:rsidP="00D477C0">
                  <w:pPr>
                    <w:ind w:left="180"/>
                    <w:rPr>
                      <w:rFonts w:ascii="Arial" w:hAnsi="Arial" w:cs="Arial"/>
                      <w:sz w:val="16"/>
                      <w:szCs w:val="16"/>
                    </w:rPr>
                  </w:pPr>
                  <w:r w:rsidRPr="00132594">
                    <w:rPr>
                      <w:rFonts w:ascii="Arial" w:hAnsi="Arial" w:cs="Arial"/>
                      <w:sz w:val="16"/>
                      <w:szCs w:val="16"/>
                      <w:lang w:val="pt-BR"/>
                    </w:rPr>
                    <w:t xml:space="preserve">    </w:t>
                  </w:r>
                  <w:r w:rsidRPr="00132594">
                    <w:rPr>
                      <w:rFonts w:ascii="Arial" w:hAnsi="Arial" w:cs="Arial"/>
                      <w:sz w:val="16"/>
                      <w:szCs w:val="16"/>
                    </w:rPr>
                    <w:t>Estadístico de Prueba</w:t>
                  </w:r>
                </w:p>
                <w:p w:rsidR="00D477C0" w:rsidRPr="00132594" w:rsidRDefault="00D477C0" w:rsidP="00D477C0">
                  <w:pPr>
                    <w:ind w:left="180"/>
                    <w:rPr>
                      <w:rFonts w:ascii="Arial" w:hAnsi="Arial" w:cs="Arial"/>
                      <w:sz w:val="16"/>
                      <w:szCs w:val="16"/>
                    </w:rPr>
                  </w:pPr>
                  <w:r w:rsidRPr="00132594">
                    <w:rPr>
                      <w:rFonts w:ascii="Arial" w:hAnsi="Arial" w:cs="Arial"/>
                      <w:sz w:val="16"/>
                      <w:szCs w:val="16"/>
                    </w:rPr>
                    <w:t xml:space="preserve">             </w:t>
                  </w:r>
                  <w:r w:rsidRPr="00132594">
                    <w:rPr>
                      <w:rFonts w:ascii="Arial" w:hAnsi="Arial" w:cs="Arial"/>
                      <w:i/>
                    </w:rPr>
                    <w:sym w:font="UniversalMath1 BT" w:char="F078"/>
                  </w:r>
                  <w:r w:rsidRPr="00132594">
                    <w:rPr>
                      <w:rFonts w:ascii="Arial" w:hAnsi="Arial" w:cs="Arial"/>
                      <w:sz w:val="16"/>
                      <w:szCs w:val="16"/>
                      <w:vertAlign w:val="superscript"/>
                    </w:rPr>
                    <w:t>2</w:t>
                  </w:r>
                  <w:r w:rsidRPr="00132594">
                    <w:rPr>
                      <w:rFonts w:ascii="Arial" w:hAnsi="Arial" w:cs="Arial"/>
                      <w:sz w:val="16"/>
                      <w:szCs w:val="16"/>
                    </w:rPr>
                    <w:t xml:space="preserve">  = 400.0</w:t>
                  </w:r>
                </w:p>
                <w:p w:rsidR="00D477C0" w:rsidRPr="00132594" w:rsidRDefault="00D477C0" w:rsidP="00D477C0">
                  <w:pPr>
                    <w:rPr>
                      <w:rFonts w:ascii="Arial" w:hAnsi="Arial" w:cs="Arial"/>
                      <w:sz w:val="16"/>
                      <w:szCs w:val="16"/>
                    </w:rPr>
                  </w:pPr>
                  <w:r w:rsidRPr="00132594">
                    <w:rPr>
                      <w:rFonts w:ascii="Arial" w:hAnsi="Arial" w:cs="Arial"/>
                      <w:sz w:val="16"/>
                      <w:szCs w:val="16"/>
                    </w:rPr>
                    <w:t xml:space="preserve">             Valor p = 0.000</w:t>
                  </w:r>
                </w:p>
              </w:tc>
            </w:tr>
          </w:tbl>
          <w:p w:rsidR="00D477C0" w:rsidRPr="00132594" w:rsidRDefault="00D477C0" w:rsidP="00D477C0">
            <w:pPr>
              <w:ind w:left="360"/>
              <w:rPr>
                <w:rFonts w:ascii="Arial" w:hAnsi="Arial" w:cs="Arial"/>
                <w:sz w:val="16"/>
                <w:szCs w:val="16"/>
              </w:rPr>
            </w:pPr>
          </w:p>
          <w:p w:rsidR="00D477C0" w:rsidRPr="00132594" w:rsidRDefault="00D477C0" w:rsidP="00D477C0">
            <w:pPr>
              <w:ind w:left="360"/>
              <w:rPr>
                <w:rFonts w:ascii="Arial" w:hAnsi="Arial" w:cs="Arial"/>
                <w:sz w:val="16"/>
                <w:szCs w:val="16"/>
              </w:rPr>
            </w:pPr>
          </w:p>
          <w:p w:rsidR="00D477C0" w:rsidRPr="00132594" w:rsidRDefault="00D477C0" w:rsidP="00D477C0">
            <w:pPr>
              <w:ind w:left="360"/>
              <w:rPr>
                <w:rFonts w:ascii="Arial" w:hAnsi="Arial" w:cs="Arial"/>
                <w:sz w:val="16"/>
                <w:szCs w:val="16"/>
              </w:rPr>
            </w:pPr>
          </w:p>
          <w:p w:rsidR="00D477C0" w:rsidRPr="00132594" w:rsidRDefault="00D477C0" w:rsidP="00D477C0">
            <w:pPr>
              <w:ind w:left="360"/>
              <w:jc w:val="center"/>
              <w:rPr>
                <w:rFonts w:ascii="Arial" w:hAnsi="Arial" w:cs="Arial"/>
                <w:sz w:val="16"/>
                <w:szCs w:val="16"/>
              </w:rPr>
            </w:pPr>
            <w:r w:rsidRPr="00132594">
              <w:rPr>
                <w:rFonts w:ascii="Arial" w:hAnsi="Arial" w:cs="Arial"/>
                <w:sz w:val="16"/>
                <w:szCs w:val="16"/>
              </w:rPr>
              <w:t xml:space="preserve">           Diagrama de Caja (Sin valores Extremos)</w:t>
            </w:r>
          </w:p>
          <w:p w:rsidR="00D477C0" w:rsidRPr="00132594" w:rsidRDefault="00D477C0" w:rsidP="00D477C0">
            <w:pPr>
              <w:ind w:left="360"/>
              <w:jc w:val="center"/>
              <w:rPr>
                <w:sz w:val="16"/>
                <w:szCs w:val="16"/>
              </w:rPr>
            </w:pPr>
            <w:r w:rsidRPr="00132594">
              <w:rPr>
                <w:sz w:val="16"/>
                <w:szCs w:val="16"/>
              </w:rPr>
              <w:t xml:space="preserve">           </w:t>
            </w:r>
            <w:r w:rsidRPr="00132594">
              <w:rPr>
                <w:sz w:val="16"/>
                <w:szCs w:val="16"/>
              </w:rPr>
              <w:object w:dxaOrig="3165" w:dyaOrig="2070">
                <v:shape id="_x0000_i1035" type="#_x0000_t75" style="width:111.75pt;height:51.75pt" o:ole="" o:bordertopcolor="silver" o:borderleftcolor="silver" o:borderbottomcolor="silver" o:borderrightcolor="silver">
                  <v:imagedata r:id="rId46" o:title=""/>
                  <w10:bordertop type="double" width="6"/>
                  <w10:borderleft type="double" width="6"/>
                  <w10:borderbottom type="double" width="6"/>
                  <w10:borderright type="double" width="6"/>
                </v:shape>
                <o:OLEObject Type="Embed" ProgID="PBrush" ShapeID="_x0000_i1035" DrawAspect="Content" ObjectID="_1308375000" r:id="rId47"/>
              </w:object>
            </w:r>
          </w:p>
          <w:p w:rsidR="00D477C0" w:rsidRPr="00132594" w:rsidRDefault="00D477C0" w:rsidP="00D477C0">
            <w:pPr>
              <w:ind w:left="360"/>
              <w:jc w:val="center"/>
              <w:rPr>
                <w:rFonts w:ascii="Arial" w:hAnsi="Arial" w:cs="Arial"/>
                <w:sz w:val="16"/>
                <w:szCs w:val="16"/>
              </w:rPr>
            </w:pPr>
          </w:p>
          <w:p w:rsidR="00D477C0" w:rsidRPr="00132594" w:rsidRDefault="00D477C0" w:rsidP="00D477C0">
            <w:pPr>
              <w:ind w:left="360"/>
              <w:rPr>
                <w:rFonts w:ascii="Arial" w:hAnsi="Arial" w:cs="Arial"/>
                <w:sz w:val="16"/>
                <w:szCs w:val="16"/>
              </w:rPr>
            </w:pPr>
            <w:r w:rsidRPr="00132594">
              <w:rPr>
                <w:rFonts w:ascii="Arial" w:hAnsi="Arial" w:cs="Arial"/>
                <w:sz w:val="16"/>
                <w:szCs w:val="16"/>
              </w:rPr>
              <w:t xml:space="preserve">                 Diagrama de Caja                       Medidas de tendencia Central (Sin valores Extremos)</w:t>
            </w:r>
          </w:p>
          <w:p w:rsidR="00D477C0" w:rsidRPr="00132594" w:rsidRDefault="00D477C0" w:rsidP="00D477C0">
            <w:pPr>
              <w:ind w:left="360"/>
              <w:rPr>
                <w:rFonts w:ascii="Arial" w:hAnsi="Arial" w:cs="Arial"/>
                <w:sz w:val="16"/>
                <w:szCs w:val="16"/>
              </w:rPr>
            </w:pPr>
          </w:p>
          <w:p w:rsidR="00D477C0" w:rsidRPr="00132594" w:rsidRDefault="00D477C0" w:rsidP="00D477C0">
            <w:pPr>
              <w:ind w:left="360"/>
              <w:rPr>
                <w:rFonts w:ascii="Arial" w:hAnsi="Arial" w:cs="Arial"/>
                <w:sz w:val="16"/>
                <w:szCs w:val="16"/>
              </w:rPr>
            </w:pPr>
            <w:r w:rsidRPr="00132594">
              <w:rPr>
                <w:sz w:val="16"/>
                <w:szCs w:val="16"/>
              </w:rPr>
              <w:object w:dxaOrig="2640" w:dyaOrig="1335">
                <v:shape id="_x0000_i1036" type="#_x0000_t75" style="width:132pt;height:49.5pt" o:ole="" o:bordertopcolor="silver" o:borderleftcolor="silver" o:borderbottomcolor="silver" o:borderrightcolor="silver">
                  <v:imagedata r:id="rId48" o:title=""/>
                  <w10:bordertop type="double" width="6"/>
                  <w10:borderleft type="double" width="6"/>
                  <w10:borderbottom type="double" width="6"/>
                  <w10:borderright type="double" width="6"/>
                </v:shape>
                <o:OLEObject Type="Embed" ProgID="PBrush" ShapeID="_x0000_i1036" DrawAspect="Content" ObjectID="_1308375001" r:id="rId49"/>
              </w:object>
            </w:r>
            <w:r w:rsidRPr="00132594">
              <w:rPr>
                <w:rFonts w:ascii="Arial" w:hAnsi="Arial" w:cs="Arial"/>
                <w:sz w:val="16"/>
                <w:szCs w:val="16"/>
              </w:rPr>
              <w:t xml:space="preserve">                                                                                                                         </w:t>
            </w:r>
          </w:p>
          <w:p w:rsidR="00D477C0" w:rsidRPr="00132594" w:rsidRDefault="00D477C0" w:rsidP="00D477C0">
            <w:pPr>
              <w:ind w:left="360"/>
              <w:rPr>
                <w:rFonts w:ascii="Arial" w:hAnsi="Arial" w:cs="Arial"/>
                <w:sz w:val="16"/>
                <w:szCs w:val="16"/>
              </w:rPr>
            </w:pPr>
            <w:r w:rsidRPr="00132594">
              <w:rPr>
                <w:rFonts w:ascii="Arial" w:hAnsi="Arial" w:cs="Arial"/>
                <w:sz w:val="16"/>
                <w:szCs w:val="16"/>
              </w:rPr>
              <w:t xml:space="preserve">                                                                         </w:t>
            </w:r>
          </w:p>
          <w:p w:rsidR="00D477C0" w:rsidRDefault="00D477C0" w:rsidP="00D477C0">
            <w:pPr>
              <w:ind w:left="360"/>
              <w:rPr>
                <w:rFonts w:ascii="Arial" w:hAnsi="Arial" w:cs="Arial"/>
                <w:sz w:val="16"/>
                <w:szCs w:val="16"/>
              </w:rPr>
            </w:pPr>
            <w:r>
              <w:rPr>
                <w:rFonts w:ascii="Arial" w:hAnsi="Arial" w:cs="Arial"/>
                <w:sz w:val="16"/>
                <w:szCs w:val="16"/>
              </w:rPr>
              <w:t>Elaborado por: José Franco Magallanes</w:t>
            </w:r>
          </w:p>
          <w:p w:rsidR="00D477C0" w:rsidRPr="00132594" w:rsidRDefault="00D477C0" w:rsidP="00D477C0">
            <w:pPr>
              <w:ind w:left="360"/>
              <w:rPr>
                <w:rFonts w:ascii="Arial" w:hAnsi="Arial" w:cs="Arial"/>
                <w:sz w:val="16"/>
                <w:szCs w:val="16"/>
              </w:rPr>
            </w:pPr>
          </w:p>
          <w:tbl>
            <w:tblPr>
              <w:tblpPr w:leftFromText="141" w:rightFromText="141" w:vertAnchor="text" w:horzAnchor="margin" w:tblpX="165" w:tblpY="-6848"/>
              <w:tblOverlap w:val="never"/>
              <w:tblW w:w="2039"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318"/>
              <w:gridCol w:w="656"/>
            </w:tblGrid>
            <w:tr w:rsidR="00D477C0" w:rsidRPr="00132594">
              <w:trPr>
                <w:trHeight w:val="278"/>
              </w:trPr>
              <w:tc>
                <w:tcPr>
                  <w:tcW w:w="2039" w:type="dxa"/>
                  <w:gridSpan w:val="3"/>
                  <w:shd w:val="clear" w:color="auto" w:fill="auto"/>
                  <w:noWrap/>
                  <w:vAlign w:val="bottom"/>
                </w:tcPr>
                <w:p w:rsidR="00D477C0" w:rsidRPr="00132594" w:rsidRDefault="00D477C0" w:rsidP="00D477C0">
                  <w:pPr>
                    <w:jc w:val="center"/>
                    <w:rPr>
                      <w:rFonts w:ascii="Arial" w:hAnsi="Arial" w:cs="Arial"/>
                      <w:b/>
                      <w:bCs/>
                      <w:sz w:val="16"/>
                      <w:szCs w:val="16"/>
                    </w:rPr>
                  </w:pPr>
                  <w:r w:rsidRPr="00132594">
                    <w:rPr>
                      <w:rFonts w:ascii="Arial" w:hAnsi="Arial" w:cs="Arial"/>
                      <w:b/>
                      <w:bCs/>
                      <w:sz w:val="16"/>
                      <w:szCs w:val="16"/>
                    </w:rPr>
                    <w:t>Estadística Descriptiva</w:t>
                  </w:r>
                </w:p>
              </w:tc>
            </w:tr>
            <w:tr w:rsidR="00D477C0" w:rsidRPr="00132594">
              <w:trPr>
                <w:trHeight w:val="64"/>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Media</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5.541</w:t>
                  </w:r>
                </w:p>
              </w:tc>
            </w:tr>
            <w:tr w:rsidR="00D477C0" w:rsidRPr="00132594">
              <w:trPr>
                <w:trHeight w:val="182"/>
              </w:trPr>
              <w:tc>
                <w:tcPr>
                  <w:tcW w:w="1065" w:type="dxa"/>
                  <w:tcBorders>
                    <w:right w:val="nil"/>
                  </w:tcBorders>
                  <w:shd w:val="clear" w:color="auto" w:fill="auto"/>
                  <w:noWrap/>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Mediana</w:t>
                  </w:r>
                </w:p>
              </w:tc>
              <w:tc>
                <w:tcPr>
                  <w:tcW w:w="318" w:type="dxa"/>
                  <w:tcBorders>
                    <w:left w:val="nil"/>
                  </w:tcBorders>
                  <w:shd w:val="clear" w:color="auto" w:fill="auto"/>
                  <w:noWrap/>
                  <w:vAlign w:val="center"/>
                </w:tcPr>
                <w:p w:rsidR="00D477C0" w:rsidRPr="00132594" w:rsidRDefault="00D477C0" w:rsidP="00D477C0">
                  <w:pPr>
                    <w:jc w:val="center"/>
                    <w:rPr>
                      <w:rFonts w:ascii="Arial" w:hAnsi="Arial" w:cs="Arial"/>
                      <w:sz w:val="16"/>
                      <w:szCs w:val="16"/>
                    </w:rPr>
                  </w:pPr>
                </w:p>
              </w:tc>
              <w:tc>
                <w:tcPr>
                  <w:tcW w:w="656" w:type="dxa"/>
                  <w:shd w:val="clear" w:color="auto" w:fill="auto"/>
                  <w:noWrap/>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r>
            <w:tr w:rsidR="00D477C0" w:rsidRPr="00132594">
              <w:trPr>
                <w:trHeight w:val="182"/>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Moda</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r>
            <w:tr w:rsidR="00D477C0" w:rsidRPr="00132594">
              <w:trPr>
                <w:trHeight w:val="155"/>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Varianza</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12.192</w:t>
                  </w:r>
                </w:p>
              </w:tc>
            </w:tr>
            <w:tr w:rsidR="00D477C0" w:rsidRPr="00132594">
              <w:trPr>
                <w:trHeight w:val="112"/>
              </w:trPr>
              <w:tc>
                <w:tcPr>
                  <w:tcW w:w="1383" w:type="dxa"/>
                  <w:gridSpan w:val="2"/>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Desv</w:t>
                  </w:r>
                  <w:r>
                    <w:rPr>
                      <w:rFonts w:ascii="Arial" w:hAnsi="Arial" w:cs="Arial"/>
                      <w:sz w:val="16"/>
                      <w:szCs w:val="16"/>
                    </w:rPr>
                    <w:t>.</w:t>
                  </w:r>
                  <w:r w:rsidRPr="00132594">
                    <w:rPr>
                      <w:rFonts w:ascii="Arial" w:hAnsi="Arial" w:cs="Arial"/>
                      <w:sz w:val="16"/>
                      <w:szCs w:val="16"/>
                    </w:rPr>
                    <w:t xml:space="preserve"> Estándar</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3.491</w:t>
                  </w:r>
                </w:p>
              </w:tc>
            </w:tr>
            <w:tr w:rsidR="00D477C0" w:rsidRPr="00132594">
              <w:trPr>
                <w:trHeight w:val="137"/>
              </w:trPr>
              <w:tc>
                <w:tcPr>
                  <w:tcW w:w="1383" w:type="dxa"/>
                  <w:gridSpan w:val="2"/>
                  <w:shd w:val="clear" w:color="auto" w:fill="auto"/>
                  <w:noWrap/>
                  <w:vAlign w:val="center"/>
                </w:tcPr>
                <w:p w:rsidR="00D477C0" w:rsidRPr="00132594" w:rsidRDefault="00D477C0" w:rsidP="00D477C0">
                  <w:pPr>
                    <w:jc w:val="center"/>
                    <w:rPr>
                      <w:rFonts w:ascii="Arial" w:hAnsi="Arial" w:cs="Arial"/>
                      <w:sz w:val="16"/>
                      <w:szCs w:val="16"/>
                    </w:rPr>
                  </w:pPr>
                  <w:r>
                    <w:rPr>
                      <w:rFonts w:ascii="Arial" w:hAnsi="Arial" w:cs="Arial"/>
                      <w:sz w:val="16"/>
                      <w:szCs w:val="16"/>
                    </w:rPr>
                    <w:t>Error Estándar</w:t>
                  </w:r>
                </w:p>
              </w:tc>
              <w:tc>
                <w:tcPr>
                  <w:tcW w:w="656" w:type="dxa"/>
                  <w:shd w:val="clear" w:color="auto" w:fill="auto"/>
                  <w:noWrap/>
                  <w:vAlign w:val="center"/>
                </w:tcPr>
                <w:p w:rsidR="00D477C0" w:rsidRPr="00132594" w:rsidRDefault="00D477C0" w:rsidP="00D477C0">
                  <w:pPr>
                    <w:jc w:val="center"/>
                    <w:rPr>
                      <w:rFonts w:ascii="Arial" w:hAnsi="Arial" w:cs="Arial"/>
                      <w:sz w:val="16"/>
                      <w:szCs w:val="16"/>
                    </w:rPr>
                  </w:pPr>
                  <w:r w:rsidRPr="00132594">
                    <w:rPr>
                      <w:rFonts w:ascii="Arial" w:hAnsi="Arial" w:cs="Arial"/>
                      <w:sz w:val="16"/>
                      <w:szCs w:val="16"/>
                    </w:rPr>
                    <w:t>0.131</w:t>
                  </w:r>
                </w:p>
              </w:tc>
            </w:tr>
            <w:tr w:rsidR="00D477C0" w:rsidRPr="00132594">
              <w:trPr>
                <w:trHeight w:val="194"/>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Sesgo</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-0.730</w:t>
                  </w:r>
                </w:p>
              </w:tc>
            </w:tr>
            <w:tr w:rsidR="00D477C0" w:rsidRPr="00132594">
              <w:trPr>
                <w:trHeight w:val="155"/>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Curtosis</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-1.080</w:t>
                  </w:r>
                </w:p>
              </w:tc>
            </w:tr>
            <w:tr w:rsidR="00D477C0" w:rsidRPr="00132594">
              <w:trPr>
                <w:trHeight w:val="272"/>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Rango</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10.000</w:t>
                  </w:r>
                </w:p>
              </w:tc>
            </w:tr>
            <w:tr w:rsidR="00D477C0" w:rsidRPr="00132594">
              <w:trPr>
                <w:trHeight w:val="64"/>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Mínimo</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0.000</w:t>
                  </w:r>
                </w:p>
              </w:tc>
            </w:tr>
            <w:tr w:rsidR="00D477C0" w:rsidRPr="00132594">
              <w:trPr>
                <w:trHeight w:val="86"/>
              </w:trPr>
              <w:tc>
                <w:tcPr>
                  <w:tcW w:w="1065" w:type="dxa"/>
                  <w:tcBorders>
                    <w:right w:val="nil"/>
                  </w:tcBorders>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Máximo</w:t>
                  </w:r>
                </w:p>
              </w:tc>
              <w:tc>
                <w:tcPr>
                  <w:tcW w:w="318" w:type="dxa"/>
                  <w:tcBorders>
                    <w:left w:val="nil"/>
                  </w:tcBorders>
                  <w:shd w:val="clear" w:color="auto" w:fill="auto"/>
                  <w:noWrap/>
                  <w:vAlign w:val="bottom"/>
                </w:tcPr>
                <w:p w:rsidR="00D477C0" w:rsidRPr="00132594" w:rsidRDefault="00D477C0" w:rsidP="00D477C0">
                  <w:pPr>
                    <w:jc w:val="center"/>
                    <w:rPr>
                      <w:rFonts w:ascii="Arial" w:hAnsi="Arial" w:cs="Arial"/>
                      <w:sz w:val="16"/>
                      <w:szCs w:val="16"/>
                    </w:rPr>
                  </w:pP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10.000</w:t>
                  </w:r>
                </w:p>
              </w:tc>
            </w:tr>
            <w:tr w:rsidR="00D477C0" w:rsidRPr="00132594">
              <w:trPr>
                <w:trHeight w:val="280"/>
              </w:trPr>
              <w:tc>
                <w:tcPr>
                  <w:tcW w:w="1065"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Percentiles</w:t>
                  </w:r>
                </w:p>
              </w:tc>
              <w:tc>
                <w:tcPr>
                  <w:tcW w:w="318"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10</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0.000</w:t>
                  </w:r>
                </w:p>
              </w:tc>
            </w:tr>
            <w:tr w:rsidR="00D477C0" w:rsidRPr="00132594">
              <w:trPr>
                <w:trHeight w:val="143"/>
              </w:trPr>
              <w:tc>
                <w:tcPr>
                  <w:tcW w:w="1065" w:type="dxa"/>
                  <w:shd w:val="clear" w:color="auto" w:fill="auto"/>
                  <w:noWrap/>
                  <w:vAlign w:val="bottom"/>
                </w:tcPr>
                <w:p w:rsidR="00D477C0" w:rsidRPr="00132594" w:rsidRDefault="00D477C0" w:rsidP="00D477C0">
                  <w:pPr>
                    <w:jc w:val="center"/>
                    <w:rPr>
                      <w:rFonts w:ascii="Arial" w:hAnsi="Arial" w:cs="Arial"/>
                      <w:sz w:val="16"/>
                      <w:szCs w:val="16"/>
                    </w:rPr>
                  </w:pPr>
                </w:p>
              </w:tc>
              <w:tc>
                <w:tcPr>
                  <w:tcW w:w="318"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25</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5.000</w:t>
                  </w:r>
                </w:p>
              </w:tc>
            </w:tr>
            <w:tr w:rsidR="00D477C0" w:rsidRPr="00132594">
              <w:trPr>
                <w:trHeight w:val="143"/>
              </w:trPr>
              <w:tc>
                <w:tcPr>
                  <w:tcW w:w="1065" w:type="dxa"/>
                  <w:shd w:val="clear" w:color="auto" w:fill="auto"/>
                  <w:noWrap/>
                  <w:vAlign w:val="bottom"/>
                </w:tcPr>
                <w:p w:rsidR="00D477C0" w:rsidRPr="00132594" w:rsidRDefault="00D477C0" w:rsidP="00D477C0">
                  <w:pPr>
                    <w:jc w:val="center"/>
                    <w:rPr>
                      <w:rFonts w:ascii="Arial" w:hAnsi="Arial" w:cs="Arial"/>
                      <w:sz w:val="16"/>
                      <w:szCs w:val="16"/>
                    </w:rPr>
                  </w:pPr>
                </w:p>
              </w:tc>
              <w:tc>
                <w:tcPr>
                  <w:tcW w:w="318"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50</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r>
            <w:tr w:rsidR="00D477C0" w:rsidRPr="00132594">
              <w:trPr>
                <w:trHeight w:val="66"/>
              </w:trPr>
              <w:tc>
                <w:tcPr>
                  <w:tcW w:w="1065" w:type="dxa"/>
                  <w:shd w:val="clear" w:color="auto" w:fill="auto"/>
                  <w:noWrap/>
                  <w:vAlign w:val="bottom"/>
                </w:tcPr>
                <w:p w:rsidR="00D477C0" w:rsidRPr="00132594" w:rsidRDefault="00D477C0" w:rsidP="00D477C0">
                  <w:pPr>
                    <w:jc w:val="center"/>
                    <w:rPr>
                      <w:rFonts w:ascii="Arial" w:hAnsi="Arial" w:cs="Arial"/>
                      <w:sz w:val="16"/>
                      <w:szCs w:val="16"/>
                    </w:rPr>
                  </w:pPr>
                </w:p>
              </w:tc>
              <w:tc>
                <w:tcPr>
                  <w:tcW w:w="318"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75</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r>
            <w:tr w:rsidR="00D477C0" w:rsidRPr="00132594">
              <w:trPr>
                <w:trHeight w:val="231"/>
              </w:trPr>
              <w:tc>
                <w:tcPr>
                  <w:tcW w:w="1065" w:type="dxa"/>
                  <w:shd w:val="clear" w:color="auto" w:fill="auto"/>
                  <w:noWrap/>
                  <w:vAlign w:val="bottom"/>
                </w:tcPr>
                <w:p w:rsidR="00D477C0" w:rsidRPr="00132594" w:rsidRDefault="00D477C0" w:rsidP="00D477C0">
                  <w:pPr>
                    <w:jc w:val="center"/>
                    <w:rPr>
                      <w:rFonts w:ascii="Arial" w:hAnsi="Arial" w:cs="Arial"/>
                      <w:sz w:val="16"/>
                      <w:szCs w:val="16"/>
                    </w:rPr>
                  </w:pPr>
                </w:p>
              </w:tc>
              <w:tc>
                <w:tcPr>
                  <w:tcW w:w="318"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90</w:t>
                  </w:r>
                </w:p>
              </w:tc>
              <w:tc>
                <w:tcPr>
                  <w:tcW w:w="656"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9.000</w:t>
                  </w:r>
                </w:p>
              </w:tc>
            </w:tr>
          </w:tbl>
          <w:tbl>
            <w:tblPr>
              <w:tblpPr w:leftFromText="141" w:rightFromText="141" w:vertAnchor="text" w:horzAnchor="page" w:tblpX="4317" w:tblpY="-1456"/>
              <w:tblOverlap w:val="never"/>
              <w:tblW w:w="2301"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CellMar>
                <w:left w:w="70" w:type="dxa"/>
                <w:right w:w="70" w:type="dxa"/>
              </w:tblCellMar>
              <w:tblLook w:val="0000"/>
            </w:tblPr>
            <w:tblGrid>
              <w:gridCol w:w="709"/>
              <w:gridCol w:w="927"/>
              <w:gridCol w:w="665"/>
            </w:tblGrid>
            <w:tr w:rsidR="00D477C0" w:rsidRPr="00132594">
              <w:trPr>
                <w:trHeight w:val="161"/>
              </w:trPr>
              <w:tc>
                <w:tcPr>
                  <w:tcW w:w="709"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 xml:space="preserve">Media </w:t>
                  </w:r>
                </w:p>
              </w:tc>
              <w:tc>
                <w:tcPr>
                  <w:tcW w:w="927"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Mediana</w:t>
                  </w:r>
                </w:p>
              </w:tc>
              <w:tc>
                <w:tcPr>
                  <w:tcW w:w="665"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Moda</w:t>
                  </w:r>
                </w:p>
              </w:tc>
            </w:tr>
            <w:tr w:rsidR="00D477C0" w:rsidRPr="00132594">
              <w:trPr>
                <w:trHeight w:val="124"/>
              </w:trPr>
              <w:tc>
                <w:tcPr>
                  <w:tcW w:w="709"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7.389</w:t>
                  </w:r>
                </w:p>
              </w:tc>
              <w:tc>
                <w:tcPr>
                  <w:tcW w:w="927"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c>
                <w:tcPr>
                  <w:tcW w:w="665" w:type="dxa"/>
                  <w:shd w:val="clear" w:color="auto" w:fill="auto"/>
                  <w:noWrap/>
                  <w:vAlign w:val="bottom"/>
                </w:tcPr>
                <w:p w:rsidR="00D477C0" w:rsidRPr="00132594" w:rsidRDefault="00D477C0" w:rsidP="00D477C0">
                  <w:pPr>
                    <w:jc w:val="center"/>
                    <w:rPr>
                      <w:rFonts w:ascii="Arial" w:hAnsi="Arial" w:cs="Arial"/>
                      <w:sz w:val="16"/>
                      <w:szCs w:val="16"/>
                    </w:rPr>
                  </w:pPr>
                  <w:r w:rsidRPr="00132594">
                    <w:rPr>
                      <w:rFonts w:ascii="Arial" w:hAnsi="Arial" w:cs="Arial"/>
                      <w:sz w:val="16"/>
                      <w:szCs w:val="16"/>
                    </w:rPr>
                    <w:t>8.000</w:t>
                  </w:r>
                </w:p>
              </w:tc>
            </w:tr>
          </w:tbl>
          <w:p w:rsidR="00D477C0" w:rsidRPr="00132594" w:rsidRDefault="00D477C0" w:rsidP="00D477C0">
            <w:pPr>
              <w:jc w:val="center"/>
              <w:rPr>
                <w:rFonts w:ascii="Arial" w:hAnsi="Arial" w:cs="Arial"/>
                <w:b/>
                <w:sz w:val="16"/>
                <w:szCs w:val="16"/>
              </w:rPr>
            </w:pPr>
          </w:p>
        </w:tc>
      </w:tr>
    </w:tbl>
    <w:p w:rsidR="00D477C0" w:rsidRDefault="00D477C0" w:rsidP="00D477C0">
      <w:pPr>
        <w:spacing w:line="480" w:lineRule="auto"/>
        <w:jc w:val="both"/>
        <w:rPr>
          <w:rFonts w:ascii="Arial" w:hAnsi="Arial" w:cs="Arial"/>
        </w:rPr>
      </w:pPr>
    </w:p>
    <w:p w:rsidR="001566A5" w:rsidRDefault="001566A5" w:rsidP="00D477C0">
      <w:pPr>
        <w:spacing w:line="480" w:lineRule="auto"/>
        <w:jc w:val="both"/>
        <w:rPr>
          <w:rFonts w:ascii="Arial" w:hAnsi="Arial" w:cs="Arial"/>
        </w:rPr>
      </w:pPr>
    </w:p>
    <w:p w:rsidR="001566A5" w:rsidRDefault="001566A5"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(-0.730), cuyo valor absoluto es relativamente “alto”, lo que implica que los datos se encuentran concentrados a la derecha de la media, lo que significa que los entrevistados han calificado a esta Obligación o Responsabilidad en la Zona “Indiferencia” y “Acuerdo”, la curtosis es de (-1.080) es menor que 3 lo que implica que la curva de esta variable es platicurtica, es decir mas plana que la curva normal.</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10% de las respuestas obtenidas de los entrevistados son valores escalares que se ubican en  “Total Desacuerdo”, el 25% de los entrevistados han calificado a la Obligación o Responsabilidad en “Total Desacuerdo” e “Indiferente”, no se nombra “Desacuerdo” ya que no existe algún entrevistado que lo califique; el 75% de los entrevistados seleccionaron valores menores o iguales a 8, es decir que los entrevistados han calificado a esta Obligación o Responsabilidad en “Total Desacuerdo”, “Indiferente” y “Acuerdo”, el 90% de los entrevistados seleccionan valores menores o iguales a 9,(“Total desacuerdo”, “Indiferente”, “Acuerdo” o “Total Acuerdo”) esta información se la obtiene a partir de los percentiles.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rPr>
      </w:pPr>
      <w:r>
        <w:rPr>
          <w:rFonts w:ascii="Arial" w:hAnsi="Arial" w:cs="Arial"/>
        </w:rPr>
        <w:t>La diferencia en valor absoluto entre media y mediana es menor cuando estas medidas de tendencia central se calculan poniendo de lado a los valores aberrantes, como se observa en la Tabla de Medidas de Tendencia Central (Sin valores extremos), es decir  cuando no se excluye los valores extremos existe una diferencia de 2..459 unidades entre la media y la mediana, sin embargo cuando se excluyen estos valores la diferencia es de 0.611, e</w:t>
      </w:r>
      <w:r w:rsidRPr="001E1634">
        <w:rPr>
          <w:rFonts w:ascii="Arial" w:hAnsi="Arial" w:cs="Arial"/>
        </w:rPr>
        <w:t>sta infor</w:t>
      </w:r>
      <w:r>
        <w:rPr>
          <w:rFonts w:ascii="Arial" w:hAnsi="Arial" w:cs="Arial"/>
        </w:rPr>
        <w:t>mación se puede observar en el Cuadro 3.18</w:t>
      </w:r>
      <w:r w:rsidRPr="001E1634">
        <w:rPr>
          <w:rFonts w:ascii="Arial" w:hAnsi="Arial" w:cs="Arial"/>
        </w:rPr>
        <w:t xml:space="preserve">.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i/>
          <w:color w:val="000000"/>
        </w:rPr>
        <w:t xml:space="preserve"> “El profesor recibe asesoramiento por parte del supervisor del MEC acerca de la aplicación y evaluación del plan de estudio”.</w:t>
      </w:r>
    </w:p>
    <w:p w:rsidR="00D477C0" w:rsidRPr="001E1634"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Con respecto a esta responsabilidad el 0% de los entrevistados se pronuncian “</w:t>
      </w:r>
      <w:r w:rsidRPr="001E1634">
        <w:rPr>
          <w:rFonts w:ascii="Arial" w:hAnsi="Arial" w:cs="Arial"/>
          <w:color w:val="000000"/>
        </w:rPr>
        <w:t>Desacuerdo</w:t>
      </w:r>
      <w:r>
        <w:rPr>
          <w:rFonts w:ascii="Arial" w:hAnsi="Arial" w:cs="Arial"/>
          <w:color w:val="000000"/>
        </w:rPr>
        <w:t>”</w:t>
      </w:r>
      <w:r w:rsidRPr="001E1634">
        <w:rPr>
          <w:rFonts w:ascii="Arial" w:hAnsi="Arial" w:cs="Arial"/>
          <w:color w:val="000000"/>
        </w:rPr>
        <w:t xml:space="preserve">, </w:t>
      </w:r>
      <w:r>
        <w:rPr>
          <w:rFonts w:ascii="Arial" w:hAnsi="Arial" w:cs="Arial"/>
          <w:color w:val="000000"/>
        </w:rPr>
        <w:t xml:space="preserve">en el área Total Desacuerdo el porcentaje es de el 19%, así también “Acuerdo” con el 17%, de igual forma tenemos que el 49% corresponde a “Indiferente”, </w:t>
      </w:r>
      <w:r w:rsidRPr="001E1634">
        <w:rPr>
          <w:rFonts w:ascii="Arial" w:hAnsi="Arial" w:cs="Arial"/>
          <w:color w:val="000000"/>
        </w:rPr>
        <w:t>además podemos observar que la mayor cantidad de datos se encuentra concentrada a la derecha</w:t>
      </w:r>
      <w:r>
        <w:rPr>
          <w:rFonts w:ascii="Arial" w:hAnsi="Arial" w:cs="Arial"/>
          <w:color w:val="000000"/>
        </w:rPr>
        <w:t xml:space="preserve"> ya que el sesgo de esta variable es negativa.</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5.591 </w:t>
      </w:r>
      <w:r w:rsidRPr="00EE2FFF">
        <w:rPr>
          <w:rFonts w:ascii="Arial" w:hAnsi="Arial" w:cs="Arial"/>
          <w:color w:val="000000"/>
          <w:u w:val="single"/>
        </w:rPr>
        <w:t>+</w:t>
      </w:r>
      <w:r>
        <w:rPr>
          <w:rFonts w:ascii="Arial" w:hAnsi="Arial" w:cs="Arial"/>
          <w:color w:val="000000"/>
        </w:rPr>
        <w:t xml:space="preserve"> 0.128, esto implica que en promedio los entrevistados han calificado a esta Obligación o Responsabilidad en la Zona de Indiferencia, el 50% de los entrevistados han calificado “Total Desacuerdo” e “Indiferente”, esta información se obtiene de la mediana, el mínimo valor es cero, es decir “Total Desacuerdo”, el mayor valor es nueve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p>
    <w:tbl>
      <w:tblPr>
        <w:tblW w:w="0" w:type="auto"/>
        <w:jc w:val="center"/>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630"/>
      </w:tblGrid>
      <w:tr w:rsidR="00D477C0" w:rsidRPr="00AC090A">
        <w:tblPrEx>
          <w:tblCellMar>
            <w:top w:w="0" w:type="dxa"/>
            <w:bottom w:w="0" w:type="dxa"/>
          </w:tblCellMar>
        </w:tblPrEx>
        <w:trPr>
          <w:trHeight w:val="767"/>
          <w:jc w:val="center"/>
        </w:trPr>
        <w:tc>
          <w:tcPr>
            <w:tcW w:w="7630" w:type="dxa"/>
          </w:tcPr>
          <w:p w:rsidR="00D477C0" w:rsidRPr="00AC090A" w:rsidRDefault="00D477C0" w:rsidP="00D477C0">
            <w:pPr>
              <w:jc w:val="center"/>
              <w:rPr>
                <w:rFonts w:ascii="Arial" w:hAnsi="Arial" w:cs="Arial"/>
                <w:b/>
                <w:i/>
                <w:sz w:val="16"/>
                <w:szCs w:val="16"/>
              </w:rPr>
            </w:pPr>
            <w:r w:rsidRPr="00AC090A">
              <w:rPr>
                <w:rFonts w:ascii="Arial" w:hAnsi="Arial" w:cs="Arial"/>
                <w:color w:val="000000"/>
                <w:sz w:val="16"/>
                <w:szCs w:val="16"/>
              </w:rPr>
              <w:br w:type="page"/>
            </w:r>
            <w:r w:rsidRPr="00AC090A">
              <w:rPr>
                <w:rFonts w:ascii="Arial" w:hAnsi="Arial" w:cs="Arial"/>
                <w:b/>
                <w:i/>
                <w:sz w:val="16"/>
                <w:szCs w:val="16"/>
              </w:rPr>
              <w:t>CUADRO 3.19</w:t>
            </w:r>
          </w:p>
          <w:p w:rsidR="00D477C0" w:rsidRPr="00AC090A" w:rsidRDefault="00D477C0" w:rsidP="00D477C0">
            <w:pPr>
              <w:jc w:val="center"/>
              <w:rPr>
                <w:rFonts w:ascii="Arial" w:hAnsi="Arial" w:cs="Arial"/>
                <w:i/>
                <w:sz w:val="16"/>
                <w:szCs w:val="16"/>
              </w:rPr>
            </w:pPr>
            <w:r w:rsidRPr="00AC090A">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AC090A">
                  <w:rPr>
                    <w:rFonts w:ascii="Arial" w:hAnsi="Arial" w:cs="Arial"/>
                    <w:i/>
                    <w:sz w:val="16"/>
                    <w:szCs w:val="16"/>
                  </w:rPr>
                  <w:t>LA CALIDAD</w:t>
                </w:r>
              </w:smartTag>
              <w:r w:rsidRPr="00AC090A">
                <w:rPr>
                  <w:rFonts w:ascii="Arial" w:hAnsi="Arial" w:cs="Arial"/>
                  <w:i/>
                  <w:sz w:val="16"/>
                  <w:szCs w:val="16"/>
                </w:rPr>
                <w:t xml:space="preserve"> DE</w:t>
              </w:r>
            </w:smartTag>
            <w:r w:rsidRPr="00AC090A">
              <w:rPr>
                <w:rFonts w:ascii="Arial" w:hAnsi="Arial" w:cs="Arial"/>
                <w:i/>
                <w:sz w:val="16"/>
                <w:szCs w:val="16"/>
              </w:rPr>
              <w:t xml:space="preserve"> </w:t>
            </w:r>
            <w:smartTag w:uri="urn:schemas-microsoft-com:office:smarttags" w:element="PersonName">
              <w:smartTagPr>
                <w:attr w:name="ProductID" w:val="LA EDUCACIￓN"/>
              </w:smartTagPr>
              <w:r w:rsidRPr="00AC090A">
                <w:rPr>
                  <w:rFonts w:ascii="Arial" w:hAnsi="Arial" w:cs="Arial"/>
                  <w:i/>
                  <w:sz w:val="16"/>
                  <w:szCs w:val="16"/>
                </w:rPr>
                <w:t>LA EDUCACIÓN</w:t>
              </w:r>
            </w:smartTag>
            <w:r w:rsidRPr="00AC090A">
              <w:rPr>
                <w:rFonts w:ascii="Arial" w:hAnsi="Arial" w:cs="Arial"/>
                <w:i/>
                <w:sz w:val="16"/>
                <w:szCs w:val="16"/>
              </w:rPr>
              <w:t>: CASO DE LOS COLEGIOS FISCALES DEL SECTOR URBANO DEL CANTÓN GUAYAQUIL.</w:t>
            </w:r>
          </w:p>
          <w:p w:rsidR="00D477C0" w:rsidRPr="00AC090A" w:rsidRDefault="00D477C0" w:rsidP="00D477C0">
            <w:pPr>
              <w:jc w:val="center"/>
              <w:rPr>
                <w:rFonts w:ascii="Arial" w:hAnsi="Arial" w:cs="Arial"/>
                <w:i/>
                <w:sz w:val="16"/>
                <w:szCs w:val="16"/>
              </w:rPr>
            </w:pPr>
            <w:r w:rsidRPr="00AC090A">
              <w:rPr>
                <w:rFonts w:ascii="Arial" w:hAnsi="Arial" w:cs="Arial"/>
                <w:i/>
                <w:color w:val="000000"/>
                <w:sz w:val="16"/>
                <w:szCs w:val="16"/>
              </w:rPr>
              <w:t xml:space="preserve"> </w:t>
            </w:r>
            <w:r w:rsidRPr="00AC090A">
              <w:rPr>
                <w:rFonts w:ascii="Arial" w:hAnsi="Arial" w:cs="Arial"/>
                <w:b/>
                <w:i/>
                <w:color w:val="000000"/>
                <w:sz w:val="16"/>
                <w:szCs w:val="16"/>
              </w:rPr>
              <w:t>El profesor recibe asesoramiento por parte del supervisor del MEC acerca de la aplicación y evaluación del plan de estudio</w:t>
            </w:r>
          </w:p>
        </w:tc>
      </w:tr>
      <w:tr w:rsidR="00D477C0" w:rsidRPr="00AC090A">
        <w:tblPrEx>
          <w:tblCellMar>
            <w:top w:w="0" w:type="dxa"/>
            <w:bottom w:w="0" w:type="dxa"/>
          </w:tblCellMar>
        </w:tblPrEx>
        <w:trPr>
          <w:trHeight w:val="9272"/>
          <w:jc w:val="center"/>
        </w:trPr>
        <w:tc>
          <w:tcPr>
            <w:tcW w:w="7630" w:type="dxa"/>
          </w:tcPr>
          <w:tbl>
            <w:tblPr>
              <w:tblpPr w:leftFromText="141" w:rightFromText="141" w:vertAnchor="text" w:horzAnchor="margin" w:tblpX="165" w:tblpY="388"/>
              <w:tblOverlap w:val="never"/>
              <w:tblW w:w="250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425"/>
              <w:gridCol w:w="1080"/>
            </w:tblGrid>
            <w:tr w:rsidR="00D477C0" w:rsidRPr="00AC090A">
              <w:trPr>
                <w:trHeight w:val="148"/>
              </w:trPr>
              <w:tc>
                <w:tcPr>
                  <w:tcW w:w="2505" w:type="dxa"/>
                  <w:gridSpan w:val="2"/>
                  <w:shd w:val="clear" w:color="auto" w:fill="auto"/>
                  <w:vAlign w:val="center"/>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Tabla de Frecuencia</w:t>
                  </w:r>
                </w:p>
              </w:tc>
            </w:tr>
            <w:tr w:rsidR="00D477C0" w:rsidRPr="00AC090A">
              <w:trPr>
                <w:trHeight w:val="691"/>
              </w:trPr>
              <w:tc>
                <w:tcPr>
                  <w:tcW w:w="1425" w:type="dxa"/>
                  <w:shd w:val="clear" w:color="auto" w:fill="auto"/>
                  <w:vAlign w:val="center"/>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El profesor Recibe Asesoramiento</w:t>
                  </w:r>
                </w:p>
              </w:tc>
              <w:tc>
                <w:tcPr>
                  <w:tcW w:w="1080" w:type="dxa"/>
                  <w:shd w:val="clear" w:color="auto" w:fill="auto"/>
                  <w:vAlign w:val="center"/>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Frecuencia Relativa</w:t>
                  </w:r>
                </w:p>
              </w:tc>
            </w:tr>
            <w:tr w:rsidR="00D477C0" w:rsidRPr="00AC090A">
              <w:trPr>
                <w:trHeight w:val="331"/>
              </w:trPr>
              <w:tc>
                <w:tcPr>
                  <w:tcW w:w="1425" w:type="dxa"/>
                  <w:shd w:val="clear" w:color="auto" w:fill="auto"/>
                  <w:vAlign w:val="center"/>
                </w:tcPr>
                <w:p w:rsidR="00D477C0" w:rsidRPr="00AC090A" w:rsidRDefault="00D477C0" w:rsidP="00D477C0">
                  <w:pPr>
                    <w:jc w:val="center"/>
                    <w:rPr>
                      <w:rFonts w:ascii="Arial" w:hAnsi="Arial" w:cs="Arial"/>
                      <w:sz w:val="16"/>
                      <w:szCs w:val="16"/>
                    </w:rPr>
                  </w:pPr>
                  <w:r w:rsidRPr="00AC090A">
                    <w:rPr>
                      <w:rFonts w:ascii="Arial" w:hAnsi="Arial" w:cs="Arial"/>
                      <w:sz w:val="16"/>
                      <w:szCs w:val="16"/>
                    </w:rPr>
                    <w:t>Total Desacuerdo</w:t>
                  </w:r>
                </w:p>
              </w:tc>
              <w:tc>
                <w:tcPr>
                  <w:tcW w:w="1080" w:type="dxa"/>
                  <w:shd w:val="clear" w:color="auto" w:fill="auto"/>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0.189</w:t>
                  </w:r>
                </w:p>
              </w:tc>
            </w:tr>
            <w:tr w:rsidR="00D477C0" w:rsidRPr="00AC090A">
              <w:trPr>
                <w:trHeight w:val="132"/>
              </w:trPr>
              <w:tc>
                <w:tcPr>
                  <w:tcW w:w="1425" w:type="dxa"/>
                  <w:shd w:val="clear" w:color="auto" w:fill="auto"/>
                  <w:vAlign w:val="center"/>
                </w:tcPr>
                <w:p w:rsidR="00D477C0" w:rsidRPr="00AC090A" w:rsidRDefault="00D477C0" w:rsidP="00D477C0">
                  <w:pPr>
                    <w:jc w:val="center"/>
                    <w:rPr>
                      <w:rFonts w:ascii="Arial" w:hAnsi="Arial" w:cs="Arial"/>
                      <w:sz w:val="16"/>
                      <w:szCs w:val="16"/>
                    </w:rPr>
                  </w:pPr>
                  <w:r w:rsidRPr="00AC090A">
                    <w:rPr>
                      <w:rFonts w:ascii="Arial" w:hAnsi="Arial" w:cs="Arial"/>
                      <w:sz w:val="16"/>
                      <w:szCs w:val="16"/>
                    </w:rPr>
                    <w:t>Desacuerdo</w:t>
                  </w:r>
                </w:p>
              </w:tc>
              <w:tc>
                <w:tcPr>
                  <w:tcW w:w="1080" w:type="dxa"/>
                  <w:shd w:val="clear" w:color="auto" w:fill="auto"/>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0.000</w:t>
                  </w:r>
                </w:p>
              </w:tc>
            </w:tr>
            <w:tr w:rsidR="00D477C0" w:rsidRPr="00AC090A">
              <w:trPr>
                <w:trHeight w:val="117"/>
              </w:trPr>
              <w:tc>
                <w:tcPr>
                  <w:tcW w:w="1425" w:type="dxa"/>
                  <w:shd w:val="clear" w:color="auto" w:fill="auto"/>
                  <w:vAlign w:val="center"/>
                </w:tcPr>
                <w:p w:rsidR="00D477C0" w:rsidRPr="00AC090A" w:rsidRDefault="00D477C0" w:rsidP="00D477C0">
                  <w:pPr>
                    <w:jc w:val="center"/>
                    <w:rPr>
                      <w:rFonts w:ascii="Arial" w:hAnsi="Arial" w:cs="Arial"/>
                      <w:sz w:val="16"/>
                      <w:szCs w:val="16"/>
                    </w:rPr>
                  </w:pPr>
                  <w:r w:rsidRPr="00AC090A">
                    <w:rPr>
                      <w:rFonts w:ascii="Arial" w:hAnsi="Arial" w:cs="Arial"/>
                      <w:sz w:val="16"/>
                      <w:szCs w:val="16"/>
                    </w:rPr>
                    <w:t>Indiferente</w:t>
                  </w:r>
                </w:p>
              </w:tc>
              <w:tc>
                <w:tcPr>
                  <w:tcW w:w="1080" w:type="dxa"/>
                  <w:shd w:val="clear" w:color="auto" w:fill="auto"/>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0.486</w:t>
                  </w:r>
                </w:p>
              </w:tc>
            </w:tr>
            <w:tr w:rsidR="00D477C0" w:rsidRPr="00AC090A">
              <w:trPr>
                <w:trHeight w:val="101"/>
              </w:trPr>
              <w:tc>
                <w:tcPr>
                  <w:tcW w:w="1425" w:type="dxa"/>
                  <w:shd w:val="clear" w:color="auto" w:fill="auto"/>
                  <w:vAlign w:val="center"/>
                </w:tcPr>
                <w:p w:rsidR="00D477C0" w:rsidRPr="00AC090A" w:rsidRDefault="00D477C0" w:rsidP="00D477C0">
                  <w:pPr>
                    <w:jc w:val="center"/>
                    <w:rPr>
                      <w:rFonts w:ascii="Arial" w:hAnsi="Arial" w:cs="Arial"/>
                      <w:sz w:val="16"/>
                      <w:szCs w:val="16"/>
                    </w:rPr>
                  </w:pPr>
                  <w:r w:rsidRPr="00AC090A">
                    <w:rPr>
                      <w:rFonts w:ascii="Arial" w:hAnsi="Arial" w:cs="Arial"/>
                      <w:sz w:val="16"/>
                      <w:szCs w:val="16"/>
                    </w:rPr>
                    <w:t>Acuerdo</w:t>
                  </w:r>
                </w:p>
              </w:tc>
              <w:tc>
                <w:tcPr>
                  <w:tcW w:w="1080" w:type="dxa"/>
                  <w:shd w:val="clear" w:color="auto" w:fill="auto"/>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0.172</w:t>
                  </w:r>
                </w:p>
              </w:tc>
            </w:tr>
            <w:tr w:rsidR="00D477C0" w:rsidRPr="00AC090A">
              <w:trPr>
                <w:trHeight w:val="84"/>
              </w:trPr>
              <w:tc>
                <w:tcPr>
                  <w:tcW w:w="1425" w:type="dxa"/>
                  <w:shd w:val="clear" w:color="auto" w:fill="auto"/>
                  <w:vAlign w:val="center"/>
                </w:tcPr>
                <w:p w:rsidR="00D477C0" w:rsidRPr="00AC090A" w:rsidRDefault="00D477C0" w:rsidP="00D477C0">
                  <w:pPr>
                    <w:jc w:val="center"/>
                    <w:rPr>
                      <w:rFonts w:ascii="Arial" w:hAnsi="Arial" w:cs="Arial"/>
                      <w:sz w:val="16"/>
                      <w:szCs w:val="16"/>
                    </w:rPr>
                  </w:pPr>
                  <w:r w:rsidRPr="00AC090A">
                    <w:rPr>
                      <w:rFonts w:ascii="Arial" w:hAnsi="Arial" w:cs="Arial"/>
                      <w:sz w:val="16"/>
                      <w:szCs w:val="16"/>
                    </w:rPr>
                    <w:t>Total Acuerdo</w:t>
                  </w:r>
                </w:p>
              </w:tc>
              <w:tc>
                <w:tcPr>
                  <w:tcW w:w="1080" w:type="dxa"/>
                  <w:shd w:val="clear" w:color="auto" w:fill="auto"/>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0.153</w:t>
                  </w:r>
                </w:p>
              </w:tc>
            </w:tr>
            <w:tr w:rsidR="00D477C0" w:rsidRPr="00AC090A">
              <w:trPr>
                <w:trHeight w:val="67"/>
              </w:trPr>
              <w:tc>
                <w:tcPr>
                  <w:tcW w:w="1425" w:type="dxa"/>
                  <w:shd w:val="clear" w:color="auto" w:fill="auto"/>
                  <w:vAlign w:val="center"/>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Total</w:t>
                  </w:r>
                </w:p>
              </w:tc>
              <w:tc>
                <w:tcPr>
                  <w:tcW w:w="1080" w:type="dxa"/>
                  <w:shd w:val="clear" w:color="auto" w:fill="auto"/>
                  <w:vAlign w:val="center"/>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1</w:t>
                  </w:r>
                </w:p>
              </w:tc>
            </w:tr>
          </w:tbl>
          <w:p w:rsidR="00D477C0" w:rsidRPr="00AC090A" w:rsidRDefault="00D477C0" w:rsidP="00D477C0">
            <w:pPr>
              <w:spacing w:line="360" w:lineRule="auto"/>
              <w:ind w:left="720"/>
              <w:jc w:val="center"/>
              <w:rPr>
                <w:rFonts w:ascii="Arial" w:hAnsi="Arial" w:cs="Arial"/>
                <w:sz w:val="16"/>
                <w:szCs w:val="16"/>
              </w:rPr>
            </w:pPr>
          </w:p>
          <w:p w:rsidR="00D477C0" w:rsidRPr="00AC090A" w:rsidRDefault="00A27E68" w:rsidP="00D477C0">
            <w:pPr>
              <w:spacing w:line="360" w:lineRule="auto"/>
              <w:ind w:left="720"/>
              <w:jc w:val="center"/>
              <w:rPr>
                <w:rFonts w:ascii="Arial" w:hAnsi="Arial" w:cs="Arial"/>
                <w:sz w:val="16"/>
                <w:szCs w:val="16"/>
              </w:rPr>
            </w:pPr>
            <w:r>
              <w:rPr>
                <w:noProof/>
                <w:sz w:val="16"/>
                <w:szCs w:val="16"/>
              </w:rPr>
              <w:drawing>
                <wp:inline distT="0" distB="0" distL="0" distR="0">
                  <wp:extent cx="2932430" cy="1245235"/>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477C0" w:rsidRPr="00AC090A" w:rsidRDefault="00D477C0" w:rsidP="00D477C0">
            <w:pPr>
              <w:spacing w:line="360" w:lineRule="auto"/>
              <w:ind w:left="720"/>
              <w:jc w:val="both"/>
              <w:rPr>
                <w:rFonts w:ascii="Arial" w:hAnsi="Arial" w:cs="Arial"/>
                <w:sz w:val="16"/>
                <w:szCs w:val="16"/>
              </w:rPr>
            </w:pPr>
            <w:r w:rsidRPr="00AC090A">
              <w:rPr>
                <w:rFonts w:ascii="Arial" w:hAnsi="Arial" w:cs="Arial"/>
                <w:sz w:val="16"/>
                <w:szCs w:val="16"/>
              </w:rPr>
              <w:t xml:space="preserve">      </w:t>
            </w:r>
          </w:p>
          <w:p w:rsidR="00D477C0" w:rsidRPr="00AC090A" w:rsidRDefault="00D477C0" w:rsidP="00D477C0">
            <w:pPr>
              <w:spacing w:line="360" w:lineRule="auto"/>
              <w:ind w:left="720"/>
              <w:jc w:val="both"/>
              <w:rPr>
                <w:rFonts w:ascii="Arial" w:hAnsi="Arial" w:cs="Arial"/>
                <w:sz w:val="16"/>
                <w:szCs w:val="16"/>
              </w:rPr>
            </w:pPr>
          </w:p>
          <w:tbl>
            <w:tblPr>
              <w:tblpPr w:leftFromText="141" w:rightFromText="141" w:vertAnchor="text" w:horzAnchor="margin" w:tblpX="165" w:tblpY="-226"/>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414"/>
              <w:gridCol w:w="846"/>
            </w:tblGrid>
            <w:tr w:rsidR="00D477C0" w:rsidRPr="00AC090A">
              <w:trPr>
                <w:trHeight w:val="272"/>
              </w:trPr>
              <w:tc>
                <w:tcPr>
                  <w:tcW w:w="2325" w:type="dxa"/>
                  <w:gridSpan w:val="3"/>
                  <w:shd w:val="clear" w:color="auto" w:fill="auto"/>
                  <w:noWrap/>
                  <w:vAlign w:val="bottom"/>
                </w:tcPr>
                <w:p w:rsidR="00D477C0" w:rsidRPr="00AC090A" w:rsidRDefault="00D477C0" w:rsidP="00D477C0">
                  <w:pPr>
                    <w:jc w:val="center"/>
                    <w:rPr>
                      <w:rFonts w:ascii="Arial" w:hAnsi="Arial" w:cs="Arial"/>
                      <w:b/>
                      <w:bCs/>
                      <w:sz w:val="16"/>
                      <w:szCs w:val="16"/>
                    </w:rPr>
                  </w:pPr>
                  <w:r w:rsidRPr="00AC090A">
                    <w:rPr>
                      <w:rFonts w:ascii="Arial" w:hAnsi="Arial" w:cs="Arial"/>
                      <w:b/>
                      <w:bCs/>
                      <w:sz w:val="16"/>
                      <w:szCs w:val="16"/>
                    </w:rPr>
                    <w:t>Estadística Descriptiva</w:t>
                  </w:r>
                </w:p>
              </w:tc>
            </w:tr>
            <w:tr w:rsidR="00D477C0" w:rsidRPr="00AC090A">
              <w:trPr>
                <w:trHeight w:val="68"/>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Media</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5.591</w:t>
                  </w:r>
                </w:p>
              </w:tc>
            </w:tr>
            <w:tr w:rsidR="00D477C0" w:rsidRPr="00AC090A">
              <w:trPr>
                <w:trHeight w:val="64"/>
              </w:trPr>
              <w:tc>
                <w:tcPr>
                  <w:tcW w:w="1065" w:type="dxa"/>
                  <w:tcBorders>
                    <w:right w:val="nil"/>
                  </w:tcBorders>
                  <w:shd w:val="clear" w:color="auto" w:fill="auto"/>
                  <w:noWrap/>
                  <w:vAlign w:val="center"/>
                </w:tcPr>
                <w:p w:rsidR="00D477C0" w:rsidRPr="00AC090A" w:rsidRDefault="00D477C0" w:rsidP="00D477C0">
                  <w:pPr>
                    <w:rPr>
                      <w:rFonts w:ascii="Arial" w:hAnsi="Arial" w:cs="Arial"/>
                      <w:sz w:val="16"/>
                      <w:szCs w:val="16"/>
                    </w:rPr>
                  </w:pPr>
                  <w:r w:rsidRPr="00AC090A">
                    <w:rPr>
                      <w:rFonts w:ascii="Arial" w:hAnsi="Arial" w:cs="Arial"/>
                      <w:sz w:val="16"/>
                      <w:szCs w:val="16"/>
                    </w:rPr>
                    <w:t xml:space="preserve">Mediana </w:t>
                  </w:r>
                </w:p>
              </w:tc>
              <w:tc>
                <w:tcPr>
                  <w:tcW w:w="414" w:type="dxa"/>
                  <w:tcBorders>
                    <w:left w:val="nil"/>
                  </w:tcBorders>
                  <w:shd w:val="clear" w:color="auto" w:fill="auto"/>
                  <w:noWrap/>
                  <w:vAlign w:val="center"/>
                </w:tcPr>
                <w:p w:rsidR="00D477C0" w:rsidRPr="00AC090A" w:rsidRDefault="00D477C0" w:rsidP="00D477C0">
                  <w:pPr>
                    <w:rPr>
                      <w:rFonts w:ascii="Arial" w:hAnsi="Arial" w:cs="Arial"/>
                      <w:sz w:val="16"/>
                      <w:szCs w:val="16"/>
                    </w:rPr>
                  </w:pPr>
                </w:p>
              </w:tc>
              <w:tc>
                <w:tcPr>
                  <w:tcW w:w="846" w:type="dxa"/>
                  <w:shd w:val="clear" w:color="auto" w:fill="auto"/>
                  <w:noWrap/>
                  <w:vAlign w:val="center"/>
                </w:tcPr>
                <w:p w:rsidR="00D477C0" w:rsidRPr="00AC090A" w:rsidRDefault="00D477C0" w:rsidP="00D477C0">
                  <w:pPr>
                    <w:jc w:val="right"/>
                    <w:rPr>
                      <w:rFonts w:ascii="Arial" w:hAnsi="Arial" w:cs="Arial"/>
                      <w:sz w:val="16"/>
                      <w:szCs w:val="16"/>
                    </w:rPr>
                  </w:pPr>
                  <w:r w:rsidRPr="00AC090A">
                    <w:rPr>
                      <w:rFonts w:ascii="Arial" w:hAnsi="Arial" w:cs="Arial"/>
                      <w:sz w:val="16"/>
                      <w:szCs w:val="16"/>
                    </w:rPr>
                    <w:t>6.000</w:t>
                  </w:r>
                </w:p>
              </w:tc>
            </w:tr>
            <w:tr w:rsidR="00D477C0" w:rsidRPr="00AC090A">
              <w:trPr>
                <w:trHeight w:val="6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Moda</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6.000</w:t>
                  </w:r>
                </w:p>
              </w:tc>
            </w:tr>
            <w:tr w:rsidR="00D477C0" w:rsidRPr="00AC090A">
              <w:trPr>
                <w:trHeight w:val="172"/>
              </w:trPr>
              <w:tc>
                <w:tcPr>
                  <w:tcW w:w="1065" w:type="dxa"/>
                  <w:tcBorders>
                    <w:right w:val="nil"/>
                  </w:tcBorders>
                  <w:shd w:val="clear" w:color="auto" w:fill="auto"/>
                  <w:noWrap/>
                  <w:vAlign w:val="center"/>
                </w:tcPr>
                <w:p w:rsidR="00D477C0" w:rsidRPr="00AC090A" w:rsidRDefault="00D477C0" w:rsidP="00D477C0">
                  <w:pPr>
                    <w:rPr>
                      <w:rFonts w:ascii="Arial" w:hAnsi="Arial" w:cs="Arial"/>
                      <w:sz w:val="16"/>
                      <w:szCs w:val="16"/>
                    </w:rPr>
                  </w:pPr>
                  <w:r w:rsidRPr="00AC090A">
                    <w:rPr>
                      <w:rFonts w:ascii="Arial" w:hAnsi="Arial" w:cs="Arial"/>
                      <w:sz w:val="16"/>
                      <w:szCs w:val="16"/>
                    </w:rPr>
                    <w:t>Error estand.</w:t>
                  </w:r>
                </w:p>
              </w:tc>
              <w:tc>
                <w:tcPr>
                  <w:tcW w:w="414" w:type="dxa"/>
                  <w:tcBorders>
                    <w:left w:val="nil"/>
                  </w:tcBorders>
                  <w:shd w:val="clear" w:color="auto" w:fill="auto"/>
                  <w:noWrap/>
                  <w:vAlign w:val="center"/>
                </w:tcPr>
                <w:p w:rsidR="00D477C0" w:rsidRPr="00AC090A" w:rsidRDefault="00D477C0" w:rsidP="00D477C0">
                  <w:pPr>
                    <w:rPr>
                      <w:rFonts w:ascii="Arial" w:hAnsi="Arial" w:cs="Arial"/>
                      <w:sz w:val="16"/>
                      <w:szCs w:val="16"/>
                    </w:rPr>
                  </w:pPr>
                </w:p>
              </w:tc>
              <w:tc>
                <w:tcPr>
                  <w:tcW w:w="846" w:type="dxa"/>
                  <w:shd w:val="clear" w:color="auto" w:fill="auto"/>
                  <w:noWrap/>
                  <w:vAlign w:val="center"/>
                </w:tcPr>
                <w:p w:rsidR="00D477C0" w:rsidRPr="00AC090A" w:rsidRDefault="00D477C0" w:rsidP="00D477C0">
                  <w:pPr>
                    <w:jc w:val="right"/>
                    <w:rPr>
                      <w:rFonts w:ascii="Arial" w:hAnsi="Arial" w:cs="Arial"/>
                      <w:sz w:val="16"/>
                      <w:szCs w:val="16"/>
                    </w:rPr>
                  </w:pPr>
                  <w:r w:rsidRPr="00AC090A">
                    <w:rPr>
                      <w:rFonts w:ascii="Arial" w:hAnsi="Arial" w:cs="Arial"/>
                      <w:sz w:val="16"/>
                      <w:szCs w:val="16"/>
                    </w:rPr>
                    <w:t>0.128</w:t>
                  </w:r>
                </w:p>
              </w:tc>
            </w:tr>
            <w:tr w:rsidR="00D477C0" w:rsidRPr="00AC090A">
              <w:trPr>
                <w:trHeight w:val="6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Desviación Estándar</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2.766</w:t>
                  </w:r>
                </w:p>
              </w:tc>
            </w:tr>
            <w:tr w:rsidR="00D477C0" w:rsidRPr="00AC090A">
              <w:trPr>
                <w:trHeight w:val="12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Varianza</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7.656</w:t>
                  </w:r>
                </w:p>
              </w:tc>
            </w:tr>
            <w:tr w:rsidR="00D477C0" w:rsidRPr="00AC090A">
              <w:trPr>
                <w:trHeight w:val="122"/>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Sesgo</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-1.017</w:t>
                  </w:r>
                </w:p>
              </w:tc>
            </w:tr>
            <w:tr w:rsidR="00D477C0" w:rsidRPr="00AC090A">
              <w:trPr>
                <w:trHeight w:val="106"/>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Curtosis</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0.016</w:t>
                  </w:r>
                </w:p>
              </w:tc>
            </w:tr>
            <w:tr w:rsidR="00D477C0" w:rsidRPr="00AC090A">
              <w:trPr>
                <w:trHeight w:val="6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Rango</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9.000</w:t>
                  </w:r>
                </w:p>
              </w:tc>
            </w:tr>
            <w:tr w:rsidR="00D477C0" w:rsidRPr="00AC090A">
              <w:trPr>
                <w:trHeight w:val="7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Mínimo</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0.000</w:t>
                  </w:r>
                </w:p>
              </w:tc>
            </w:tr>
            <w:tr w:rsidR="00D477C0" w:rsidRPr="00AC090A">
              <w:trPr>
                <w:trHeight w:val="64"/>
              </w:trPr>
              <w:tc>
                <w:tcPr>
                  <w:tcW w:w="1065" w:type="dxa"/>
                  <w:tcBorders>
                    <w:righ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Máximo</w:t>
                  </w:r>
                </w:p>
              </w:tc>
              <w:tc>
                <w:tcPr>
                  <w:tcW w:w="414" w:type="dxa"/>
                  <w:tcBorders>
                    <w:left w:val="nil"/>
                  </w:tcBorders>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9.000</w:t>
                  </w:r>
                </w:p>
              </w:tc>
            </w:tr>
            <w:tr w:rsidR="00D477C0" w:rsidRPr="00AC090A">
              <w:trPr>
                <w:trHeight w:val="64"/>
              </w:trPr>
              <w:tc>
                <w:tcPr>
                  <w:tcW w:w="1065" w:type="dxa"/>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Percentiles</w:t>
                  </w:r>
                </w:p>
              </w:tc>
              <w:tc>
                <w:tcPr>
                  <w:tcW w:w="414" w:type="dxa"/>
                  <w:shd w:val="clear" w:color="auto" w:fill="auto"/>
                  <w:noWrap/>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10</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0.000</w:t>
                  </w:r>
                </w:p>
              </w:tc>
            </w:tr>
            <w:tr w:rsidR="00D477C0" w:rsidRPr="00AC090A">
              <w:trPr>
                <w:trHeight w:val="64"/>
              </w:trPr>
              <w:tc>
                <w:tcPr>
                  <w:tcW w:w="1065" w:type="dxa"/>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414" w:type="dxa"/>
                  <w:shd w:val="clear" w:color="auto" w:fill="auto"/>
                  <w:noWrap/>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25</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6.000</w:t>
                  </w:r>
                </w:p>
              </w:tc>
            </w:tr>
            <w:tr w:rsidR="00D477C0" w:rsidRPr="00AC090A">
              <w:trPr>
                <w:trHeight w:val="64"/>
              </w:trPr>
              <w:tc>
                <w:tcPr>
                  <w:tcW w:w="1065" w:type="dxa"/>
                  <w:shd w:val="clear" w:color="auto" w:fill="auto"/>
                  <w:noWrap/>
                  <w:vAlign w:val="bottom"/>
                </w:tcPr>
                <w:p w:rsidR="00D477C0" w:rsidRPr="00AC090A" w:rsidRDefault="00D477C0" w:rsidP="00D477C0">
                  <w:pPr>
                    <w:rPr>
                      <w:rFonts w:ascii="Arial" w:hAnsi="Arial" w:cs="Arial"/>
                      <w:sz w:val="16"/>
                      <w:szCs w:val="16"/>
                    </w:rPr>
                  </w:pPr>
                  <w:r w:rsidRPr="00AC090A">
                    <w:rPr>
                      <w:rFonts w:ascii="Arial" w:hAnsi="Arial" w:cs="Arial"/>
                      <w:sz w:val="16"/>
                      <w:szCs w:val="16"/>
                    </w:rPr>
                    <w:t> </w:t>
                  </w:r>
                </w:p>
              </w:tc>
              <w:tc>
                <w:tcPr>
                  <w:tcW w:w="414" w:type="dxa"/>
                  <w:shd w:val="clear" w:color="auto" w:fill="auto"/>
                  <w:noWrap/>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50</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6.000</w:t>
                  </w:r>
                </w:p>
              </w:tc>
            </w:tr>
            <w:tr w:rsidR="00D477C0" w:rsidRPr="00AC090A">
              <w:trPr>
                <w:trHeight w:val="64"/>
              </w:trPr>
              <w:tc>
                <w:tcPr>
                  <w:tcW w:w="1065" w:type="dxa"/>
                  <w:shd w:val="clear" w:color="auto" w:fill="auto"/>
                  <w:noWrap/>
                  <w:vAlign w:val="bottom"/>
                </w:tcPr>
                <w:p w:rsidR="00D477C0" w:rsidRPr="00AC090A" w:rsidRDefault="00D477C0" w:rsidP="00D477C0">
                  <w:pPr>
                    <w:rPr>
                      <w:rFonts w:ascii="Arial" w:hAnsi="Arial" w:cs="Arial"/>
                      <w:sz w:val="16"/>
                      <w:szCs w:val="16"/>
                    </w:rPr>
                  </w:pPr>
                </w:p>
              </w:tc>
              <w:tc>
                <w:tcPr>
                  <w:tcW w:w="414" w:type="dxa"/>
                  <w:shd w:val="clear" w:color="auto" w:fill="auto"/>
                  <w:noWrap/>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75</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7.000</w:t>
                  </w:r>
                </w:p>
              </w:tc>
            </w:tr>
            <w:tr w:rsidR="00D477C0" w:rsidRPr="00AC090A">
              <w:trPr>
                <w:trHeight w:val="64"/>
              </w:trPr>
              <w:tc>
                <w:tcPr>
                  <w:tcW w:w="1065" w:type="dxa"/>
                  <w:shd w:val="clear" w:color="auto" w:fill="auto"/>
                  <w:noWrap/>
                  <w:vAlign w:val="bottom"/>
                </w:tcPr>
                <w:p w:rsidR="00D477C0" w:rsidRPr="00AC090A" w:rsidRDefault="00D477C0" w:rsidP="00D477C0">
                  <w:pPr>
                    <w:rPr>
                      <w:rFonts w:ascii="Arial" w:hAnsi="Arial" w:cs="Arial"/>
                      <w:sz w:val="16"/>
                      <w:szCs w:val="16"/>
                    </w:rPr>
                  </w:pPr>
                </w:p>
              </w:tc>
              <w:tc>
                <w:tcPr>
                  <w:tcW w:w="414" w:type="dxa"/>
                  <w:shd w:val="clear" w:color="auto" w:fill="auto"/>
                  <w:noWrap/>
                  <w:vAlign w:val="bottom"/>
                </w:tcPr>
                <w:p w:rsidR="00D477C0" w:rsidRPr="00AC090A" w:rsidRDefault="00D477C0" w:rsidP="00D477C0">
                  <w:pPr>
                    <w:jc w:val="center"/>
                    <w:rPr>
                      <w:rFonts w:ascii="Arial" w:hAnsi="Arial" w:cs="Arial"/>
                      <w:sz w:val="16"/>
                      <w:szCs w:val="16"/>
                    </w:rPr>
                  </w:pPr>
                  <w:r w:rsidRPr="00AC090A">
                    <w:rPr>
                      <w:rFonts w:ascii="Arial" w:hAnsi="Arial" w:cs="Arial"/>
                      <w:sz w:val="16"/>
                      <w:szCs w:val="16"/>
                    </w:rPr>
                    <w:t>90</w:t>
                  </w:r>
                </w:p>
              </w:tc>
              <w:tc>
                <w:tcPr>
                  <w:tcW w:w="846" w:type="dxa"/>
                  <w:shd w:val="clear" w:color="auto" w:fill="auto"/>
                  <w:noWrap/>
                  <w:vAlign w:val="bottom"/>
                </w:tcPr>
                <w:p w:rsidR="00D477C0" w:rsidRPr="00AC090A" w:rsidRDefault="00D477C0" w:rsidP="00D477C0">
                  <w:pPr>
                    <w:jc w:val="right"/>
                    <w:rPr>
                      <w:rFonts w:ascii="Arial" w:hAnsi="Arial" w:cs="Arial"/>
                      <w:sz w:val="16"/>
                      <w:szCs w:val="16"/>
                    </w:rPr>
                  </w:pPr>
                  <w:r w:rsidRPr="00AC090A">
                    <w:rPr>
                      <w:rFonts w:ascii="Arial" w:hAnsi="Arial" w:cs="Arial"/>
                      <w:sz w:val="16"/>
                      <w:szCs w:val="16"/>
                    </w:rPr>
                    <w:t>9.000</w:t>
                  </w:r>
                </w:p>
              </w:tc>
            </w:tr>
          </w:tbl>
          <w:p w:rsidR="00D477C0" w:rsidRPr="00AC090A" w:rsidRDefault="00D477C0" w:rsidP="00D477C0">
            <w:pPr>
              <w:spacing w:line="360" w:lineRule="auto"/>
              <w:ind w:left="720"/>
              <w:jc w:val="center"/>
              <w:rPr>
                <w:rFonts w:ascii="Arial" w:hAnsi="Arial" w:cs="Arial"/>
                <w:sz w:val="16"/>
                <w:szCs w:val="16"/>
              </w:rPr>
            </w:pPr>
            <w:r>
              <w:object w:dxaOrig="5370" w:dyaOrig="3060">
                <v:shape id="_x0000_i1037" type="#_x0000_t75" style="width:198.75pt;height:123pt" o:ole="" o:bordertopcolor="silver" o:borderleftcolor="silver" o:borderbottomcolor="silver" o:borderrightcolor="silver">
                  <v:imagedata r:id="rId51" o:title=""/>
                  <w10:bordertop type="double" width="4"/>
                  <w10:borderleft type="double" width="4"/>
                  <w10:borderbottom type="double" width="4"/>
                  <w10:borderright type="double" width="4"/>
                </v:shape>
                <o:OLEObject Type="Embed" ProgID="PBrush" ShapeID="_x0000_i1037" DrawAspect="Content" ObjectID="_1308375002" r:id="rId52"/>
              </w:object>
            </w:r>
          </w:p>
          <w:p w:rsidR="00D477C0" w:rsidRPr="00AC090A" w:rsidRDefault="00D477C0" w:rsidP="00D477C0">
            <w:pPr>
              <w:spacing w:line="360" w:lineRule="auto"/>
              <w:ind w:left="720"/>
              <w:jc w:val="both"/>
              <w:rPr>
                <w:rFonts w:ascii="Arial" w:hAnsi="Arial" w:cs="Arial"/>
                <w:sz w:val="16"/>
                <w:szCs w:val="16"/>
              </w:rPr>
            </w:pPr>
            <w:r w:rsidRPr="00AC090A">
              <w:rPr>
                <w:sz w:val="16"/>
                <w:szCs w:val="16"/>
              </w:rPr>
              <w:t xml:space="preserve">                    </w:t>
            </w:r>
          </w:p>
          <w:p w:rsidR="00D477C0" w:rsidRPr="00AC090A" w:rsidRDefault="00D477C0" w:rsidP="00D477C0">
            <w:pPr>
              <w:spacing w:line="360" w:lineRule="auto"/>
              <w:ind w:left="720"/>
              <w:jc w:val="both"/>
              <w:rPr>
                <w:rFonts w:ascii="Arial" w:hAnsi="Arial" w:cs="Arial"/>
                <w:sz w:val="16"/>
                <w:szCs w:val="16"/>
              </w:rPr>
            </w:pPr>
            <w:r w:rsidRPr="00AC090A">
              <w:rPr>
                <w:rFonts w:ascii="Arial" w:hAnsi="Arial" w:cs="Arial"/>
                <w:sz w:val="16"/>
                <w:szCs w:val="16"/>
              </w:rPr>
              <w:t xml:space="preserve"> </w:t>
            </w:r>
          </w:p>
          <w:p w:rsidR="00D477C0" w:rsidRPr="00AC090A" w:rsidRDefault="00D477C0" w:rsidP="00D477C0">
            <w:pPr>
              <w:spacing w:line="360" w:lineRule="auto"/>
              <w:ind w:left="720"/>
              <w:jc w:val="both"/>
              <w:rPr>
                <w:rFonts w:ascii="Arial" w:hAnsi="Arial" w:cs="Arial"/>
                <w:sz w:val="16"/>
                <w:szCs w:val="16"/>
              </w:rPr>
            </w:pPr>
            <w:r w:rsidRPr="00AC090A">
              <w:rPr>
                <w:rFonts w:ascii="Arial" w:hAnsi="Arial" w:cs="Arial"/>
                <w:sz w:val="16"/>
                <w:szCs w:val="16"/>
              </w:rPr>
              <w:t xml:space="preserve"> </w:t>
            </w:r>
            <w:r w:rsidRPr="00AC090A">
              <w:rPr>
                <w:rFonts w:ascii="Arial" w:hAnsi="Arial" w:cs="Arial"/>
                <w:b/>
                <w:sz w:val="16"/>
                <w:szCs w:val="16"/>
              </w:rPr>
              <w:t xml:space="preserve">       Contraste de Hipótesis para Múltiples Proporciones</w:t>
            </w:r>
          </w:p>
          <w:tbl>
            <w:tblPr>
              <w:tblpPr w:leftFromText="141" w:rightFromText="141" w:vertAnchor="text" w:horzAnchor="page" w:tblpX="3994" w:tblpY="166"/>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325"/>
            </w:tblGrid>
            <w:tr w:rsidR="00D477C0" w:rsidRPr="00AC090A">
              <w:tblPrEx>
                <w:tblCellMar>
                  <w:top w:w="0" w:type="dxa"/>
                  <w:bottom w:w="0" w:type="dxa"/>
                </w:tblCellMar>
              </w:tblPrEx>
              <w:trPr>
                <w:trHeight w:val="1407"/>
              </w:trPr>
              <w:tc>
                <w:tcPr>
                  <w:tcW w:w="2325" w:type="dxa"/>
                </w:tcPr>
                <w:p w:rsidR="00D477C0" w:rsidRPr="00AC090A" w:rsidRDefault="00D477C0" w:rsidP="00D477C0">
                  <w:pPr>
                    <w:ind w:left="180"/>
                    <w:rPr>
                      <w:rFonts w:ascii="Arial" w:hAnsi="Arial" w:cs="Arial"/>
                      <w:sz w:val="16"/>
                      <w:szCs w:val="16"/>
                      <w:lang w:val="pt-BR"/>
                    </w:rPr>
                  </w:pPr>
                  <w:r w:rsidRPr="00AC090A">
                    <w:rPr>
                      <w:rFonts w:ascii="Arial" w:hAnsi="Arial" w:cs="Arial"/>
                      <w:sz w:val="16"/>
                      <w:szCs w:val="16"/>
                      <w:lang w:val="pt-BR"/>
                    </w:rPr>
                    <w:t xml:space="preserve">      </w:t>
                  </w:r>
                </w:p>
                <w:p w:rsidR="00D477C0" w:rsidRPr="00AC090A" w:rsidRDefault="00D477C0" w:rsidP="00D477C0">
                  <w:pPr>
                    <w:rPr>
                      <w:rFonts w:ascii="Arial" w:hAnsi="Arial" w:cs="Arial"/>
                      <w:sz w:val="16"/>
                      <w:szCs w:val="16"/>
                      <w:lang w:val="pt-BR"/>
                    </w:rPr>
                  </w:pPr>
                  <w:r w:rsidRPr="00AC090A">
                    <w:rPr>
                      <w:rFonts w:ascii="Arial" w:hAnsi="Arial" w:cs="Arial"/>
                      <w:sz w:val="16"/>
                      <w:szCs w:val="16"/>
                      <w:lang w:val="pt-BR"/>
                    </w:rPr>
                    <w:t xml:space="preserve">    H</w:t>
                  </w:r>
                  <w:r w:rsidRPr="00AC090A">
                    <w:rPr>
                      <w:rFonts w:ascii="Arial" w:hAnsi="Arial" w:cs="Arial"/>
                      <w:sz w:val="16"/>
                      <w:szCs w:val="16"/>
                      <w:vertAlign w:val="subscript"/>
                      <w:lang w:val="pt-BR"/>
                    </w:rPr>
                    <w:t xml:space="preserve">0  </w:t>
                  </w:r>
                  <w:r w:rsidRPr="00AC090A">
                    <w:rPr>
                      <w:rFonts w:ascii="Arial" w:hAnsi="Arial" w:cs="Arial"/>
                      <w:sz w:val="16"/>
                      <w:szCs w:val="16"/>
                      <w:lang w:val="pt-BR"/>
                    </w:rPr>
                    <w:t>:p</w:t>
                  </w:r>
                  <w:r w:rsidRPr="00AC090A">
                    <w:rPr>
                      <w:rFonts w:ascii="Arial" w:hAnsi="Arial" w:cs="Arial"/>
                      <w:sz w:val="16"/>
                      <w:szCs w:val="16"/>
                      <w:vertAlign w:val="subscript"/>
                      <w:lang w:val="pt-BR"/>
                    </w:rPr>
                    <w:t>1</w:t>
                  </w:r>
                  <w:r w:rsidRPr="00AC090A">
                    <w:rPr>
                      <w:rFonts w:ascii="Arial" w:hAnsi="Arial" w:cs="Arial"/>
                      <w:sz w:val="16"/>
                      <w:szCs w:val="16"/>
                      <w:lang w:val="pt-BR"/>
                    </w:rPr>
                    <w:t>=p</w:t>
                  </w:r>
                  <w:r w:rsidRPr="00AC090A">
                    <w:rPr>
                      <w:rFonts w:ascii="Arial" w:hAnsi="Arial" w:cs="Arial"/>
                      <w:sz w:val="16"/>
                      <w:szCs w:val="16"/>
                      <w:vertAlign w:val="subscript"/>
                      <w:lang w:val="pt-BR"/>
                    </w:rPr>
                    <w:t>2</w:t>
                  </w:r>
                  <w:r w:rsidRPr="00AC090A">
                    <w:rPr>
                      <w:rFonts w:ascii="Arial" w:hAnsi="Arial" w:cs="Arial"/>
                      <w:sz w:val="16"/>
                      <w:szCs w:val="16"/>
                      <w:lang w:val="pt-BR"/>
                    </w:rPr>
                    <w:t>= p</w:t>
                  </w:r>
                  <w:r w:rsidRPr="00AC090A">
                    <w:rPr>
                      <w:rFonts w:ascii="Arial" w:hAnsi="Arial" w:cs="Arial"/>
                      <w:sz w:val="16"/>
                      <w:szCs w:val="16"/>
                      <w:vertAlign w:val="subscript"/>
                      <w:lang w:val="pt-BR"/>
                    </w:rPr>
                    <w:t>3</w:t>
                  </w:r>
                  <w:r w:rsidRPr="00AC090A">
                    <w:rPr>
                      <w:rFonts w:ascii="Arial" w:hAnsi="Arial" w:cs="Arial"/>
                      <w:sz w:val="16"/>
                      <w:szCs w:val="16"/>
                      <w:lang w:val="pt-BR"/>
                    </w:rPr>
                    <w:t>= p</w:t>
                  </w:r>
                  <w:r w:rsidRPr="00AC090A">
                    <w:rPr>
                      <w:rFonts w:ascii="Arial" w:hAnsi="Arial" w:cs="Arial"/>
                      <w:sz w:val="16"/>
                      <w:szCs w:val="16"/>
                      <w:vertAlign w:val="subscript"/>
                      <w:lang w:val="pt-BR"/>
                    </w:rPr>
                    <w:t>4</w:t>
                  </w:r>
                  <w:r w:rsidRPr="00AC090A">
                    <w:rPr>
                      <w:rFonts w:ascii="Arial" w:hAnsi="Arial" w:cs="Arial"/>
                      <w:sz w:val="16"/>
                      <w:szCs w:val="16"/>
                      <w:lang w:val="pt-BR"/>
                    </w:rPr>
                    <w:t>= p</w:t>
                  </w:r>
                  <w:r w:rsidRPr="00AC090A">
                    <w:rPr>
                      <w:rFonts w:ascii="Arial" w:hAnsi="Arial" w:cs="Arial"/>
                      <w:sz w:val="16"/>
                      <w:szCs w:val="16"/>
                      <w:vertAlign w:val="subscript"/>
                      <w:lang w:val="pt-BR"/>
                    </w:rPr>
                    <w:t>5</w:t>
                  </w:r>
                  <w:r w:rsidRPr="00AC090A">
                    <w:rPr>
                      <w:rFonts w:ascii="Arial" w:hAnsi="Arial" w:cs="Arial"/>
                      <w:sz w:val="16"/>
                      <w:szCs w:val="16"/>
                      <w:lang w:val="pt-BR"/>
                    </w:rPr>
                    <w:t>= 1/5</w:t>
                  </w:r>
                </w:p>
                <w:p w:rsidR="00D477C0" w:rsidRPr="00AC090A" w:rsidRDefault="00D477C0" w:rsidP="00D477C0">
                  <w:pPr>
                    <w:ind w:left="180"/>
                    <w:rPr>
                      <w:rFonts w:ascii="Arial" w:hAnsi="Arial" w:cs="Arial"/>
                      <w:sz w:val="16"/>
                      <w:szCs w:val="16"/>
                      <w:lang w:val="pt-BR"/>
                    </w:rPr>
                  </w:pPr>
                  <w:r w:rsidRPr="00AC090A">
                    <w:rPr>
                      <w:rFonts w:ascii="Arial" w:hAnsi="Arial" w:cs="Arial"/>
                      <w:sz w:val="16"/>
                      <w:szCs w:val="16"/>
                      <w:lang w:val="pt-BR"/>
                    </w:rPr>
                    <w:t xml:space="preserve">                 VS</w:t>
                  </w:r>
                </w:p>
                <w:p w:rsidR="00D477C0" w:rsidRPr="00AC090A" w:rsidRDefault="00D477C0" w:rsidP="00D477C0">
                  <w:pPr>
                    <w:ind w:left="180"/>
                    <w:rPr>
                      <w:rFonts w:ascii="Arial" w:hAnsi="Arial" w:cs="Arial"/>
                      <w:sz w:val="16"/>
                      <w:szCs w:val="16"/>
                      <w:vertAlign w:val="subscript"/>
                      <w:lang w:val="pt-BR"/>
                    </w:rPr>
                  </w:pPr>
                  <w:r w:rsidRPr="00AC090A">
                    <w:rPr>
                      <w:rFonts w:ascii="Arial" w:hAnsi="Arial" w:cs="Arial"/>
                      <w:sz w:val="16"/>
                      <w:szCs w:val="16"/>
                      <w:lang w:val="pt-BR"/>
                    </w:rPr>
                    <w:t xml:space="preserve">     H</w:t>
                  </w:r>
                  <w:r w:rsidRPr="00AC090A">
                    <w:rPr>
                      <w:rFonts w:ascii="Arial" w:hAnsi="Arial" w:cs="Arial"/>
                      <w:sz w:val="16"/>
                      <w:szCs w:val="16"/>
                      <w:vertAlign w:val="subscript"/>
                      <w:lang w:val="pt-BR"/>
                    </w:rPr>
                    <w:t xml:space="preserve">1 </w:t>
                  </w:r>
                  <w:r w:rsidRPr="00AC090A">
                    <w:rPr>
                      <w:rFonts w:ascii="Arial" w:hAnsi="Arial" w:cs="Arial"/>
                      <w:sz w:val="16"/>
                      <w:szCs w:val="16"/>
                      <w:lang w:val="pt-BR"/>
                    </w:rPr>
                    <w:t>: No es verdad H</w:t>
                  </w:r>
                  <w:r w:rsidRPr="00AC090A">
                    <w:rPr>
                      <w:rFonts w:ascii="Arial" w:hAnsi="Arial" w:cs="Arial"/>
                      <w:sz w:val="16"/>
                      <w:szCs w:val="16"/>
                      <w:vertAlign w:val="subscript"/>
                      <w:lang w:val="pt-BR"/>
                    </w:rPr>
                    <w:t>0</w:t>
                  </w:r>
                </w:p>
                <w:p w:rsidR="00D477C0" w:rsidRPr="00AC090A" w:rsidRDefault="00D477C0" w:rsidP="00D477C0">
                  <w:pPr>
                    <w:ind w:left="180"/>
                    <w:rPr>
                      <w:rFonts w:ascii="Arial" w:hAnsi="Arial" w:cs="Arial"/>
                      <w:sz w:val="16"/>
                      <w:szCs w:val="16"/>
                      <w:lang w:val="pt-BR"/>
                    </w:rPr>
                  </w:pPr>
                  <w:r w:rsidRPr="00AC090A">
                    <w:rPr>
                      <w:rFonts w:ascii="Arial" w:hAnsi="Arial" w:cs="Arial"/>
                      <w:sz w:val="16"/>
                      <w:szCs w:val="16"/>
                      <w:lang w:val="pt-BR"/>
                    </w:rPr>
                    <w:t xml:space="preserve">  </w:t>
                  </w:r>
                </w:p>
                <w:p w:rsidR="00D477C0" w:rsidRPr="00AC090A" w:rsidRDefault="00D477C0" w:rsidP="00D477C0">
                  <w:pPr>
                    <w:ind w:left="180"/>
                    <w:rPr>
                      <w:rFonts w:ascii="Arial" w:hAnsi="Arial" w:cs="Arial"/>
                      <w:sz w:val="16"/>
                      <w:szCs w:val="16"/>
                    </w:rPr>
                  </w:pPr>
                  <w:r w:rsidRPr="00AC090A">
                    <w:rPr>
                      <w:rFonts w:ascii="Arial" w:hAnsi="Arial" w:cs="Arial"/>
                      <w:sz w:val="16"/>
                      <w:szCs w:val="16"/>
                      <w:lang w:val="pt-BR"/>
                    </w:rPr>
                    <w:t xml:space="preserve">    </w:t>
                  </w:r>
                  <w:r w:rsidRPr="00AC090A">
                    <w:rPr>
                      <w:rFonts w:ascii="Arial" w:hAnsi="Arial" w:cs="Arial"/>
                      <w:sz w:val="16"/>
                      <w:szCs w:val="16"/>
                    </w:rPr>
                    <w:t>Estadístico de Prueba</w:t>
                  </w:r>
                </w:p>
                <w:p w:rsidR="00D477C0" w:rsidRPr="00AC090A" w:rsidRDefault="00D477C0" w:rsidP="00D477C0">
                  <w:pPr>
                    <w:ind w:left="180"/>
                    <w:rPr>
                      <w:rFonts w:ascii="Arial" w:hAnsi="Arial" w:cs="Arial"/>
                      <w:sz w:val="16"/>
                      <w:szCs w:val="16"/>
                    </w:rPr>
                  </w:pPr>
                  <w:r w:rsidRPr="00AC090A">
                    <w:rPr>
                      <w:rFonts w:ascii="Arial" w:hAnsi="Arial" w:cs="Arial"/>
                      <w:sz w:val="16"/>
                      <w:szCs w:val="16"/>
                    </w:rPr>
                    <w:t xml:space="preserve">            </w:t>
                  </w:r>
                  <w:r w:rsidRPr="00AC090A">
                    <w:rPr>
                      <w:i/>
                      <w:sz w:val="16"/>
                      <w:szCs w:val="16"/>
                    </w:rPr>
                    <w:t>χ</w:t>
                  </w:r>
                  <w:r w:rsidRPr="00AC090A">
                    <w:rPr>
                      <w:rFonts w:ascii="Arial" w:hAnsi="Arial" w:cs="Arial"/>
                      <w:sz w:val="16"/>
                      <w:szCs w:val="16"/>
                      <w:vertAlign w:val="superscript"/>
                    </w:rPr>
                    <w:t>2</w:t>
                  </w:r>
                  <w:r w:rsidRPr="00AC090A">
                    <w:rPr>
                      <w:rFonts w:ascii="Arial" w:hAnsi="Arial" w:cs="Arial"/>
                      <w:sz w:val="16"/>
                      <w:szCs w:val="16"/>
                    </w:rPr>
                    <w:t xml:space="preserve"> = 370.6</w:t>
                  </w:r>
                </w:p>
                <w:p w:rsidR="00D477C0" w:rsidRPr="00AC090A" w:rsidRDefault="00D477C0" w:rsidP="00D477C0">
                  <w:pPr>
                    <w:ind w:left="180"/>
                    <w:rPr>
                      <w:rFonts w:ascii="Arial" w:hAnsi="Arial" w:cs="Arial"/>
                      <w:sz w:val="16"/>
                      <w:szCs w:val="16"/>
                    </w:rPr>
                  </w:pPr>
                  <w:r w:rsidRPr="00AC090A">
                    <w:rPr>
                      <w:rFonts w:ascii="Arial" w:hAnsi="Arial" w:cs="Arial"/>
                      <w:sz w:val="16"/>
                      <w:szCs w:val="16"/>
                    </w:rPr>
                    <w:t xml:space="preserve">        Valor p = 0.000</w:t>
                  </w:r>
                </w:p>
                <w:p w:rsidR="00D477C0" w:rsidRPr="00AC090A" w:rsidRDefault="00D477C0" w:rsidP="00D477C0">
                  <w:pPr>
                    <w:ind w:left="180"/>
                    <w:rPr>
                      <w:rFonts w:ascii="Arial" w:hAnsi="Arial" w:cs="Arial"/>
                      <w:sz w:val="16"/>
                      <w:szCs w:val="16"/>
                    </w:rPr>
                  </w:pPr>
                </w:p>
              </w:tc>
            </w:tr>
          </w:tbl>
          <w:p w:rsidR="00D477C0" w:rsidRPr="00AC090A" w:rsidRDefault="00D477C0" w:rsidP="00D477C0">
            <w:pPr>
              <w:spacing w:line="360" w:lineRule="auto"/>
              <w:ind w:left="720"/>
              <w:jc w:val="both"/>
              <w:rPr>
                <w:rFonts w:ascii="Arial" w:hAnsi="Arial" w:cs="Arial"/>
                <w:sz w:val="16"/>
                <w:szCs w:val="16"/>
              </w:rPr>
            </w:pPr>
          </w:p>
          <w:p w:rsidR="00D477C0" w:rsidRPr="00AC090A" w:rsidRDefault="00D477C0" w:rsidP="00D477C0">
            <w:pPr>
              <w:spacing w:line="360" w:lineRule="auto"/>
              <w:ind w:left="720"/>
              <w:jc w:val="both"/>
              <w:rPr>
                <w:rFonts w:ascii="Arial" w:hAnsi="Arial" w:cs="Arial"/>
                <w:sz w:val="16"/>
                <w:szCs w:val="16"/>
              </w:rPr>
            </w:pPr>
          </w:p>
          <w:p w:rsidR="00D477C0" w:rsidRPr="00AC090A" w:rsidRDefault="00D477C0" w:rsidP="00D477C0">
            <w:pPr>
              <w:spacing w:line="360" w:lineRule="auto"/>
              <w:ind w:left="720"/>
              <w:jc w:val="both"/>
              <w:rPr>
                <w:rFonts w:ascii="Arial" w:hAnsi="Arial" w:cs="Arial"/>
                <w:sz w:val="16"/>
                <w:szCs w:val="16"/>
              </w:rPr>
            </w:pPr>
          </w:p>
          <w:p w:rsidR="00D477C0" w:rsidRPr="00AC090A" w:rsidRDefault="00D477C0" w:rsidP="00D477C0">
            <w:pPr>
              <w:spacing w:line="360" w:lineRule="auto"/>
              <w:ind w:left="720"/>
              <w:jc w:val="both"/>
              <w:rPr>
                <w:rFonts w:ascii="Arial" w:hAnsi="Arial" w:cs="Arial"/>
                <w:sz w:val="16"/>
                <w:szCs w:val="16"/>
              </w:rPr>
            </w:pPr>
            <w:r w:rsidRPr="00AC090A">
              <w:rPr>
                <w:sz w:val="16"/>
                <w:szCs w:val="16"/>
              </w:rPr>
              <w:t xml:space="preserve"> </w:t>
            </w:r>
            <w:r w:rsidRPr="00AC090A">
              <w:rPr>
                <w:rFonts w:ascii="Arial" w:hAnsi="Arial" w:cs="Arial"/>
                <w:sz w:val="16"/>
                <w:szCs w:val="16"/>
              </w:rPr>
              <w:t>Diagrama de Caja</w:t>
            </w:r>
          </w:p>
          <w:p w:rsidR="00D477C0" w:rsidRPr="00AC090A" w:rsidRDefault="00A27E68" w:rsidP="00D477C0">
            <w:pPr>
              <w:spacing w:line="360" w:lineRule="auto"/>
              <w:rPr>
                <w:rFonts w:ascii="Arial" w:hAnsi="Arial" w:cs="Arial"/>
                <w:sz w:val="16"/>
                <w:szCs w:val="16"/>
              </w:rPr>
            </w:pPr>
            <w:r>
              <w:rPr>
                <w:noProof/>
                <w:sz w:val="16"/>
                <w:szCs w:val="16"/>
              </w:rPr>
              <w:drawing>
                <wp:inline distT="0" distB="0" distL="0" distR="0">
                  <wp:extent cx="1734185" cy="662305"/>
                  <wp:effectExtent l="57150" t="38100" r="37465" b="2349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1734185" cy="662305"/>
                          </a:xfrm>
                          <a:prstGeom prst="rect">
                            <a:avLst/>
                          </a:prstGeom>
                          <a:noFill/>
                          <a:ln w="28575" cmpd="dbl">
                            <a:solidFill>
                              <a:srgbClr val="C0C0C0"/>
                            </a:solidFill>
                            <a:miter lim="800000"/>
                            <a:headEnd/>
                            <a:tailEnd/>
                          </a:ln>
                          <a:effectLst/>
                        </pic:spPr>
                      </pic:pic>
                    </a:graphicData>
                  </a:graphic>
                </wp:inline>
              </w:drawing>
            </w:r>
          </w:p>
          <w:p w:rsidR="00D477C0" w:rsidRPr="00A808E7" w:rsidRDefault="00D477C0" w:rsidP="00D477C0">
            <w:pPr>
              <w:rPr>
                <w:rFonts w:ascii="Arial" w:hAnsi="Arial" w:cs="Arial"/>
                <w:sz w:val="16"/>
                <w:szCs w:val="16"/>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rPr>
      </w:pPr>
      <w:r>
        <w:rPr>
          <w:rFonts w:ascii="Arial" w:hAnsi="Arial" w:cs="Arial"/>
        </w:rPr>
        <w:br w:type="page"/>
        <w:t>El sesgo es negativo (-1.017), cuyo valor absoluto es relativamente ”bajo”, lo que implica que los datos se encuentran concentrados a la derecha de la media, es decir que los entrevistados han calificado a esta Obligación o Responsabilidad en “Indiferencia” y “Acuerdo”, la curtosis es de (0.016) es menor que 3 lo que implica que la curva es platicurtica, es decir mas plana que la curva normal.</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10% de las respuestas obtenidas de los entrevistados son valores escalares que se ubican en “Total Desacuerdo”, el 25% de los entrevistados califican esta obligación o responsabilidad con valores menores o iguales a 6, es decir “Total Desacuerdo” e “Indiferente”, no se nombra “Desacuerdo” ya que no existe algún entrevistado que lo califique, el 75% de los entrevistados califican en  valores menores o iguales a 7, es decir que los entrevistados han calificado a esta Obligación o Responsabilidad en “Total Desacuerdo”, “Indiferente” y “Acuerdo”, el 90% de los entrevistados seleccionan valores menores o iguales a 9, es decir que los entrevistados han calificado a esta Obligación o Responsabilidad en “Total Desacuerdo”, “Indiferente”, “Acuerdo” o “Total Acuerdo”. Esta información se la obtiene a partir de los percentiles, Véase el Cuadro 3.19.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i/>
          <w:color w:val="000000"/>
        </w:rPr>
      </w:pPr>
      <w:r>
        <w:rPr>
          <w:rFonts w:ascii="Arial" w:hAnsi="Arial" w:cs="Arial"/>
          <w:b/>
        </w:rPr>
        <w:br w:type="page"/>
      </w:r>
      <w:r w:rsidRPr="001E1634">
        <w:rPr>
          <w:rFonts w:ascii="Arial" w:hAnsi="Arial" w:cs="Arial"/>
          <w:b/>
        </w:rPr>
        <w:t>Característica:</w:t>
      </w:r>
      <w:r w:rsidRPr="001E1634">
        <w:rPr>
          <w:rFonts w:ascii="Arial" w:hAnsi="Arial" w:cs="Arial"/>
          <w:i/>
          <w:color w:val="000000"/>
        </w:rPr>
        <w:t xml:space="preserve"> “El supervisor ofrece asistencia pedagógica y científica a los profesores cuando estos lo requieren”. </w:t>
      </w:r>
    </w:p>
    <w:p w:rsidR="00D477C0" w:rsidRPr="001E1634"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sidRPr="001E1634">
        <w:rPr>
          <w:rFonts w:ascii="Arial" w:hAnsi="Arial" w:cs="Arial"/>
          <w:color w:val="000000"/>
        </w:rPr>
        <w:t xml:space="preserve">Se nota el mayor porcentaje en </w:t>
      </w:r>
      <w:r>
        <w:rPr>
          <w:rFonts w:ascii="Arial" w:hAnsi="Arial" w:cs="Arial"/>
          <w:color w:val="000000"/>
        </w:rPr>
        <w:t>“</w:t>
      </w:r>
      <w:r w:rsidRPr="001E1634">
        <w:rPr>
          <w:rFonts w:ascii="Arial" w:hAnsi="Arial" w:cs="Arial"/>
          <w:color w:val="000000"/>
        </w:rPr>
        <w:t>Total Desacuerdo</w:t>
      </w:r>
      <w:r>
        <w:rPr>
          <w:rFonts w:ascii="Arial" w:hAnsi="Arial" w:cs="Arial"/>
          <w:color w:val="000000"/>
        </w:rPr>
        <w:t>”</w:t>
      </w:r>
      <w:r w:rsidRPr="001E1634">
        <w:rPr>
          <w:rFonts w:ascii="Arial" w:hAnsi="Arial" w:cs="Arial"/>
          <w:color w:val="000000"/>
        </w:rPr>
        <w:t xml:space="preserve"> con un 51%, además po</w:t>
      </w:r>
      <w:r>
        <w:rPr>
          <w:rFonts w:ascii="Arial" w:hAnsi="Arial" w:cs="Arial"/>
          <w:color w:val="000000"/>
        </w:rPr>
        <w:t xml:space="preserve">demos observar que </w:t>
      </w:r>
      <w:r w:rsidRPr="001E1634">
        <w:rPr>
          <w:rFonts w:ascii="Arial" w:hAnsi="Arial" w:cs="Arial"/>
          <w:color w:val="000000"/>
        </w:rPr>
        <w:t>l</w:t>
      </w:r>
      <w:r>
        <w:rPr>
          <w:rFonts w:ascii="Arial" w:hAnsi="Arial" w:cs="Arial"/>
          <w:color w:val="000000"/>
        </w:rPr>
        <w:t>os</w:t>
      </w:r>
      <w:r w:rsidRPr="001E1634">
        <w:rPr>
          <w:rFonts w:ascii="Arial" w:hAnsi="Arial" w:cs="Arial"/>
          <w:color w:val="000000"/>
        </w:rPr>
        <w:t xml:space="preserve"> menor</w:t>
      </w:r>
      <w:r>
        <w:rPr>
          <w:rFonts w:ascii="Arial" w:hAnsi="Arial" w:cs="Arial"/>
          <w:color w:val="000000"/>
        </w:rPr>
        <w:t>es</w:t>
      </w:r>
      <w:r w:rsidRPr="001E1634">
        <w:rPr>
          <w:rFonts w:ascii="Arial" w:hAnsi="Arial" w:cs="Arial"/>
          <w:color w:val="000000"/>
        </w:rPr>
        <w:t xml:space="preserve"> porcentaje</w:t>
      </w:r>
      <w:r>
        <w:rPr>
          <w:rFonts w:ascii="Arial" w:hAnsi="Arial" w:cs="Arial"/>
          <w:color w:val="000000"/>
        </w:rPr>
        <w:t>s</w:t>
      </w:r>
      <w:r w:rsidRPr="001E1634">
        <w:rPr>
          <w:rFonts w:ascii="Arial" w:hAnsi="Arial" w:cs="Arial"/>
          <w:color w:val="000000"/>
        </w:rPr>
        <w:t xml:space="preserve"> se encuentra</w:t>
      </w:r>
      <w:r>
        <w:rPr>
          <w:rFonts w:ascii="Arial" w:hAnsi="Arial" w:cs="Arial"/>
          <w:color w:val="000000"/>
        </w:rPr>
        <w:t>n</w:t>
      </w:r>
      <w:r w:rsidRPr="001E1634">
        <w:rPr>
          <w:rFonts w:ascii="Arial" w:hAnsi="Arial" w:cs="Arial"/>
          <w:color w:val="000000"/>
        </w:rPr>
        <w:t xml:space="preserve"> en </w:t>
      </w:r>
      <w:r>
        <w:rPr>
          <w:rFonts w:ascii="Arial" w:hAnsi="Arial" w:cs="Arial"/>
          <w:color w:val="000000"/>
        </w:rPr>
        <w:t>“</w:t>
      </w:r>
      <w:r w:rsidRPr="001E1634">
        <w:rPr>
          <w:rFonts w:ascii="Arial" w:hAnsi="Arial" w:cs="Arial"/>
          <w:color w:val="000000"/>
        </w:rPr>
        <w:t>Acuerdo</w:t>
      </w:r>
      <w:r>
        <w:rPr>
          <w:rFonts w:ascii="Arial" w:hAnsi="Arial" w:cs="Arial"/>
          <w:color w:val="000000"/>
        </w:rPr>
        <w:t>” e “Indiferencia” con el 6</w:t>
      </w:r>
      <w:r w:rsidRPr="001E1634">
        <w:rPr>
          <w:rFonts w:ascii="Arial" w:hAnsi="Arial" w:cs="Arial"/>
          <w:color w:val="000000"/>
        </w:rPr>
        <w:t>%</w:t>
      </w:r>
      <w:r>
        <w:rPr>
          <w:rFonts w:ascii="Arial" w:hAnsi="Arial" w:cs="Arial"/>
          <w:color w:val="000000"/>
        </w:rPr>
        <w:t xml:space="preserve">, también podemos observar que la mayor cantidad de datos se encuentran concentrados hacia la izquierda, es decir los entrevistados se pronuncian en esta variable claramente como “Desacuerdo”. </w:t>
      </w:r>
      <w:r w:rsidRPr="001E1634">
        <w:rPr>
          <w:rFonts w:ascii="Arial" w:hAnsi="Arial" w:cs="Arial"/>
          <w:color w:val="000000"/>
        </w:rPr>
        <w:t xml:space="preserve">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promedio es de 3.161 </w:t>
      </w:r>
      <w:r w:rsidRPr="00EE2FFF">
        <w:rPr>
          <w:rFonts w:ascii="Arial" w:hAnsi="Arial" w:cs="Arial"/>
          <w:color w:val="000000"/>
          <w:u w:val="single"/>
        </w:rPr>
        <w:t>+</w:t>
      </w:r>
      <w:r>
        <w:rPr>
          <w:rFonts w:ascii="Arial" w:hAnsi="Arial" w:cs="Arial"/>
          <w:color w:val="000000"/>
        </w:rPr>
        <w:t xml:space="preserve"> 0.177, esto implica que los entrevistados han calificado a esta Obligación o Responsabilidad en la Zona de Desacuerdo, el 50% de los entrevistados han calificado a la Obligación o Responsabilidad como “Total Desacuerdo”, esta información se obtiene de la mediana, la calificación que más se repite se muestra como “Total Desacuerdo”, el mínimo valor es cero, es decir “Total Desacuerdo”, el mayor valor es diez, esto implica que es “Total Acuerdo”.</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rPr>
      </w:pPr>
      <w:r>
        <w:rPr>
          <w:rFonts w:ascii="Arial" w:hAnsi="Arial" w:cs="Arial"/>
        </w:rPr>
        <w:t>El sesgo de esta variable, es positivo (0.758), es relativamente ”bajo”, lo que implica que los datos se encuentran concentrados a la izquierda de la media, es decir que los entrevistados han calificado a esta Obligación o Responsabilidad “Indiferente”, “Desacuerdo” y “Total Desacuerdo”; la curtosis es de (-1.094) es menor que 3 lo que implica que la curva es platicurtica, es decir mas plana que la curva normal.</w:t>
      </w:r>
    </w:p>
    <w:p w:rsidR="00D477C0" w:rsidRDefault="00D477C0" w:rsidP="00D477C0">
      <w:pPr>
        <w:spacing w:line="480" w:lineRule="auto"/>
        <w:jc w:val="both"/>
        <w:rPr>
          <w:rFonts w:ascii="Arial" w:hAnsi="Arial" w:cs="Arial"/>
          <w:color w:val="000000"/>
        </w:rPr>
      </w:pPr>
    </w:p>
    <w:tbl>
      <w:tblPr>
        <w:tblpPr w:leftFromText="141" w:rightFromText="141" w:vertAnchor="text" w:horzAnchor="margin" w:tblpXSpec="center" w:tblpY="42"/>
        <w:tblW w:w="79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990"/>
      </w:tblGrid>
      <w:tr w:rsidR="00D477C0" w:rsidRPr="00660A95">
        <w:tblPrEx>
          <w:tblCellMar>
            <w:top w:w="0" w:type="dxa"/>
            <w:bottom w:w="0" w:type="dxa"/>
          </w:tblCellMar>
        </w:tblPrEx>
        <w:trPr>
          <w:trHeight w:val="898"/>
        </w:trPr>
        <w:tc>
          <w:tcPr>
            <w:tcW w:w="7990" w:type="dxa"/>
          </w:tcPr>
          <w:p w:rsidR="00D477C0" w:rsidRPr="00660A95" w:rsidRDefault="00D477C0" w:rsidP="00D477C0">
            <w:pPr>
              <w:jc w:val="center"/>
              <w:rPr>
                <w:rFonts w:ascii="Arial" w:hAnsi="Arial" w:cs="Arial"/>
                <w:b/>
                <w:i/>
                <w:sz w:val="14"/>
                <w:szCs w:val="14"/>
              </w:rPr>
            </w:pPr>
            <w:r>
              <w:rPr>
                <w:rFonts w:ascii="Arial" w:hAnsi="Arial" w:cs="Arial"/>
                <w:b/>
                <w:i/>
                <w:sz w:val="14"/>
                <w:szCs w:val="14"/>
              </w:rPr>
              <w:t>CUADRO</w:t>
            </w:r>
            <w:r w:rsidRPr="00660A95">
              <w:rPr>
                <w:rFonts w:ascii="Arial" w:hAnsi="Arial" w:cs="Arial"/>
                <w:b/>
                <w:i/>
                <w:sz w:val="14"/>
                <w:szCs w:val="14"/>
              </w:rPr>
              <w:t xml:space="preserve"> 3.20</w:t>
            </w:r>
          </w:p>
          <w:p w:rsidR="00D477C0" w:rsidRPr="00660A95" w:rsidRDefault="00D477C0" w:rsidP="00D477C0">
            <w:pPr>
              <w:jc w:val="center"/>
              <w:rPr>
                <w:rFonts w:ascii="Arial" w:hAnsi="Arial" w:cs="Arial"/>
                <w:i/>
                <w:sz w:val="14"/>
                <w:szCs w:val="14"/>
              </w:rPr>
            </w:pPr>
            <w:r w:rsidRPr="00660A95">
              <w:rPr>
                <w:rFonts w:ascii="Arial" w:hAnsi="Arial" w:cs="Arial"/>
                <w:i/>
                <w:sz w:val="14"/>
                <w:szCs w:val="14"/>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660A95">
                  <w:rPr>
                    <w:rFonts w:ascii="Arial" w:hAnsi="Arial" w:cs="Arial"/>
                    <w:i/>
                    <w:sz w:val="14"/>
                    <w:szCs w:val="14"/>
                  </w:rPr>
                  <w:t>LA CALIDAD</w:t>
                </w:r>
              </w:smartTag>
              <w:r w:rsidRPr="00660A95">
                <w:rPr>
                  <w:rFonts w:ascii="Arial" w:hAnsi="Arial" w:cs="Arial"/>
                  <w:i/>
                  <w:sz w:val="14"/>
                  <w:szCs w:val="14"/>
                </w:rPr>
                <w:t xml:space="preserve"> DE</w:t>
              </w:r>
            </w:smartTag>
            <w:r w:rsidRPr="00660A95">
              <w:rPr>
                <w:rFonts w:ascii="Arial" w:hAnsi="Arial" w:cs="Arial"/>
                <w:i/>
                <w:sz w:val="14"/>
                <w:szCs w:val="14"/>
              </w:rPr>
              <w:t xml:space="preserve"> </w:t>
            </w:r>
            <w:smartTag w:uri="urn:schemas-microsoft-com:office:smarttags" w:element="PersonName">
              <w:smartTagPr>
                <w:attr w:name="ProductID" w:val="LA EDUCACIￓN"/>
              </w:smartTagPr>
              <w:r w:rsidRPr="00660A95">
                <w:rPr>
                  <w:rFonts w:ascii="Arial" w:hAnsi="Arial" w:cs="Arial"/>
                  <w:i/>
                  <w:sz w:val="14"/>
                  <w:szCs w:val="14"/>
                </w:rPr>
                <w:t>LA EDUCACIÓN</w:t>
              </w:r>
            </w:smartTag>
            <w:r w:rsidRPr="00660A95">
              <w:rPr>
                <w:rFonts w:ascii="Arial" w:hAnsi="Arial" w:cs="Arial"/>
                <w:i/>
                <w:sz w:val="14"/>
                <w:szCs w:val="14"/>
              </w:rPr>
              <w:t>: CASO DE LOS COLEGIOS FISCALES DEL SECTOR URBANO DEL CANTÓN GUAYAQUIL.</w:t>
            </w:r>
          </w:p>
          <w:p w:rsidR="00D477C0" w:rsidRPr="00660A95" w:rsidRDefault="00D477C0" w:rsidP="00D477C0">
            <w:pPr>
              <w:jc w:val="center"/>
              <w:rPr>
                <w:rFonts w:ascii="Arial" w:hAnsi="Arial" w:cs="Arial"/>
                <w:b/>
                <w:i/>
                <w:sz w:val="14"/>
                <w:szCs w:val="14"/>
              </w:rPr>
            </w:pPr>
            <w:r w:rsidRPr="00660A95">
              <w:rPr>
                <w:rFonts w:ascii="Arial" w:hAnsi="Arial" w:cs="Arial"/>
                <w:b/>
                <w:i/>
                <w:color w:val="000000"/>
                <w:sz w:val="14"/>
                <w:szCs w:val="14"/>
              </w:rPr>
              <w:t>El supervisor ofrece asistencia pedagógica y científica a los profesores cuando estos lo requieren</w:t>
            </w:r>
          </w:p>
        </w:tc>
      </w:tr>
      <w:tr w:rsidR="00D477C0" w:rsidRPr="00660A95">
        <w:tblPrEx>
          <w:tblCellMar>
            <w:top w:w="0" w:type="dxa"/>
            <w:bottom w:w="0" w:type="dxa"/>
          </w:tblCellMar>
        </w:tblPrEx>
        <w:trPr>
          <w:trHeight w:val="8206"/>
        </w:trPr>
        <w:tc>
          <w:tcPr>
            <w:tcW w:w="7990" w:type="dxa"/>
          </w:tcPr>
          <w:p w:rsidR="00D477C0" w:rsidRPr="00660A95" w:rsidRDefault="00D477C0" w:rsidP="00D477C0">
            <w:pPr>
              <w:spacing w:line="360" w:lineRule="auto"/>
              <w:ind w:left="360"/>
              <w:jc w:val="both"/>
              <w:rPr>
                <w:rFonts w:ascii="Arial" w:hAnsi="Arial" w:cs="Arial"/>
                <w:sz w:val="14"/>
                <w:szCs w:val="14"/>
              </w:rPr>
            </w:pPr>
          </w:p>
          <w:tbl>
            <w:tblPr>
              <w:tblpPr w:leftFromText="141" w:rightFromText="141" w:vertAnchor="text" w:horzAnchor="margin" w:tblpX="165" w:tblpY="-68"/>
              <w:tblOverlap w:val="never"/>
              <w:tblW w:w="282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627"/>
              <w:gridCol w:w="1197"/>
            </w:tblGrid>
            <w:tr w:rsidR="00D477C0" w:rsidRPr="00660A95">
              <w:trPr>
                <w:trHeight w:val="146"/>
              </w:trPr>
              <w:tc>
                <w:tcPr>
                  <w:tcW w:w="2824" w:type="dxa"/>
                  <w:gridSpan w:val="2"/>
                  <w:shd w:val="clear" w:color="auto" w:fill="auto"/>
                  <w:vAlign w:val="center"/>
                </w:tcPr>
                <w:p w:rsidR="00D477C0" w:rsidRPr="00660A95" w:rsidRDefault="00D477C0" w:rsidP="00D477C0">
                  <w:pPr>
                    <w:jc w:val="center"/>
                    <w:rPr>
                      <w:rFonts w:ascii="Arial" w:hAnsi="Arial" w:cs="Arial"/>
                      <w:b/>
                      <w:bCs/>
                      <w:sz w:val="14"/>
                      <w:szCs w:val="14"/>
                    </w:rPr>
                  </w:pPr>
                  <w:r>
                    <w:rPr>
                      <w:rFonts w:ascii="Arial" w:hAnsi="Arial" w:cs="Arial"/>
                      <w:b/>
                      <w:bCs/>
                      <w:sz w:val="14"/>
                      <w:szCs w:val="14"/>
                    </w:rPr>
                    <w:t>Tabla de Frecuencia</w:t>
                  </w:r>
                </w:p>
              </w:tc>
            </w:tr>
            <w:tr w:rsidR="00D477C0" w:rsidRPr="00660A95">
              <w:trPr>
                <w:trHeight w:val="695"/>
              </w:trPr>
              <w:tc>
                <w:tcPr>
                  <w:tcW w:w="1627" w:type="dxa"/>
                  <w:shd w:val="clear" w:color="auto" w:fill="auto"/>
                  <w:vAlign w:val="center"/>
                </w:tcPr>
                <w:p w:rsidR="00D477C0" w:rsidRPr="00660A95" w:rsidRDefault="00D477C0" w:rsidP="00D477C0">
                  <w:pPr>
                    <w:jc w:val="center"/>
                    <w:rPr>
                      <w:rFonts w:ascii="Arial" w:hAnsi="Arial" w:cs="Arial"/>
                      <w:b/>
                      <w:bCs/>
                      <w:sz w:val="14"/>
                      <w:szCs w:val="14"/>
                    </w:rPr>
                  </w:pPr>
                  <w:r w:rsidRPr="00660A95">
                    <w:rPr>
                      <w:rFonts w:ascii="Arial" w:hAnsi="Arial" w:cs="Arial"/>
                      <w:b/>
                      <w:bCs/>
                      <w:sz w:val="14"/>
                      <w:szCs w:val="14"/>
                    </w:rPr>
                    <w:t>El supervisor recibe asistencia pedagógica</w:t>
                  </w:r>
                </w:p>
              </w:tc>
              <w:tc>
                <w:tcPr>
                  <w:tcW w:w="1197" w:type="dxa"/>
                  <w:shd w:val="clear" w:color="auto" w:fill="auto"/>
                  <w:vAlign w:val="center"/>
                </w:tcPr>
                <w:p w:rsidR="00D477C0" w:rsidRPr="00660A95" w:rsidRDefault="00D477C0" w:rsidP="00D477C0">
                  <w:pPr>
                    <w:jc w:val="center"/>
                    <w:rPr>
                      <w:rFonts w:ascii="Arial" w:hAnsi="Arial" w:cs="Arial"/>
                      <w:b/>
                      <w:bCs/>
                      <w:sz w:val="14"/>
                      <w:szCs w:val="14"/>
                    </w:rPr>
                  </w:pPr>
                  <w:r w:rsidRPr="00660A95">
                    <w:rPr>
                      <w:rFonts w:ascii="Arial" w:hAnsi="Arial" w:cs="Arial"/>
                      <w:b/>
                      <w:bCs/>
                      <w:sz w:val="14"/>
                      <w:szCs w:val="14"/>
                    </w:rPr>
                    <w:t>Frecuencia Relativa</w:t>
                  </w:r>
                </w:p>
              </w:tc>
            </w:tr>
            <w:tr w:rsidR="00D477C0" w:rsidRPr="00660A95">
              <w:trPr>
                <w:trHeight w:val="179"/>
              </w:trPr>
              <w:tc>
                <w:tcPr>
                  <w:tcW w:w="1627" w:type="dxa"/>
                  <w:shd w:val="clear" w:color="auto" w:fill="auto"/>
                  <w:vAlign w:val="center"/>
                </w:tcPr>
                <w:p w:rsidR="00D477C0" w:rsidRPr="00660A95" w:rsidRDefault="00D477C0" w:rsidP="00D477C0">
                  <w:pPr>
                    <w:jc w:val="center"/>
                    <w:rPr>
                      <w:rFonts w:ascii="Arial" w:hAnsi="Arial" w:cs="Arial"/>
                      <w:sz w:val="14"/>
                      <w:szCs w:val="14"/>
                    </w:rPr>
                  </w:pPr>
                  <w:r w:rsidRPr="00660A95">
                    <w:rPr>
                      <w:rFonts w:ascii="Arial" w:hAnsi="Arial" w:cs="Arial"/>
                      <w:sz w:val="14"/>
                      <w:szCs w:val="14"/>
                    </w:rPr>
                    <w:t>Total Desacuerdo</w:t>
                  </w:r>
                </w:p>
              </w:tc>
              <w:tc>
                <w:tcPr>
                  <w:tcW w:w="1197" w:type="dxa"/>
                  <w:shd w:val="clear" w:color="auto" w:fill="auto"/>
                  <w:vAlign w:val="bottom"/>
                </w:tcPr>
                <w:p w:rsidR="00D477C0" w:rsidRDefault="00D477C0" w:rsidP="00D477C0">
                  <w:pPr>
                    <w:jc w:val="center"/>
                    <w:rPr>
                      <w:rFonts w:ascii="Arial" w:hAnsi="Arial" w:cs="Arial"/>
                      <w:sz w:val="14"/>
                      <w:szCs w:val="14"/>
                    </w:rPr>
                  </w:pPr>
                  <w:r>
                    <w:rPr>
                      <w:rFonts w:ascii="Arial" w:hAnsi="Arial" w:cs="Arial"/>
                      <w:sz w:val="14"/>
                      <w:szCs w:val="14"/>
                    </w:rPr>
                    <w:t>0.510</w:t>
                  </w:r>
                </w:p>
              </w:tc>
            </w:tr>
            <w:tr w:rsidR="00D477C0" w:rsidRPr="00660A95">
              <w:trPr>
                <w:trHeight w:val="163"/>
              </w:trPr>
              <w:tc>
                <w:tcPr>
                  <w:tcW w:w="1627" w:type="dxa"/>
                  <w:shd w:val="clear" w:color="auto" w:fill="auto"/>
                  <w:vAlign w:val="center"/>
                </w:tcPr>
                <w:p w:rsidR="00D477C0" w:rsidRPr="00660A95" w:rsidRDefault="00D477C0" w:rsidP="00D477C0">
                  <w:pPr>
                    <w:jc w:val="center"/>
                    <w:rPr>
                      <w:rFonts w:ascii="Arial" w:hAnsi="Arial" w:cs="Arial"/>
                      <w:sz w:val="14"/>
                      <w:szCs w:val="14"/>
                    </w:rPr>
                  </w:pPr>
                  <w:r w:rsidRPr="00660A95">
                    <w:rPr>
                      <w:rFonts w:ascii="Arial" w:hAnsi="Arial" w:cs="Arial"/>
                      <w:sz w:val="14"/>
                      <w:szCs w:val="14"/>
                    </w:rPr>
                    <w:t>Desacuerdo</w:t>
                  </w:r>
                </w:p>
              </w:tc>
              <w:tc>
                <w:tcPr>
                  <w:tcW w:w="1197" w:type="dxa"/>
                  <w:shd w:val="clear" w:color="auto" w:fill="auto"/>
                  <w:vAlign w:val="bottom"/>
                </w:tcPr>
                <w:p w:rsidR="00D477C0" w:rsidRDefault="00D477C0" w:rsidP="00D477C0">
                  <w:pPr>
                    <w:jc w:val="center"/>
                    <w:rPr>
                      <w:rFonts w:ascii="Arial" w:hAnsi="Arial" w:cs="Arial"/>
                      <w:sz w:val="14"/>
                      <w:szCs w:val="14"/>
                    </w:rPr>
                  </w:pPr>
                  <w:r>
                    <w:rPr>
                      <w:rFonts w:ascii="Arial" w:hAnsi="Arial" w:cs="Arial"/>
                      <w:sz w:val="14"/>
                      <w:szCs w:val="14"/>
                    </w:rPr>
                    <w:t>0.178</w:t>
                  </w:r>
                </w:p>
              </w:tc>
            </w:tr>
            <w:tr w:rsidR="00D477C0" w:rsidRPr="00660A95">
              <w:trPr>
                <w:trHeight w:val="146"/>
              </w:trPr>
              <w:tc>
                <w:tcPr>
                  <w:tcW w:w="1627" w:type="dxa"/>
                  <w:shd w:val="clear" w:color="auto" w:fill="auto"/>
                  <w:vAlign w:val="center"/>
                </w:tcPr>
                <w:p w:rsidR="00D477C0" w:rsidRPr="00660A95" w:rsidRDefault="00D477C0" w:rsidP="00D477C0">
                  <w:pPr>
                    <w:jc w:val="center"/>
                    <w:rPr>
                      <w:rFonts w:ascii="Arial" w:hAnsi="Arial" w:cs="Arial"/>
                      <w:sz w:val="14"/>
                      <w:szCs w:val="14"/>
                    </w:rPr>
                  </w:pPr>
                  <w:r w:rsidRPr="00660A95">
                    <w:rPr>
                      <w:rFonts w:ascii="Arial" w:hAnsi="Arial" w:cs="Arial"/>
                      <w:sz w:val="14"/>
                      <w:szCs w:val="14"/>
                    </w:rPr>
                    <w:t>Indiferente</w:t>
                  </w:r>
                </w:p>
              </w:tc>
              <w:tc>
                <w:tcPr>
                  <w:tcW w:w="1197" w:type="dxa"/>
                  <w:shd w:val="clear" w:color="auto" w:fill="auto"/>
                  <w:vAlign w:val="bottom"/>
                </w:tcPr>
                <w:p w:rsidR="00D477C0" w:rsidRDefault="00D477C0" w:rsidP="00D477C0">
                  <w:pPr>
                    <w:jc w:val="center"/>
                    <w:rPr>
                      <w:rFonts w:ascii="Arial" w:hAnsi="Arial" w:cs="Arial"/>
                      <w:sz w:val="14"/>
                      <w:szCs w:val="14"/>
                    </w:rPr>
                  </w:pPr>
                  <w:r>
                    <w:rPr>
                      <w:rFonts w:ascii="Arial" w:hAnsi="Arial" w:cs="Arial"/>
                      <w:sz w:val="14"/>
                      <w:szCs w:val="14"/>
                    </w:rPr>
                    <w:t>0.065</w:t>
                  </w:r>
                </w:p>
              </w:tc>
            </w:tr>
            <w:tr w:rsidR="00D477C0" w:rsidRPr="00660A95">
              <w:trPr>
                <w:trHeight w:val="64"/>
              </w:trPr>
              <w:tc>
                <w:tcPr>
                  <w:tcW w:w="1627" w:type="dxa"/>
                  <w:shd w:val="clear" w:color="auto" w:fill="auto"/>
                  <w:vAlign w:val="center"/>
                </w:tcPr>
                <w:p w:rsidR="00D477C0" w:rsidRPr="00660A95" w:rsidRDefault="00D477C0" w:rsidP="00D477C0">
                  <w:pPr>
                    <w:jc w:val="center"/>
                    <w:rPr>
                      <w:rFonts w:ascii="Arial" w:hAnsi="Arial" w:cs="Arial"/>
                      <w:sz w:val="14"/>
                      <w:szCs w:val="14"/>
                    </w:rPr>
                  </w:pPr>
                  <w:r w:rsidRPr="00660A95">
                    <w:rPr>
                      <w:rFonts w:ascii="Arial" w:hAnsi="Arial" w:cs="Arial"/>
                      <w:sz w:val="14"/>
                      <w:szCs w:val="14"/>
                    </w:rPr>
                    <w:t>Acuerdo</w:t>
                  </w:r>
                </w:p>
              </w:tc>
              <w:tc>
                <w:tcPr>
                  <w:tcW w:w="1197" w:type="dxa"/>
                  <w:shd w:val="clear" w:color="auto" w:fill="auto"/>
                  <w:vAlign w:val="bottom"/>
                </w:tcPr>
                <w:p w:rsidR="00D477C0" w:rsidRDefault="00D477C0" w:rsidP="00D477C0">
                  <w:pPr>
                    <w:jc w:val="center"/>
                    <w:rPr>
                      <w:rFonts w:ascii="Arial" w:hAnsi="Arial" w:cs="Arial"/>
                      <w:sz w:val="14"/>
                      <w:szCs w:val="14"/>
                    </w:rPr>
                  </w:pPr>
                  <w:r>
                    <w:rPr>
                      <w:rFonts w:ascii="Arial" w:hAnsi="Arial" w:cs="Arial"/>
                      <w:sz w:val="14"/>
                      <w:szCs w:val="14"/>
                    </w:rPr>
                    <w:t>0.058</w:t>
                  </w:r>
                </w:p>
              </w:tc>
            </w:tr>
            <w:tr w:rsidR="00D477C0" w:rsidRPr="00660A95">
              <w:trPr>
                <w:trHeight w:val="129"/>
              </w:trPr>
              <w:tc>
                <w:tcPr>
                  <w:tcW w:w="1627" w:type="dxa"/>
                  <w:shd w:val="clear" w:color="auto" w:fill="auto"/>
                  <w:vAlign w:val="center"/>
                </w:tcPr>
                <w:p w:rsidR="00D477C0" w:rsidRPr="00660A95" w:rsidRDefault="00D477C0" w:rsidP="00D477C0">
                  <w:pPr>
                    <w:jc w:val="center"/>
                    <w:rPr>
                      <w:rFonts w:ascii="Arial" w:hAnsi="Arial" w:cs="Arial"/>
                      <w:sz w:val="14"/>
                      <w:szCs w:val="14"/>
                    </w:rPr>
                  </w:pPr>
                  <w:r w:rsidRPr="00660A95">
                    <w:rPr>
                      <w:rFonts w:ascii="Arial" w:hAnsi="Arial" w:cs="Arial"/>
                      <w:sz w:val="14"/>
                      <w:szCs w:val="14"/>
                    </w:rPr>
                    <w:t>Total Acuerdo</w:t>
                  </w:r>
                </w:p>
              </w:tc>
              <w:tc>
                <w:tcPr>
                  <w:tcW w:w="1197" w:type="dxa"/>
                  <w:shd w:val="clear" w:color="auto" w:fill="auto"/>
                  <w:vAlign w:val="bottom"/>
                </w:tcPr>
                <w:p w:rsidR="00D477C0" w:rsidRDefault="00D477C0" w:rsidP="00D477C0">
                  <w:pPr>
                    <w:jc w:val="center"/>
                    <w:rPr>
                      <w:rFonts w:ascii="Arial" w:hAnsi="Arial" w:cs="Arial"/>
                      <w:sz w:val="14"/>
                      <w:szCs w:val="14"/>
                    </w:rPr>
                  </w:pPr>
                  <w:r>
                    <w:rPr>
                      <w:rFonts w:ascii="Arial" w:hAnsi="Arial" w:cs="Arial"/>
                      <w:sz w:val="14"/>
                      <w:szCs w:val="14"/>
                    </w:rPr>
                    <w:t>0.189</w:t>
                  </w:r>
                </w:p>
              </w:tc>
            </w:tr>
            <w:tr w:rsidR="00D477C0" w:rsidRPr="00660A95">
              <w:trPr>
                <w:trHeight w:val="98"/>
              </w:trPr>
              <w:tc>
                <w:tcPr>
                  <w:tcW w:w="1627" w:type="dxa"/>
                  <w:shd w:val="clear" w:color="auto" w:fill="auto"/>
                  <w:vAlign w:val="center"/>
                </w:tcPr>
                <w:p w:rsidR="00D477C0" w:rsidRPr="00660A95" w:rsidRDefault="00D477C0" w:rsidP="00D477C0">
                  <w:pPr>
                    <w:jc w:val="center"/>
                    <w:rPr>
                      <w:rFonts w:ascii="Arial" w:hAnsi="Arial" w:cs="Arial"/>
                      <w:b/>
                      <w:bCs/>
                      <w:sz w:val="14"/>
                      <w:szCs w:val="14"/>
                    </w:rPr>
                  </w:pPr>
                  <w:r w:rsidRPr="00660A95">
                    <w:rPr>
                      <w:rFonts w:ascii="Arial" w:hAnsi="Arial" w:cs="Arial"/>
                      <w:b/>
                      <w:bCs/>
                      <w:sz w:val="14"/>
                      <w:szCs w:val="14"/>
                    </w:rPr>
                    <w:t>Total</w:t>
                  </w:r>
                </w:p>
              </w:tc>
              <w:tc>
                <w:tcPr>
                  <w:tcW w:w="1197" w:type="dxa"/>
                  <w:shd w:val="clear" w:color="auto" w:fill="auto"/>
                  <w:vAlign w:val="center"/>
                </w:tcPr>
                <w:p w:rsidR="00D477C0" w:rsidRPr="00660A95" w:rsidRDefault="00D477C0" w:rsidP="00D477C0">
                  <w:pPr>
                    <w:jc w:val="center"/>
                    <w:rPr>
                      <w:rFonts w:ascii="Arial" w:hAnsi="Arial" w:cs="Arial"/>
                      <w:b/>
                      <w:bCs/>
                      <w:sz w:val="14"/>
                      <w:szCs w:val="14"/>
                    </w:rPr>
                  </w:pPr>
                  <w:r w:rsidRPr="00660A95">
                    <w:rPr>
                      <w:rFonts w:ascii="Arial" w:hAnsi="Arial" w:cs="Arial"/>
                      <w:b/>
                      <w:bCs/>
                      <w:sz w:val="14"/>
                      <w:szCs w:val="14"/>
                    </w:rPr>
                    <w:t>1</w:t>
                  </w:r>
                </w:p>
              </w:tc>
            </w:tr>
          </w:tbl>
          <w:p w:rsidR="00D477C0" w:rsidRDefault="00A27E68" w:rsidP="00D477C0">
            <w:pPr>
              <w:spacing w:line="360" w:lineRule="auto"/>
              <w:ind w:left="360"/>
              <w:jc w:val="both"/>
            </w:pPr>
            <w:r>
              <w:rPr>
                <w:noProof/>
              </w:rPr>
              <w:drawing>
                <wp:inline distT="0" distB="0" distL="0" distR="0">
                  <wp:extent cx="2900680" cy="1276985"/>
                  <wp:effectExtent l="0" t="0" r="0" b="0"/>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477C0" w:rsidRDefault="00D477C0" w:rsidP="00D477C0">
            <w:pPr>
              <w:spacing w:line="360" w:lineRule="auto"/>
              <w:ind w:left="360"/>
              <w:jc w:val="both"/>
            </w:pPr>
          </w:p>
          <w:p w:rsidR="00D477C0" w:rsidRPr="00660A95" w:rsidRDefault="00D477C0" w:rsidP="00D477C0">
            <w:pPr>
              <w:spacing w:line="360" w:lineRule="auto"/>
              <w:ind w:left="360"/>
              <w:jc w:val="both"/>
              <w:rPr>
                <w:rFonts w:ascii="Arial" w:hAnsi="Arial" w:cs="Arial"/>
                <w:sz w:val="14"/>
                <w:szCs w:val="14"/>
              </w:rPr>
            </w:pPr>
          </w:p>
          <w:tbl>
            <w:tblPr>
              <w:tblpPr w:leftFromText="141" w:rightFromText="141" w:vertAnchor="text" w:horzAnchor="margin" w:tblpX="165" w:tblpY="-279"/>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414"/>
              <w:gridCol w:w="666"/>
            </w:tblGrid>
            <w:tr w:rsidR="00D477C0" w:rsidRPr="00660A95">
              <w:trPr>
                <w:trHeight w:val="253"/>
              </w:trPr>
              <w:tc>
                <w:tcPr>
                  <w:tcW w:w="2145" w:type="dxa"/>
                  <w:gridSpan w:val="3"/>
                  <w:shd w:val="clear" w:color="auto" w:fill="auto"/>
                  <w:noWrap/>
                  <w:vAlign w:val="bottom"/>
                </w:tcPr>
                <w:p w:rsidR="00D477C0" w:rsidRPr="00660A95" w:rsidRDefault="00D477C0" w:rsidP="00D477C0">
                  <w:pPr>
                    <w:jc w:val="center"/>
                    <w:rPr>
                      <w:rFonts w:ascii="Arial" w:hAnsi="Arial" w:cs="Arial"/>
                      <w:b/>
                      <w:bCs/>
                      <w:sz w:val="14"/>
                      <w:szCs w:val="14"/>
                    </w:rPr>
                  </w:pPr>
                  <w:r w:rsidRPr="00660A95">
                    <w:rPr>
                      <w:rFonts w:ascii="Arial" w:hAnsi="Arial" w:cs="Arial"/>
                      <w:b/>
                      <w:bCs/>
                      <w:sz w:val="14"/>
                      <w:szCs w:val="14"/>
                    </w:rPr>
                    <w:t>Estadística Descriptiva</w:t>
                  </w:r>
                </w:p>
              </w:tc>
            </w:tr>
            <w:tr w:rsidR="00D477C0" w:rsidRPr="00660A95">
              <w:trPr>
                <w:trHeight w:val="76"/>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Media</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3.161</w:t>
                  </w:r>
                </w:p>
              </w:tc>
            </w:tr>
            <w:tr w:rsidR="00D477C0" w:rsidRPr="00660A95">
              <w:trPr>
                <w:trHeight w:val="75"/>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 xml:space="preserve">Mediana </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1.000</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Moda</w:t>
                  </w:r>
                </w:p>
              </w:tc>
              <w:tc>
                <w:tcPr>
                  <w:tcW w:w="414" w:type="dxa"/>
                  <w:tcBorders>
                    <w:left w:val="nil"/>
                  </w:tcBorders>
                  <w:shd w:val="clear" w:color="auto" w:fill="auto"/>
                  <w:noWrap/>
                  <w:vAlign w:val="center"/>
                </w:tcPr>
                <w:p w:rsidR="00D477C0" w:rsidRPr="00660A95" w:rsidRDefault="00D477C0" w:rsidP="00D477C0">
                  <w:pPr>
                    <w:rPr>
                      <w:rFonts w:ascii="Arial" w:hAnsi="Arial" w:cs="Arial"/>
                      <w:sz w:val="14"/>
                      <w:szCs w:val="14"/>
                    </w:rPr>
                  </w:pPr>
                </w:p>
              </w:tc>
              <w:tc>
                <w:tcPr>
                  <w:tcW w:w="666" w:type="dxa"/>
                  <w:shd w:val="clear" w:color="auto" w:fill="auto"/>
                  <w:noWrap/>
                  <w:vAlign w:val="center"/>
                </w:tcPr>
                <w:p w:rsidR="00D477C0" w:rsidRPr="00660A95" w:rsidRDefault="00D477C0" w:rsidP="00D477C0">
                  <w:pPr>
                    <w:jc w:val="right"/>
                    <w:rPr>
                      <w:rFonts w:ascii="Arial" w:hAnsi="Arial" w:cs="Arial"/>
                      <w:sz w:val="14"/>
                      <w:szCs w:val="14"/>
                    </w:rPr>
                  </w:pPr>
                  <w:r>
                    <w:rPr>
                      <w:rFonts w:ascii="Arial" w:hAnsi="Arial" w:cs="Arial"/>
                      <w:sz w:val="14"/>
                      <w:szCs w:val="14"/>
                    </w:rPr>
                    <w:t>0.000</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Varianza</w:t>
                  </w:r>
                </w:p>
              </w:tc>
              <w:tc>
                <w:tcPr>
                  <w:tcW w:w="414" w:type="dxa"/>
                  <w:tcBorders>
                    <w:left w:val="nil"/>
                  </w:tcBorders>
                  <w:shd w:val="clear" w:color="auto" w:fill="auto"/>
                  <w:noWrap/>
                  <w:vAlign w:val="center"/>
                </w:tcPr>
                <w:p w:rsidR="00D477C0" w:rsidRPr="00660A95" w:rsidRDefault="00D477C0" w:rsidP="00D477C0">
                  <w:pPr>
                    <w:rPr>
                      <w:rFonts w:ascii="Arial" w:hAnsi="Arial" w:cs="Arial"/>
                      <w:sz w:val="14"/>
                      <w:szCs w:val="14"/>
                    </w:rPr>
                  </w:pPr>
                </w:p>
              </w:tc>
              <w:tc>
                <w:tcPr>
                  <w:tcW w:w="666" w:type="dxa"/>
                  <w:shd w:val="clear" w:color="auto" w:fill="auto"/>
                  <w:noWrap/>
                  <w:vAlign w:val="center"/>
                </w:tcPr>
                <w:p w:rsidR="00D477C0" w:rsidRPr="00660A95" w:rsidRDefault="00D477C0" w:rsidP="00D477C0">
                  <w:pPr>
                    <w:jc w:val="right"/>
                    <w:rPr>
                      <w:rFonts w:ascii="Arial" w:hAnsi="Arial" w:cs="Arial"/>
                      <w:sz w:val="14"/>
                      <w:szCs w:val="14"/>
                    </w:rPr>
                  </w:pPr>
                  <w:r>
                    <w:rPr>
                      <w:rFonts w:ascii="Arial" w:hAnsi="Arial" w:cs="Arial"/>
                      <w:sz w:val="14"/>
                      <w:szCs w:val="14"/>
                    </w:rPr>
                    <w:t>14.498</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Desviación Estándar</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3.808</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Error estand.</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0.177</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Sesgo</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0.758</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Curtosis</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Pr>
                      <w:rFonts w:ascii="Arial" w:hAnsi="Arial" w:cs="Arial"/>
                      <w:sz w:val="14"/>
                      <w:szCs w:val="14"/>
                    </w:rPr>
                    <w:t>-1.094</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Rango</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10</w:t>
                  </w:r>
                  <w:r>
                    <w:rPr>
                      <w:rFonts w:ascii="Arial" w:hAnsi="Arial" w:cs="Arial"/>
                      <w:sz w:val="14"/>
                      <w:szCs w:val="14"/>
                    </w:rPr>
                    <w:t>.000</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Mínimo</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0</w:t>
                  </w:r>
                  <w:r>
                    <w:rPr>
                      <w:rFonts w:ascii="Arial" w:hAnsi="Arial" w:cs="Arial"/>
                      <w:sz w:val="14"/>
                      <w:szCs w:val="14"/>
                    </w:rPr>
                    <w:t>.000</w:t>
                  </w:r>
                </w:p>
              </w:tc>
            </w:tr>
            <w:tr w:rsidR="00D477C0" w:rsidRPr="00660A95">
              <w:trPr>
                <w:trHeight w:val="64"/>
              </w:trPr>
              <w:tc>
                <w:tcPr>
                  <w:tcW w:w="1065" w:type="dxa"/>
                  <w:tcBorders>
                    <w:right w:val="nil"/>
                  </w:tcBorders>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Máximo</w:t>
                  </w:r>
                </w:p>
              </w:tc>
              <w:tc>
                <w:tcPr>
                  <w:tcW w:w="414" w:type="dxa"/>
                  <w:tcBorders>
                    <w:left w:val="nil"/>
                  </w:tcBorders>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10</w:t>
                  </w:r>
                  <w:r>
                    <w:rPr>
                      <w:rFonts w:ascii="Arial" w:hAnsi="Arial" w:cs="Arial"/>
                      <w:sz w:val="14"/>
                      <w:szCs w:val="14"/>
                    </w:rPr>
                    <w:t>.000</w:t>
                  </w:r>
                </w:p>
              </w:tc>
            </w:tr>
            <w:tr w:rsidR="00D477C0" w:rsidRPr="00660A95">
              <w:trPr>
                <w:trHeight w:val="64"/>
              </w:trPr>
              <w:tc>
                <w:tcPr>
                  <w:tcW w:w="1065" w:type="dxa"/>
                  <w:shd w:val="clear" w:color="auto" w:fill="auto"/>
                  <w:noWrap/>
                  <w:vAlign w:val="bottom"/>
                </w:tcPr>
                <w:p w:rsidR="00D477C0" w:rsidRDefault="00D477C0" w:rsidP="00D477C0">
                  <w:pPr>
                    <w:rPr>
                      <w:rFonts w:ascii="Arial" w:hAnsi="Arial" w:cs="Arial"/>
                      <w:sz w:val="14"/>
                      <w:szCs w:val="14"/>
                    </w:rPr>
                  </w:pPr>
                  <w:r>
                    <w:rPr>
                      <w:rFonts w:ascii="Arial" w:hAnsi="Arial" w:cs="Arial"/>
                      <w:sz w:val="14"/>
                      <w:szCs w:val="14"/>
                    </w:rPr>
                    <w:t>Percentiles</w:t>
                  </w:r>
                </w:p>
              </w:tc>
              <w:tc>
                <w:tcPr>
                  <w:tcW w:w="414" w:type="dxa"/>
                  <w:shd w:val="clear" w:color="auto" w:fill="auto"/>
                  <w:noWrap/>
                  <w:vAlign w:val="bottom"/>
                </w:tcPr>
                <w:p w:rsidR="00D477C0" w:rsidRPr="00660A95" w:rsidRDefault="00D477C0" w:rsidP="00D477C0">
                  <w:pPr>
                    <w:jc w:val="center"/>
                    <w:rPr>
                      <w:rFonts w:ascii="Arial" w:hAnsi="Arial" w:cs="Arial"/>
                      <w:sz w:val="14"/>
                      <w:szCs w:val="14"/>
                    </w:rPr>
                  </w:pPr>
                  <w:r w:rsidRPr="00660A95">
                    <w:rPr>
                      <w:rFonts w:ascii="Arial" w:hAnsi="Arial" w:cs="Arial"/>
                      <w:sz w:val="14"/>
                      <w:szCs w:val="14"/>
                    </w:rPr>
                    <w:t>10</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0</w:t>
                  </w:r>
                  <w:r>
                    <w:rPr>
                      <w:rFonts w:ascii="Arial" w:hAnsi="Arial" w:cs="Arial"/>
                      <w:sz w:val="14"/>
                      <w:szCs w:val="14"/>
                    </w:rPr>
                    <w:t>.000</w:t>
                  </w:r>
                </w:p>
              </w:tc>
            </w:tr>
            <w:tr w:rsidR="00D477C0" w:rsidRPr="00660A95">
              <w:trPr>
                <w:trHeight w:val="64"/>
              </w:trPr>
              <w:tc>
                <w:tcPr>
                  <w:tcW w:w="1065" w:type="dxa"/>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414" w:type="dxa"/>
                  <w:shd w:val="clear" w:color="auto" w:fill="auto"/>
                  <w:noWrap/>
                  <w:vAlign w:val="bottom"/>
                </w:tcPr>
                <w:p w:rsidR="00D477C0" w:rsidRPr="00660A95" w:rsidRDefault="00D477C0" w:rsidP="00D477C0">
                  <w:pPr>
                    <w:jc w:val="center"/>
                    <w:rPr>
                      <w:rFonts w:ascii="Arial" w:hAnsi="Arial" w:cs="Arial"/>
                      <w:sz w:val="14"/>
                      <w:szCs w:val="14"/>
                    </w:rPr>
                  </w:pPr>
                  <w:r w:rsidRPr="00660A95">
                    <w:rPr>
                      <w:rFonts w:ascii="Arial" w:hAnsi="Arial" w:cs="Arial"/>
                      <w:sz w:val="14"/>
                      <w:szCs w:val="14"/>
                    </w:rPr>
                    <w:t>25</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0</w:t>
                  </w:r>
                  <w:r>
                    <w:rPr>
                      <w:rFonts w:ascii="Arial" w:hAnsi="Arial" w:cs="Arial"/>
                      <w:sz w:val="14"/>
                      <w:szCs w:val="14"/>
                    </w:rPr>
                    <w:t>.000</w:t>
                  </w:r>
                </w:p>
              </w:tc>
            </w:tr>
            <w:tr w:rsidR="00D477C0" w:rsidRPr="00660A95">
              <w:trPr>
                <w:trHeight w:val="74"/>
              </w:trPr>
              <w:tc>
                <w:tcPr>
                  <w:tcW w:w="1065" w:type="dxa"/>
                  <w:shd w:val="clear" w:color="auto" w:fill="auto"/>
                  <w:noWrap/>
                  <w:vAlign w:val="bottom"/>
                </w:tcPr>
                <w:p w:rsidR="00D477C0" w:rsidRPr="00660A95" w:rsidRDefault="00D477C0" w:rsidP="00D477C0">
                  <w:pPr>
                    <w:rPr>
                      <w:rFonts w:ascii="Arial" w:hAnsi="Arial" w:cs="Arial"/>
                      <w:sz w:val="14"/>
                      <w:szCs w:val="14"/>
                    </w:rPr>
                  </w:pPr>
                </w:p>
              </w:tc>
              <w:tc>
                <w:tcPr>
                  <w:tcW w:w="414" w:type="dxa"/>
                  <w:shd w:val="clear" w:color="auto" w:fill="auto"/>
                  <w:noWrap/>
                  <w:vAlign w:val="bottom"/>
                </w:tcPr>
                <w:p w:rsidR="00D477C0" w:rsidRPr="00660A95" w:rsidRDefault="00D477C0" w:rsidP="00D477C0">
                  <w:pPr>
                    <w:jc w:val="center"/>
                    <w:rPr>
                      <w:rFonts w:ascii="Arial" w:hAnsi="Arial" w:cs="Arial"/>
                      <w:sz w:val="14"/>
                      <w:szCs w:val="14"/>
                    </w:rPr>
                  </w:pPr>
                  <w:r w:rsidRPr="00660A95">
                    <w:rPr>
                      <w:rFonts w:ascii="Arial" w:hAnsi="Arial" w:cs="Arial"/>
                      <w:sz w:val="14"/>
                      <w:szCs w:val="14"/>
                    </w:rPr>
                    <w:t>50</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1</w:t>
                  </w:r>
                  <w:r>
                    <w:rPr>
                      <w:rFonts w:ascii="Arial" w:hAnsi="Arial" w:cs="Arial"/>
                      <w:sz w:val="14"/>
                      <w:szCs w:val="14"/>
                    </w:rPr>
                    <w:t>.000</w:t>
                  </w:r>
                </w:p>
              </w:tc>
            </w:tr>
            <w:tr w:rsidR="00D477C0" w:rsidRPr="00660A95">
              <w:trPr>
                <w:trHeight w:val="64"/>
              </w:trPr>
              <w:tc>
                <w:tcPr>
                  <w:tcW w:w="1065" w:type="dxa"/>
                  <w:shd w:val="clear" w:color="auto" w:fill="auto"/>
                  <w:noWrap/>
                  <w:vAlign w:val="bottom"/>
                </w:tcPr>
                <w:p w:rsidR="00D477C0" w:rsidRPr="00660A95" w:rsidRDefault="00D477C0" w:rsidP="00D477C0">
                  <w:pPr>
                    <w:rPr>
                      <w:rFonts w:ascii="Arial" w:hAnsi="Arial" w:cs="Arial"/>
                      <w:sz w:val="14"/>
                      <w:szCs w:val="14"/>
                    </w:rPr>
                  </w:pPr>
                </w:p>
              </w:tc>
              <w:tc>
                <w:tcPr>
                  <w:tcW w:w="414" w:type="dxa"/>
                  <w:shd w:val="clear" w:color="auto" w:fill="auto"/>
                  <w:noWrap/>
                  <w:vAlign w:val="bottom"/>
                </w:tcPr>
                <w:p w:rsidR="00D477C0" w:rsidRPr="00660A95" w:rsidRDefault="00D477C0" w:rsidP="00D477C0">
                  <w:pPr>
                    <w:jc w:val="center"/>
                    <w:rPr>
                      <w:rFonts w:ascii="Arial" w:hAnsi="Arial" w:cs="Arial"/>
                      <w:sz w:val="14"/>
                      <w:szCs w:val="14"/>
                    </w:rPr>
                  </w:pPr>
                  <w:r w:rsidRPr="00660A95">
                    <w:rPr>
                      <w:rFonts w:ascii="Arial" w:hAnsi="Arial" w:cs="Arial"/>
                      <w:sz w:val="14"/>
                      <w:szCs w:val="14"/>
                    </w:rPr>
                    <w:t>75</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6</w:t>
                  </w:r>
                  <w:r>
                    <w:rPr>
                      <w:rFonts w:ascii="Arial" w:hAnsi="Arial" w:cs="Arial"/>
                      <w:sz w:val="14"/>
                      <w:szCs w:val="14"/>
                    </w:rPr>
                    <w:t>.000</w:t>
                  </w:r>
                </w:p>
              </w:tc>
            </w:tr>
            <w:tr w:rsidR="00D477C0" w:rsidRPr="00660A95">
              <w:trPr>
                <w:trHeight w:val="64"/>
              </w:trPr>
              <w:tc>
                <w:tcPr>
                  <w:tcW w:w="1065" w:type="dxa"/>
                  <w:shd w:val="clear" w:color="auto" w:fill="auto"/>
                  <w:noWrap/>
                  <w:vAlign w:val="bottom"/>
                </w:tcPr>
                <w:p w:rsidR="00D477C0" w:rsidRPr="00660A95" w:rsidRDefault="00D477C0" w:rsidP="00D477C0">
                  <w:pPr>
                    <w:rPr>
                      <w:rFonts w:ascii="Arial" w:hAnsi="Arial" w:cs="Arial"/>
                      <w:sz w:val="14"/>
                      <w:szCs w:val="14"/>
                    </w:rPr>
                  </w:pPr>
                  <w:r w:rsidRPr="00660A95">
                    <w:rPr>
                      <w:rFonts w:ascii="Arial" w:hAnsi="Arial" w:cs="Arial"/>
                      <w:sz w:val="14"/>
                      <w:szCs w:val="14"/>
                    </w:rPr>
                    <w:t> </w:t>
                  </w:r>
                </w:p>
              </w:tc>
              <w:tc>
                <w:tcPr>
                  <w:tcW w:w="414" w:type="dxa"/>
                  <w:shd w:val="clear" w:color="auto" w:fill="auto"/>
                  <w:noWrap/>
                  <w:vAlign w:val="bottom"/>
                </w:tcPr>
                <w:p w:rsidR="00D477C0" w:rsidRPr="00660A95" w:rsidRDefault="00D477C0" w:rsidP="00D477C0">
                  <w:pPr>
                    <w:jc w:val="center"/>
                    <w:rPr>
                      <w:rFonts w:ascii="Arial" w:hAnsi="Arial" w:cs="Arial"/>
                      <w:sz w:val="14"/>
                      <w:szCs w:val="14"/>
                    </w:rPr>
                  </w:pPr>
                  <w:r w:rsidRPr="00660A95">
                    <w:rPr>
                      <w:rFonts w:ascii="Arial" w:hAnsi="Arial" w:cs="Arial"/>
                      <w:sz w:val="14"/>
                      <w:szCs w:val="14"/>
                    </w:rPr>
                    <w:t>90</w:t>
                  </w:r>
                </w:p>
              </w:tc>
              <w:tc>
                <w:tcPr>
                  <w:tcW w:w="666" w:type="dxa"/>
                  <w:shd w:val="clear" w:color="auto" w:fill="auto"/>
                  <w:noWrap/>
                  <w:vAlign w:val="bottom"/>
                </w:tcPr>
                <w:p w:rsidR="00D477C0" w:rsidRPr="00660A95" w:rsidRDefault="00D477C0" w:rsidP="00D477C0">
                  <w:pPr>
                    <w:jc w:val="right"/>
                    <w:rPr>
                      <w:rFonts w:ascii="Arial" w:hAnsi="Arial" w:cs="Arial"/>
                      <w:sz w:val="14"/>
                      <w:szCs w:val="14"/>
                    </w:rPr>
                  </w:pPr>
                  <w:r w:rsidRPr="00660A95">
                    <w:rPr>
                      <w:rFonts w:ascii="Arial" w:hAnsi="Arial" w:cs="Arial"/>
                      <w:sz w:val="14"/>
                      <w:szCs w:val="14"/>
                    </w:rPr>
                    <w:t>9</w:t>
                  </w:r>
                  <w:r>
                    <w:rPr>
                      <w:rFonts w:ascii="Arial" w:hAnsi="Arial" w:cs="Arial"/>
                      <w:sz w:val="14"/>
                      <w:szCs w:val="14"/>
                    </w:rPr>
                    <w:t>.000</w:t>
                  </w:r>
                </w:p>
              </w:tc>
            </w:tr>
          </w:tbl>
          <w:p w:rsidR="00D477C0" w:rsidRPr="00660A95" w:rsidRDefault="00D477C0" w:rsidP="00D477C0">
            <w:pPr>
              <w:spacing w:line="360" w:lineRule="auto"/>
              <w:ind w:left="360"/>
              <w:jc w:val="center"/>
              <w:rPr>
                <w:rFonts w:ascii="Arial" w:hAnsi="Arial" w:cs="Arial"/>
                <w:sz w:val="14"/>
                <w:szCs w:val="14"/>
              </w:rPr>
            </w:pPr>
            <w:r>
              <w:object w:dxaOrig="5445" w:dyaOrig="3105">
                <v:shape id="_x0000_i1038" type="#_x0000_t75" style="width:222.2pt;height:89.4pt" o:ole="" o:bordertopcolor="silver" o:borderleftcolor="silver" o:borderbottomcolor="silver" o:borderrightcolor="silver">
                  <v:imagedata r:id="rId55" o:title=""/>
                  <w10:bordertop type="double" width="4"/>
                  <w10:borderleft type="double" width="4"/>
                  <w10:borderbottom type="double" width="4"/>
                  <w10:borderright type="double" width="4"/>
                </v:shape>
                <o:OLEObject Type="Embed" ProgID="PBrush" ShapeID="_x0000_i1038" DrawAspect="Content" ObjectID="_1308375003" r:id="rId56"/>
              </w:object>
            </w:r>
          </w:p>
          <w:p w:rsidR="00D477C0" w:rsidRPr="00660A95" w:rsidRDefault="00D477C0" w:rsidP="00D477C0">
            <w:pPr>
              <w:ind w:left="360"/>
              <w:jc w:val="center"/>
              <w:rPr>
                <w:rFonts w:ascii="Arial" w:hAnsi="Arial" w:cs="Arial"/>
                <w:b/>
                <w:sz w:val="14"/>
                <w:szCs w:val="14"/>
              </w:rPr>
            </w:pPr>
          </w:p>
          <w:tbl>
            <w:tblPr>
              <w:tblpPr w:leftFromText="141" w:rightFromText="141" w:vertAnchor="page" w:horzAnchor="page" w:tblpX="4259" w:tblpY="5873"/>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336"/>
            </w:tblGrid>
            <w:tr w:rsidR="00D477C0" w:rsidRPr="00660A95">
              <w:tblPrEx>
                <w:tblCellMar>
                  <w:top w:w="0" w:type="dxa"/>
                  <w:bottom w:w="0" w:type="dxa"/>
                </w:tblCellMar>
              </w:tblPrEx>
              <w:trPr>
                <w:trHeight w:val="1409"/>
              </w:trPr>
              <w:tc>
                <w:tcPr>
                  <w:tcW w:w="2336" w:type="dxa"/>
                </w:tcPr>
                <w:p w:rsidR="00D477C0" w:rsidRPr="00EA5EDE" w:rsidRDefault="00D477C0" w:rsidP="00D477C0">
                  <w:pPr>
                    <w:ind w:left="180"/>
                    <w:rPr>
                      <w:rFonts w:ascii="Arial" w:hAnsi="Arial" w:cs="Arial"/>
                      <w:sz w:val="14"/>
                      <w:szCs w:val="14"/>
                      <w:lang w:val="pt-BR"/>
                    </w:rPr>
                  </w:pPr>
                  <w:r w:rsidRPr="00EA5EDE">
                    <w:rPr>
                      <w:rFonts w:ascii="Arial" w:hAnsi="Arial" w:cs="Arial"/>
                      <w:sz w:val="14"/>
                      <w:szCs w:val="14"/>
                      <w:lang w:val="pt-BR"/>
                    </w:rPr>
                    <w:t xml:space="preserve">      </w:t>
                  </w:r>
                </w:p>
                <w:p w:rsidR="00D477C0" w:rsidRPr="00660A95" w:rsidRDefault="00D477C0" w:rsidP="00D477C0">
                  <w:pPr>
                    <w:rPr>
                      <w:rFonts w:ascii="Arial" w:hAnsi="Arial" w:cs="Arial"/>
                      <w:sz w:val="14"/>
                      <w:szCs w:val="14"/>
                      <w:lang w:val="pt-BR"/>
                    </w:rPr>
                  </w:pPr>
                  <w:r w:rsidRPr="00EA5EDE">
                    <w:rPr>
                      <w:rFonts w:ascii="Arial" w:hAnsi="Arial" w:cs="Arial"/>
                      <w:sz w:val="14"/>
                      <w:szCs w:val="14"/>
                      <w:lang w:val="pt-BR"/>
                    </w:rPr>
                    <w:t xml:space="preserve">    </w:t>
                  </w:r>
                  <w:r w:rsidRPr="00660A95">
                    <w:rPr>
                      <w:rFonts w:ascii="Arial" w:hAnsi="Arial" w:cs="Arial"/>
                      <w:sz w:val="14"/>
                      <w:szCs w:val="14"/>
                      <w:lang w:val="pt-BR"/>
                    </w:rPr>
                    <w:t>H</w:t>
                  </w:r>
                  <w:r w:rsidRPr="00660A95">
                    <w:rPr>
                      <w:rFonts w:ascii="Arial" w:hAnsi="Arial" w:cs="Arial"/>
                      <w:sz w:val="14"/>
                      <w:szCs w:val="14"/>
                      <w:vertAlign w:val="subscript"/>
                      <w:lang w:val="pt-BR"/>
                    </w:rPr>
                    <w:t xml:space="preserve">0  </w:t>
                  </w:r>
                  <w:r w:rsidRPr="00660A95">
                    <w:rPr>
                      <w:rFonts w:ascii="Arial" w:hAnsi="Arial" w:cs="Arial"/>
                      <w:sz w:val="14"/>
                      <w:szCs w:val="14"/>
                      <w:lang w:val="pt-BR"/>
                    </w:rPr>
                    <w:t>:p</w:t>
                  </w:r>
                  <w:r w:rsidRPr="00660A95">
                    <w:rPr>
                      <w:rFonts w:ascii="Arial" w:hAnsi="Arial" w:cs="Arial"/>
                      <w:sz w:val="14"/>
                      <w:szCs w:val="14"/>
                      <w:vertAlign w:val="subscript"/>
                      <w:lang w:val="pt-BR"/>
                    </w:rPr>
                    <w:t>1</w:t>
                  </w:r>
                  <w:r w:rsidRPr="00660A95">
                    <w:rPr>
                      <w:rFonts w:ascii="Arial" w:hAnsi="Arial" w:cs="Arial"/>
                      <w:sz w:val="14"/>
                      <w:szCs w:val="14"/>
                      <w:lang w:val="pt-BR"/>
                    </w:rPr>
                    <w:t>=p</w:t>
                  </w:r>
                  <w:r w:rsidRPr="00660A95">
                    <w:rPr>
                      <w:rFonts w:ascii="Arial" w:hAnsi="Arial" w:cs="Arial"/>
                      <w:sz w:val="14"/>
                      <w:szCs w:val="14"/>
                      <w:vertAlign w:val="subscript"/>
                      <w:lang w:val="pt-BR"/>
                    </w:rPr>
                    <w:t>2</w:t>
                  </w:r>
                  <w:r w:rsidRPr="00660A95">
                    <w:rPr>
                      <w:rFonts w:ascii="Arial" w:hAnsi="Arial" w:cs="Arial"/>
                      <w:sz w:val="14"/>
                      <w:szCs w:val="14"/>
                      <w:lang w:val="pt-BR"/>
                    </w:rPr>
                    <w:t>= p</w:t>
                  </w:r>
                  <w:r w:rsidRPr="00660A95">
                    <w:rPr>
                      <w:rFonts w:ascii="Arial" w:hAnsi="Arial" w:cs="Arial"/>
                      <w:sz w:val="14"/>
                      <w:szCs w:val="14"/>
                      <w:vertAlign w:val="subscript"/>
                      <w:lang w:val="pt-BR"/>
                    </w:rPr>
                    <w:t>3</w:t>
                  </w:r>
                  <w:r w:rsidRPr="00660A95">
                    <w:rPr>
                      <w:rFonts w:ascii="Arial" w:hAnsi="Arial" w:cs="Arial"/>
                      <w:sz w:val="14"/>
                      <w:szCs w:val="14"/>
                      <w:lang w:val="pt-BR"/>
                    </w:rPr>
                    <w:t>= p</w:t>
                  </w:r>
                  <w:r w:rsidRPr="00660A95">
                    <w:rPr>
                      <w:rFonts w:ascii="Arial" w:hAnsi="Arial" w:cs="Arial"/>
                      <w:sz w:val="14"/>
                      <w:szCs w:val="14"/>
                      <w:vertAlign w:val="subscript"/>
                      <w:lang w:val="pt-BR"/>
                    </w:rPr>
                    <w:t>4</w:t>
                  </w:r>
                  <w:r w:rsidRPr="00660A95">
                    <w:rPr>
                      <w:rFonts w:ascii="Arial" w:hAnsi="Arial" w:cs="Arial"/>
                      <w:sz w:val="14"/>
                      <w:szCs w:val="14"/>
                      <w:lang w:val="pt-BR"/>
                    </w:rPr>
                    <w:t>= p</w:t>
                  </w:r>
                  <w:r w:rsidRPr="00660A95">
                    <w:rPr>
                      <w:rFonts w:ascii="Arial" w:hAnsi="Arial" w:cs="Arial"/>
                      <w:sz w:val="14"/>
                      <w:szCs w:val="14"/>
                      <w:vertAlign w:val="subscript"/>
                      <w:lang w:val="pt-BR"/>
                    </w:rPr>
                    <w:t>5</w:t>
                  </w:r>
                  <w:r w:rsidRPr="00660A95">
                    <w:rPr>
                      <w:rFonts w:ascii="Arial" w:hAnsi="Arial" w:cs="Arial"/>
                      <w:sz w:val="14"/>
                      <w:szCs w:val="14"/>
                      <w:lang w:val="pt-BR"/>
                    </w:rPr>
                    <w:t>= 1/5</w:t>
                  </w:r>
                </w:p>
                <w:p w:rsidR="00D477C0" w:rsidRPr="00660A95" w:rsidRDefault="00D477C0" w:rsidP="00D477C0">
                  <w:pPr>
                    <w:ind w:left="180"/>
                    <w:rPr>
                      <w:rFonts w:ascii="Arial" w:hAnsi="Arial" w:cs="Arial"/>
                      <w:sz w:val="14"/>
                      <w:szCs w:val="14"/>
                      <w:lang w:val="pt-BR"/>
                    </w:rPr>
                  </w:pPr>
                  <w:r w:rsidRPr="00660A95">
                    <w:rPr>
                      <w:rFonts w:ascii="Arial" w:hAnsi="Arial" w:cs="Arial"/>
                      <w:sz w:val="14"/>
                      <w:szCs w:val="14"/>
                      <w:lang w:val="pt-BR"/>
                    </w:rPr>
                    <w:t xml:space="preserve">                  VS</w:t>
                  </w:r>
                </w:p>
                <w:p w:rsidR="00D477C0" w:rsidRPr="00660A95" w:rsidRDefault="00D477C0" w:rsidP="00D477C0">
                  <w:pPr>
                    <w:ind w:left="180"/>
                    <w:rPr>
                      <w:rFonts w:ascii="Arial" w:hAnsi="Arial" w:cs="Arial"/>
                      <w:sz w:val="14"/>
                      <w:szCs w:val="14"/>
                      <w:vertAlign w:val="subscript"/>
                      <w:lang w:val="pt-BR"/>
                    </w:rPr>
                  </w:pPr>
                  <w:r w:rsidRPr="00660A95">
                    <w:rPr>
                      <w:rFonts w:ascii="Arial" w:hAnsi="Arial" w:cs="Arial"/>
                      <w:sz w:val="14"/>
                      <w:szCs w:val="14"/>
                      <w:lang w:val="pt-BR"/>
                    </w:rPr>
                    <w:t xml:space="preserve">     H</w:t>
                  </w:r>
                  <w:r w:rsidRPr="00660A95">
                    <w:rPr>
                      <w:rFonts w:ascii="Arial" w:hAnsi="Arial" w:cs="Arial"/>
                      <w:sz w:val="14"/>
                      <w:szCs w:val="14"/>
                      <w:vertAlign w:val="subscript"/>
                      <w:lang w:val="pt-BR"/>
                    </w:rPr>
                    <w:t xml:space="preserve">1 </w:t>
                  </w:r>
                  <w:r w:rsidRPr="00660A95">
                    <w:rPr>
                      <w:rFonts w:ascii="Arial" w:hAnsi="Arial" w:cs="Arial"/>
                      <w:sz w:val="14"/>
                      <w:szCs w:val="14"/>
                      <w:lang w:val="pt-BR"/>
                    </w:rPr>
                    <w:t>: No es verdad H</w:t>
                  </w:r>
                  <w:r w:rsidRPr="00660A95">
                    <w:rPr>
                      <w:rFonts w:ascii="Arial" w:hAnsi="Arial" w:cs="Arial"/>
                      <w:sz w:val="14"/>
                      <w:szCs w:val="14"/>
                      <w:vertAlign w:val="subscript"/>
                      <w:lang w:val="pt-BR"/>
                    </w:rPr>
                    <w:t>0</w:t>
                  </w:r>
                </w:p>
                <w:p w:rsidR="00D477C0" w:rsidRPr="00660A95" w:rsidRDefault="00D477C0" w:rsidP="00D477C0">
                  <w:pPr>
                    <w:ind w:left="180"/>
                    <w:rPr>
                      <w:rFonts w:ascii="Arial" w:hAnsi="Arial" w:cs="Arial"/>
                      <w:sz w:val="14"/>
                      <w:szCs w:val="14"/>
                      <w:lang w:val="pt-BR"/>
                    </w:rPr>
                  </w:pPr>
                  <w:r w:rsidRPr="00660A95">
                    <w:rPr>
                      <w:rFonts w:ascii="Arial" w:hAnsi="Arial" w:cs="Arial"/>
                      <w:sz w:val="14"/>
                      <w:szCs w:val="14"/>
                      <w:lang w:val="pt-BR"/>
                    </w:rPr>
                    <w:t xml:space="preserve">  </w:t>
                  </w:r>
                </w:p>
                <w:p w:rsidR="00D477C0" w:rsidRPr="00660A95" w:rsidRDefault="00D477C0" w:rsidP="00D477C0">
                  <w:pPr>
                    <w:ind w:left="180"/>
                    <w:rPr>
                      <w:rFonts w:ascii="Arial" w:hAnsi="Arial" w:cs="Arial"/>
                      <w:sz w:val="14"/>
                      <w:szCs w:val="14"/>
                    </w:rPr>
                  </w:pPr>
                  <w:r w:rsidRPr="0057124A">
                    <w:rPr>
                      <w:rFonts w:ascii="Arial" w:hAnsi="Arial" w:cs="Arial"/>
                      <w:sz w:val="14"/>
                      <w:szCs w:val="14"/>
                      <w:lang w:val="pt-BR"/>
                    </w:rPr>
                    <w:t xml:space="preserve">    </w:t>
                  </w:r>
                  <w:r w:rsidRPr="00660A95">
                    <w:rPr>
                      <w:rFonts w:ascii="Arial" w:hAnsi="Arial" w:cs="Arial"/>
                      <w:sz w:val="14"/>
                      <w:szCs w:val="14"/>
                    </w:rPr>
                    <w:t>Estadístico de Prueba</w:t>
                  </w:r>
                </w:p>
                <w:p w:rsidR="00D477C0" w:rsidRPr="00660A95" w:rsidRDefault="00D477C0" w:rsidP="00D477C0">
                  <w:pPr>
                    <w:ind w:left="180"/>
                    <w:jc w:val="center"/>
                    <w:rPr>
                      <w:rFonts w:ascii="Arial" w:hAnsi="Arial" w:cs="Arial"/>
                      <w:sz w:val="14"/>
                      <w:szCs w:val="14"/>
                    </w:rPr>
                  </w:pPr>
                  <w:r w:rsidRPr="00660A95">
                    <w:rPr>
                      <w:i/>
                      <w:sz w:val="14"/>
                      <w:szCs w:val="14"/>
                    </w:rPr>
                    <w:t>χ</w:t>
                  </w:r>
                  <w:r w:rsidRPr="00660A95">
                    <w:rPr>
                      <w:rFonts w:ascii="Arial" w:hAnsi="Arial" w:cs="Arial"/>
                      <w:sz w:val="14"/>
                      <w:szCs w:val="14"/>
                      <w:vertAlign w:val="superscript"/>
                    </w:rPr>
                    <w:t>2</w:t>
                  </w:r>
                  <w:r w:rsidRPr="00660A95">
                    <w:rPr>
                      <w:rFonts w:ascii="Arial" w:hAnsi="Arial" w:cs="Arial"/>
                      <w:sz w:val="14"/>
                      <w:szCs w:val="14"/>
                    </w:rPr>
                    <w:t xml:space="preserve"> = 518.1</w:t>
                  </w:r>
                </w:p>
                <w:p w:rsidR="00D477C0" w:rsidRPr="00660A95" w:rsidRDefault="00D477C0" w:rsidP="00D477C0">
                  <w:pPr>
                    <w:ind w:left="180"/>
                    <w:rPr>
                      <w:rFonts w:ascii="Arial" w:hAnsi="Arial" w:cs="Arial"/>
                      <w:sz w:val="14"/>
                      <w:szCs w:val="14"/>
                    </w:rPr>
                  </w:pPr>
                  <w:r w:rsidRPr="00660A95">
                    <w:rPr>
                      <w:rFonts w:ascii="Arial" w:hAnsi="Arial" w:cs="Arial"/>
                      <w:sz w:val="14"/>
                      <w:szCs w:val="14"/>
                    </w:rPr>
                    <w:t xml:space="preserve">        Valor p = 0.000</w:t>
                  </w:r>
                </w:p>
                <w:p w:rsidR="00D477C0" w:rsidRPr="00660A95" w:rsidRDefault="00D477C0" w:rsidP="00D477C0">
                  <w:pPr>
                    <w:ind w:left="180"/>
                    <w:rPr>
                      <w:rFonts w:ascii="Arial" w:hAnsi="Arial" w:cs="Arial"/>
                      <w:sz w:val="14"/>
                      <w:szCs w:val="14"/>
                    </w:rPr>
                  </w:pPr>
                </w:p>
              </w:tc>
            </w:tr>
          </w:tbl>
          <w:p w:rsidR="00D477C0" w:rsidRPr="00660A95" w:rsidRDefault="00D477C0" w:rsidP="00D477C0">
            <w:pPr>
              <w:spacing w:line="360" w:lineRule="auto"/>
              <w:jc w:val="both"/>
              <w:rPr>
                <w:rFonts w:ascii="Arial" w:hAnsi="Arial" w:cs="Arial"/>
                <w:sz w:val="14"/>
                <w:szCs w:val="14"/>
              </w:rPr>
            </w:pPr>
          </w:p>
          <w:p w:rsidR="00D477C0" w:rsidRPr="009F5426" w:rsidRDefault="00D477C0" w:rsidP="00D477C0">
            <w:pPr>
              <w:spacing w:line="360" w:lineRule="auto"/>
              <w:jc w:val="center"/>
              <w:rPr>
                <w:rFonts w:ascii="Arial" w:hAnsi="Arial" w:cs="Arial"/>
                <w:sz w:val="14"/>
                <w:szCs w:val="14"/>
              </w:rPr>
            </w:pPr>
            <w:r>
              <w:rPr>
                <w:rFonts w:ascii="Arial" w:hAnsi="Arial" w:cs="Arial"/>
                <w:b/>
                <w:sz w:val="14"/>
                <w:szCs w:val="14"/>
              </w:rPr>
              <w:t xml:space="preserve">                   </w:t>
            </w:r>
            <w:r w:rsidRPr="009F5426">
              <w:rPr>
                <w:rFonts w:ascii="Arial" w:hAnsi="Arial" w:cs="Arial"/>
                <w:b/>
                <w:sz w:val="14"/>
                <w:szCs w:val="14"/>
              </w:rPr>
              <w:t>Contraste de Hipótesis para Múltiples Proporciones</w:t>
            </w:r>
          </w:p>
          <w:p w:rsidR="00D477C0" w:rsidRPr="00660A95" w:rsidRDefault="00D477C0" w:rsidP="00D477C0">
            <w:pPr>
              <w:spacing w:line="360" w:lineRule="auto"/>
              <w:jc w:val="both"/>
              <w:rPr>
                <w:rFonts w:ascii="Arial" w:hAnsi="Arial" w:cs="Arial"/>
                <w:sz w:val="14"/>
                <w:szCs w:val="14"/>
              </w:rPr>
            </w:pPr>
          </w:p>
          <w:p w:rsidR="00D477C0" w:rsidRPr="00660A95" w:rsidRDefault="00D477C0" w:rsidP="00D477C0">
            <w:pPr>
              <w:spacing w:line="360" w:lineRule="auto"/>
              <w:jc w:val="both"/>
              <w:rPr>
                <w:rFonts w:ascii="Arial" w:hAnsi="Arial" w:cs="Arial"/>
                <w:sz w:val="14"/>
                <w:szCs w:val="14"/>
              </w:rPr>
            </w:pPr>
          </w:p>
          <w:p w:rsidR="00D477C0" w:rsidRPr="00660A95" w:rsidRDefault="00D477C0" w:rsidP="00D477C0">
            <w:pPr>
              <w:spacing w:line="360" w:lineRule="auto"/>
              <w:jc w:val="both"/>
              <w:rPr>
                <w:rFonts w:ascii="Arial" w:hAnsi="Arial" w:cs="Arial"/>
                <w:sz w:val="14"/>
                <w:szCs w:val="14"/>
              </w:rPr>
            </w:pPr>
          </w:p>
          <w:p w:rsidR="00D477C0" w:rsidRPr="00660A95" w:rsidRDefault="00D477C0" w:rsidP="00D477C0">
            <w:pPr>
              <w:spacing w:line="360" w:lineRule="auto"/>
              <w:jc w:val="both"/>
              <w:rPr>
                <w:rFonts w:ascii="Arial" w:hAnsi="Arial" w:cs="Arial"/>
                <w:sz w:val="14"/>
                <w:szCs w:val="14"/>
              </w:rPr>
            </w:pPr>
            <w:r w:rsidRPr="00660A95">
              <w:rPr>
                <w:rFonts w:ascii="Arial" w:hAnsi="Arial" w:cs="Arial"/>
                <w:sz w:val="14"/>
                <w:szCs w:val="14"/>
              </w:rPr>
              <w:t xml:space="preserve">  </w:t>
            </w:r>
          </w:p>
          <w:p w:rsidR="00D477C0" w:rsidRPr="00660A95" w:rsidRDefault="00D477C0" w:rsidP="00D477C0">
            <w:pPr>
              <w:spacing w:line="360" w:lineRule="auto"/>
              <w:jc w:val="center"/>
              <w:rPr>
                <w:rFonts w:ascii="Arial" w:hAnsi="Arial" w:cs="Arial"/>
                <w:sz w:val="14"/>
                <w:szCs w:val="14"/>
              </w:rPr>
            </w:pPr>
            <w:r>
              <w:rPr>
                <w:rFonts w:ascii="Arial" w:hAnsi="Arial" w:cs="Arial"/>
                <w:sz w:val="14"/>
                <w:szCs w:val="14"/>
              </w:rPr>
              <w:t>Diagrama de Caja</w:t>
            </w:r>
          </w:p>
          <w:p w:rsidR="00D477C0" w:rsidRPr="00660A95" w:rsidRDefault="00A27E68" w:rsidP="00D477C0">
            <w:pPr>
              <w:spacing w:line="360" w:lineRule="auto"/>
              <w:jc w:val="center"/>
              <w:rPr>
                <w:rFonts w:ascii="Arial" w:hAnsi="Arial" w:cs="Arial"/>
                <w:sz w:val="14"/>
                <w:szCs w:val="14"/>
              </w:rPr>
            </w:pPr>
            <w:r>
              <w:rPr>
                <w:noProof/>
                <w:sz w:val="14"/>
                <w:szCs w:val="14"/>
              </w:rPr>
              <w:drawing>
                <wp:inline distT="0" distB="0" distL="0" distR="0">
                  <wp:extent cx="1529080" cy="56769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srcRect/>
                          <a:stretch>
                            <a:fillRect/>
                          </a:stretch>
                        </pic:blipFill>
                        <pic:spPr bwMode="auto">
                          <a:xfrm>
                            <a:off x="0" y="0"/>
                            <a:ext cx="1529080" cy="567690"/>
                          </a:xfrm>
                          <a:prstGeom prst="rect">
                            <a:avLst/>
                          </a:prstGeom>
                          <a:noFill/>
                          <a:ln w="9525">
                            <a:noFill/>
                            <a:miter lim="800000"/>
                            <a:headEnd/>
                            <a:tailEnd/>
                          </a:ln>
                        </pic:spPr>
                      </pic:pic>
                    </a:graphicData>
                  </a:graphic>
                </wp:inline>
              </w:drawing>
            </w:r>
          </w:p>
          <w:p w:rsidR="00D477C0" w:rsidRPr="00A808E7" w:rsidRDefault="00D477C0" w:rsidP="00D477C0">
            <w:pPr>
              <w:rPr>
                <w:rFonts w:ascii="Arial" w:hAnsi="Arial" w:cs="Arial"/>
                <w:sz w:val="14"/>
                <w:szCs w:val="14"/>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25% de los entrevistados toman valores iguales a 0, es decir han calificado a la Obligación o Responsabilidad en “Total Desacuerdo”, el 50% de los entrevistados toman valores menores o iguales a 1, es decir en “Total Desacuerdo”, el 75% de los entrevistados toman valores menores o iguales a 6, lo que significa que los entrevistados han calificado a esta Obligación o Responsabilidad en “Total Desacuerdo”, “Desacuerdo” e “Indiferente”, el 90% de los entrevistados calificaron esta responsabilidad con valores menores o iguales a 9, es decir se encuentran en “Total Desacuerdo”, “Desacuerdo”, “Indiferente”, “Acuerdo” o “Total Acuerdo”. Esta información se la obtiene a partir de los percentiles, Véase el Cuadro 3.20.  </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i/>
          <w:color w:val="000000"/>
        </w:rPr>
        <w:t xml:space="preserve">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1E1634">
          <w:rPr>
            <w:rFonts w:ascii="Arial" w:hAnsi="Arial" w:cs="Arial"/>
            <w:i/>
            <w:color w:val="000000"/>
          </w:rPr>
          <w:t>la Unidad Educativa</w:t>
        </w:r>
      </w:smartTag>
      <w:r w:rsidRPr="001E1634">
        <w:rPr>
          <w:rFonts w:ascii="Arial" w:hAnsi="Arial" w:cs="Arial"/>
          <w:i/>
          <w:color w:val="000000"/>
        </w:rPr>
        <w:t>”</w:t>
      </w:r>
      <w:r>
        <w:rPr>
          <w:rFonts w:ascii="Arial" w:hAnsi="Arial" w:cs="Arial"/>
          <w:i/>
          <w:color w:val="000000"/>
        </w:rPr>
        <w:t>.</w:t>
      </w:r>
    </w:p>
    <w:p w:rsidR="00D477C0" w:rsidRPr="001E1634" w:rsidRDefault="00D477C0" w:rsidP="00D477C0">
      <w:pPr>
        <w:spacing w:line="480" w:lineRule="auto"/>
        <w:jc w:val="both"/>
        <w:rPr>
          <w:rFonts w:ascii="Arial" w:hAnsi="Arial" w:cs="Arial"/>
          <w:b/>
          <w:color w:val="000000"/>
        </w:rPr>
      </w:pPr>
    </w:p>
    <w:p w:rsidR="00D477C0" w:rsidRDefault="00D477C0" w:rsidP="00D477C0">
      <w:pPr>
        <w:spacing w:line="480" w:lineRule="auto"/>
        <w:jc w:val="both"/>
        <w:rPr>
          <w:rFonts w:ascii="Arial" w:hAnsi="Arial" w:cs="Arial"/>
          <w:color w:val="000000"/>
        </w:rPr>
      </w:pPr>
      <w:r w:rsidRPr="001E1634">
        <w:rPr>
          <w:rFonts w:ascii="Arial" w:hAnsi="Arial" w:cs="Arial"/>
          <w:color w:val="000000"/>
        </w:rPr>
        <w:t>Se observa que el menor porcentaje</w:t>
      </w:r>
      <w:r>
        <w:rPr>
          <w:rFonts w:ascii="Arial" w:hAnsi="Arial" w:cs="Arial"/>
          <w:color w:val="000000"/>
        </w:rPr>
        <w:t xml:space="preserve"> de los entrevistados </w:t>
      </w:r>
      <w:r w:rsidRPr="001E1634">
        <w:rPr>
          <w:rFonts w:ascii="Arial" w:hAnsi="Arial" w:cs="Arial"/>
          <w:color w:val="000000"/>
        </w:rPr>
        <w:t xml:space="preserve">se encuentra en </w:t>
      </w:r>
      <w:r>
        <w:rPr>
          <w:rFonts w:ascii="Arial" w:hAnsi="Arial" w:cs="Arial"/>
          <w:color w:val="000000"/>
        </w:rPr>
        <w:t>“</w:t>
      </w:r>
      <w:r w:rsidRPr="001E1634">
        <w:rPr>
          <w:rFonts w:ascii="Arial" w:hAnsi="Arial" w:cs="Arial"/>
          <w:color w:val="000000"/>
        </w:rPr>
        <w:t>Desacuerdo</w:t>
      </w:r>
      <w:r>
        <w:rPr>
          <w:rFonts w:ascii="Arial" w:hAnsi="Arial" w:cs="Arial"/>
          <w:color w:val="000000"/>
        </w:rPr>
        <w:t>”</w:t>
      </w:r>
      <w:r w:rsidRPr="001E1634">
        <w:rPr>
          <w:rFonts w:ascii="Arial" w:hAnsi="Arial" w:cs="Arial"/>
          <w:color w:val="000000"/>
        </w:rPr>
        <w:t xml:space="preserve"> con el 0%, además podemos observar que el mayor porcentaje se encuentra en </w:t>
      </w:r>
      <w:r>
        <w:rPr>
          <w:rFonts w:ascii="Arial" w:hAnsi="Arial" w:cs="Arial"/>
          <w:color w:val="000000"/>
        </w:rPr>
        <w:t>“</w:t>
      </w:r>
      <w:r w:rsidRPr="001E1634">
        <w:rPr>
          <w:rFonts w:ascii="Arial" w:hAnsi="Arial" w:cs="Arial"/>
          <w:color w:val="000000"/>
        </w:rPr>
        <w:t>Acuerdo</w:t>
      </w:r>
      <w:r>
        <w:rPr>
          <w:rFonts w:ascii="Arial" w:hAnsi="Arial" w:cs="Arial"/>
          <w:color w:val="000000"/>
        </w:rPr>
        <w:t>”</w:t>
      </w:r>
      <w:r w:rsidRPr="001E1634">
        <w:rPr>
          <w:rFonts w:ascii="Arial" w:hAnsi="Arial" w:cs="Arial"/>
          <w:color w:val="000000"/>
        </w:rPr>
        <w:t xml:space="preserve"> con el 45%</w:t>
      </w:r>
      <w:r>
        <w:rPr>
          <w:rFonts w:ascii="Arial" w:hAnsi="Arial" w:cs="Arial"/>
          <w:color w:val="000000"/>
        </w:rPr>
        <w:t>, el 26% de los entrevistados se pronuncian por “Total Desacuerdo”, mientras que el 15% restante se encuentra “Indiferente”.</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5.542 </w:t>
      </w:r>
      <w:r w:rsidRPr="00EE2FFF">
        <w:rPr>
          <w:rFonts w:ascii="Arial" w:hAnsi="Arial" w:cs="Arial"/>
          <w:color w:val="000000"/>
          <w:u w:val="single"/>
        </w:rPr>
        <w:t>+</w:t>
      </w:r>
      <w:r>
        <w:rPr>
          <w:rFonts w:ascii="Arial" w:hAnsi="Arial" w:cs="Arial"/>
          <w:color w:val="000000"/>
        </w:rPr>
        <w:t xml:space="preserve"> 0.012, esto implica que en promedio los entrevistados han calificado a esta Obligación o Responsabilidad en la Zona de Indiferencia, el 50% de los entrevistados han calificado a la Obligación o Responsabilidad en “Total Desacuerdo”, “Indiferente” o “Acuerdo”, esta información se obtiene por medio de la mediana, el mínimo valor es cero, es decir “Total Desacuerdo”, el mayor valor es diez, esto implica “Total Acuerdo”.</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(-0.730), en valor absoluto es relativamente ”alto”, lo que implica que los datos se encuentran concentrados a la derecha de la media, es decir que los entrevistados han calificado a esta Obligación o Responsabilidad en “Indiferente”, “Acuerdo” y “Total Acuerdo”, la curtosis es de (-1.080) es menor que 3 lo que implica es platicurtica, es decir mas plana que la curva normal.</w:t>
      </w:r>
    </w:p>
    <w:p w:rsidR="00D477C0" w:rsidRDefault="00D477C0" w:rsidP="00D477C0">
      <w:pPr>
        <w:spacing w:line="480" w:lineRule="auto"/>
        <w:jc w:val="both"/>
        <w:rPr>
          <w:rFonts w:ascii="Arial" w:hAnsi="Arial" w:cs="Arial"/>
          <w:color w:val="000000"/>
        </w:rPr>
      </w:pPr>
    </w:p>
    <w:p w:rsidR="001566A5" w:rsidRDefault="00D477C0" w:rsidP="00D477C0">
      <w:pPr>
        <w:spacing w:line="480" w:lineRule="auto"/>
        <w:jc w:val="both"/>
        <w:rPr>
          <w:rFonts w:ascii="Arial" w:hAnsi="Arial" w:cs="Arial"/>
          <w:color w:val="000000"/>
        </w:rPr>
      </w:pPr>
      <w:r>
        <w:rPr>
          <w:rFonts w:ascii="Arial" w:hAnsi="Arial" w:cs="Arial"/>
          <w:color w:val="000000"/>
        </w:rPr>
        <w:t xml:space="preserve">El 25% de los entrevistados toman valores iguales a 0, es decir han calificado a la Obligación o Responsabilidad en “Total Desacuerdo”, el 50% de los entrevistados seleccionaron valores menores o iguales a 7, es decir en “Total Desacuerdo”, “Indiferente” o “Acuerdo”; el 75% de los entrevistados se pronuncian por valores menores o iguales a 8, es decir “Total Desacuerdo”, “Desacuerdo”, “Indiferente” o “Acuerdo”, el 90% de los entrevistados toman valores menores o iguales a 9, es decir que los entrevistados han calificado a esta Obligación o Responsabilidad en “Total Desacuerdo”, “Desacuerdo”, “Indiferente”, “Acuerdo” o “Total Acuerdo”. Esta información se la obtiene a partir de los percentiles, Véase el Cuadro 3.21.  </w:t>
      </w:r>
    </w:p>
    <w:p w:rsidR="00D477C0" w:rsidRPr="001E1634" w:rsidRDefault="001566A5" w:rsidP="00D477C0">
      <w:pPr>
        <w:spacing w:line="480" w:lineRule="auto"/>
        <w:jc w:val="both"/>
        <w:rPr>
          <w:rFonts w:ascii="Arial" w:hAnsi="Arial" w:cs="Arial"/>
          <w:color w:val="000000"/>
        </w:rPr>
      </w:pPr>
      <w:r>
        <w:rPr>
          <w:rFonts w:ascii="Arial" w:hAnsi="Arial" w:cs="Arial"/>
          <w:color w:val="000000"/>
        </w:rPr>
        <w:br w:type="page"/>
      </w:r>
    </w:p>
    <w:tbl>
      <w:tblPr>
        <w:tblpPr w:leftFromText="141" w:rightFromText="141" w:vertAnchor="text" w:horzAnchor="margin" w:tblpXSpec="center" w:tblpY="42"/>
        <w:tblW w:w="76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630"/>
      </w:tblGrid>
      <w:tr w:rsidR="00D477C0" w:rsidRPr="00C41C05">
        <w:tblPrEx>
          <w:tblCellMar>
            <w:top w:w="0" w:type="dxa"/>
            <w:bottom w:w="0" w:type="dxa"/>
          </w:tblCellMar>
        </w:tblPrEx>
        <w:trPr>
          <w:trHeight w:val="972"/>
        </w:trPr>
        <w:tc>
          <w:tcPr>
            <w:tcW w:w="7630" w:type="dxa"/>
          </w:tcPr>
          <w:p w:rsidR="00D477C0" w:rsidRPr="00C41C05" w:rsidRDefault="00D477C0" w:rsidP="00D477C0">
            <w:pPr>
              <w:jc w:val="center"/>
              <w:rPr>
                <w:rFonts w:ascii="Arial" w:hAnsi="Arial" w:cs="Arial"/>
                <w:b/>
                <w:i/>
                <w:sz w:val="16"/>
                <w:szCs w:val="16"/>
              </w:rPr>
            </w:pPr>
            <w:r w:rsidRPr="00C41C05">
              <w:rPr>
                <w:rFonts w:ascii="Arial" w:hAnsi="Arial" w:cs="Arial"/>
                <w:b/>
                <w:i/>
                <w:sz w:val="16"/>
                <w:szCs w:val="16"/>
              </w:rPr>
              <w:t>CUADRO 3.21</w:t>
            </w:r>
          </w:p>
          <w:p w:rsidR="00D477C0" w:rsidRPr="00C41C05" w:rsidRDefault="00D477C0" w:rsidP="00D477C0">
            <w:pPr>
              <w:jc w:val="center"/>
              <w:rPr>
                <w:rFonts w:ascii="Arial" w:hAnsi="Arial" w:cs="Arial"/>
                <w:i/>
                <w:sz w:val="16"/>
                <w:szCs w:val="16"/>
              </w:rPr>
            </w:pPr>
            <w:r w:rsidRPr="00C41C05">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C41C05">
                  <w:rPr>
                    <w:rFonts w:ascii="Arial" w:hAnsi="Arial" w:cs="Arial"/>
                    <w:i/>
                    <w:sz w:val="16"/>
                    <w:szCs w:val="16"/>
                  </w:rPr>
                  <w:t>LA CALIDAD</w:t>
                </w:r>
              </w:smartTag>
              <w:r w:rsidRPr="00C41C05">
                <w:rPr>
                  <w:rFonts w:ascii="Arial" w:hAnsi="Arial" w:cs="Arial"/>
                  <w:i/>
                  <w:sz w:val="16"/>
                  <w:szCs w:val="16"/>
                </w:rPr>
                <w:t xml:space="preserve"> DE</w:t>
              </w:r>
            </w:smartTag>
            <w:r w:rsidRPr="00C41C05">
              <w:rPr>
                <w:rFonts w:ascii="Arial" w:hAnsi="Arial" w:cs="Arial"/>
                <w:i/>
                <w:sz w:val="16"/>
                <w:szCs w:val="16"/>
              </w:rPr>
              <w:t xml:space="preserve"> </w:t>
            </w:r>
            <w:smartTag w:uri="urn:schemas-microsoft-com:office:smarttags" w:element="PersonName">
              <w:smartTagPr>
                <w:attr w:name="ProductID" w:val="LA EDUCACIￓN"/>
              </w:smartTagPr>
              <w:r w:rsidRPr="00C41C05">
                <w:rPr>
                  <w:rFonts w:ascii="Arial" w:hAnsi="Arial" w:cs="Arial"/>
                  <w:i/>
                  <w:sz w:val="16"/>
                  <w:szCs w:val="16"/>
                </w:rPr>
                <w:t>LA EDUCACIÓN</w:t>
              </w:r>
            </w:smartTag>
            <w:r w:rsidRPr="00C41C05">
              <w:rPr>
                <w:rFonts w:ascii="Arial" w:hAnsi="Arial" w:cs="Arial"/>
                <w:i/>
                <w:sz w:val="16"/>
                <w:szCs w:val="16"/>
              </w:rPr>
              <w:t>: CASO DE LOS COLEGIOS FISCALES DEL SECTOR URBANO DEL CANTÓN GUAYAQUIL.</w:t>
            </w:r>
          </w:p>
          <w:p w:rsidR="00D477C0" w:rsidRPr="00C41C05" w:rsidRDefault="00D477C0" w:rsidP="00D477C0">
            <w:pPr>
              <w:jc w:val="center"/>
              <w:rPr>
                <w:rFonts w:ascii="Arial" w:hAnsi="Arial" w:cs="Arial"/>
                <w:b/>
                <w:color w:val="000000"/>
                <w:sz w:val="16"/>
                <w:szCs w:val="16"/>
              </w:rPr>
            </w:pPr>
            <w:r w:rsidRPr="00C41C05">
              <w:rPr>
                <w:rFonts w:ascii="Arial" w:hAnsi="Arial" w:cs="Arial"/>
                <w:b/>
                <w:color w:val="000000"/>
                <w:sz w:val="16"/>
                <w:szCs w:val="16"/>
              </w:rPr>
              <w:t>El supervisor trabaja conjuntamente con los directivos, personal docente y administrativo, de la institución educativa en la evaluación del rendimiento de la Unidad Educativa</w:t>
            </w:r>
          </w:p>
        </w:tc>
      </w:tr>
      <w:tr w:rsidR="00D477C0" w:rsidRPr="00C41C05">
        <w:tblPrEx>
          <w:tblCellMar>
            <w:top w:w="0" w:type="dxa"/>
            <w:bottom w:w="0" w:type="dxa"/>
          </w:tblCellMar>
        </w:tblPrEx>
        <w:trPr>
          <w:trHeight w:val="9754"/>
        </w:trPr>
        <w:tc>
          <w:tcPr>
            <w:tcW w:w="7630" w:type="dxa"/>
          </w:tcPr>
          <w:tbl>
            <w:tblPr>
              <w:tblpPr w:leftFromText="141" w:rightFromText="141" w:vertAnchor="text" w:horzAnchor="margin" w:tblpX="165" w:tblpY="136"/>
              <w:tblOverlap w:val="never"/>
              <w:tblW w:w="2742"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545"/>
              <w:gridCol w:w="1197"/>
            </w:tblGrid>
            <w:tr w:rsidR="00D477C0" w:rsidRPr="00C41C05">
              <w:trPr>
                <w:trHeight w:val="153"/>
              </w:trPr>
              <w:tc>
                <w:tcPr>
                  <w:tcW w:w="2742" w:type="dxa"/>
                  <w:gridSpan w:val="2"/>
                  <w:shd w:val="clear" w:color="auto" w:fill="auto"/>
                  <w:vAlign w:val="center"/>
                </w:tcPr>
                <w:p w:rsidR="00D477C0" w:rsidRPr="00C41C05" w:rsidRDefault="00D477C0" w:rsidP="00D477C0">
                  <w:pPr>
                    <w:jc w:val="center"/>
                    <w:rPr>
                      <w:rFonts w:ascii="Arial" w:hAnsi="Arial" w:cs="Arial"/>
                      <w:b/>
                      <w:bCs/>
                      <w:sz w:val="16"/>
                      <w:szCs w:val="16"/>
                    </w:rPr>
                  </w:pPr>
                  <w:r w:rsidRPr="00C41C05">
                    <w:rPr>
                      <w:rFonts w:ascii="Arial" w:hAnsi="Arial" w:cs="Arial"/>
                      <w:b/>
                      <w:bCs/>
                      <w:sz w:val="16"/>
                      <w:szCs w:val="16"/>
                    </w:rPr>
                    <w:t>Tabla de Frecuencia</w:t>
                  </w:r>
                </w:p>
              </w:tc>
            </w:tr>
            <w:tr w:rsidR="00D477C0" w:rsidRPr="00C41C05">
              <w:trPr>
                <w:trHeight w:val="684"/>
              </w:trPr>
              <w:tc>
                <w:tcPr>
                  <w:tcW w:w="1545" w:type="dxa"/>
                  <w:shd w:val="clear" w:color="auto" w:fill="auto"/>
                  <w:vAlign w:val="center"/>
                </w:tcPr>
                <w:p w:rsidR="00D477C0" w:rsidRPr="00C41C05" w:rsidRDefault="00D477C0" w:rsidP="00D477C0">
                  <w:pPr>
                    <w:jc w:val="center"/>
                    <w:rPr>
                      <w:rFonts w:ascii="Arial" w:hAnsi="Arial" w:cs="Arial"/>
                      <w:b/>
                      <w:bCs/>
                      <w:sz w:val="16"/>
                      <w:szCs w:val="16"/>
                    </w:rPr>
                  </w:pPr>
                  <w:r w:rsidRPr="00C41C05">
                    <w:rPr>
                      <w:rFonts w:ascii="Arial" w:hAnsi="Arial" w:cs="Arial"/>
                      <w:b/>
                      <w:bCs/>
                      <w:sz w:val="16"/>
                      <w:szCs w:val="16"/>
                    </w:rPr>
                    <w:t>El supervisor evalúa el rendimiento en conjunto</w:t>
                  </w:r>
                </w:p>
              </w:tc>
              <w:tc>
                <w:tcPr>
                  <w:tcW w:w="1197" w:type="dxa"/>
                  <w:shd w:val="clear" w:color="auto" w:fill="auto"/>
                  <w:vAlign w:val="center"/>
                </w:tcPr>
                <w:p w:rsidR="00D477C0" w:rsidRPr="00C41C05" w:rsidRDefault="00D477C0" w:rsidP="00D477C0">
                  <w:pPr>
                    <w:jc w:val="center"/>
                    <w:rPr>
                      <w:rFonts w:ascii="Arial" w:hAnsi="Arial" w:cs="Arial"/>
                      <w:b/>
                      <w:bCs/>
                      <w:sz w:val="16"/>
                      <w:szCs w:val="16"/>
                    </w:rPr>
                  </w:pPr>
                  <w:r w:rsidRPr="00C41C05">
                    <w:rPr>
                      <w:rFonts w:ascii="Arial" w:hAnsi="Arial" w:cs="Arial"/>
                      <w:b/>
                      <w:bCs/>
                      <w:sz w:val="16"/>
                      <w:szCs w:val="16"/>
                    </w:rPr>
                    <w:t>Frecuencia Relativa</w:t>
                  </w:r>
                </w:p>
              </w:tc>
            </w:tr>
            <w:tr w:rsidR="00D477C0" w:rsidRPr="00C41C05">
              <w:trPr>
                <w:trHeight w:val="148"/>
              </w:trPr>
              <w:tc>
                <w:tcPr>
                  <w:tcW w:w="1545" w:type="dxa"/>
                  <w:shd w:val="clear" w:color="auto" w:fill="auto"/>
                  <w:vAlign w:val="center"/>
                </w:tcPr>
                <w:p w:rsidR="00D477C0" w:rsidRPr="00C41C05" w:rsidRDefault="00D477C0" w:rsidP="00D477C0">
                  <w:pPr>
                    <w:jc w:val="center"/>
                    <w:rPr>
                      <w:rFonts w:ascii="Arial" w:hAnsi="Arial" w:cs="Arial"/>
                      <w:sz w:val="16"/>
                      <w:szCs w:val="16"/>
                    </w:rPr>
                  </w:pPr>
                  <w:r w:rsidRPr="00C41C05">
                    <w:rPr>
                      <w:rFonts w:ascii="Arial" w:hAnsi="Arial" w:cs="Arial"/>
                      <w:sz w:val="16"/>
                      <w:szCs w:val="16"/>
                    </w:rPr>
                    <w:t>Total Desacuerdo</w:t>
                  </w:r>
                </w:p>
              </w:tc>
              <w:tc>
                <w:tcPr>
                  <w:tcW w:w="1197" w:type="dxa"/>
                  <w:shd w:val="clear" w:color="auto" w:fill="auto"/>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0.256</w:t>
                  </w:r>
                </w:p>
              </w:tc>
            </w:tr>
            <w:tr w:rsidR="00D477C0" w:rsidRPr="00C41C05">
              <w:trPr>
                <w:trHeight w:val="132"/>
              </w:trPr>
              <w:tc>
                <w:tcPr>
                  <w:tcW w:w="1545" w:type="dxa"/>
                  <w:shd w:val="clear" w:color="auto" w:fill="auto"/>
                  <w:vAlign w:val="center"/>
                </w:tcPr>
                <w:p w:rsidR="00D477C0" w:rsidRPr="00C41C05" w:rsidRDefault="00D477C0" w:rsidP="00D477C0">
                  <w:pPr>
                    <w:jc w:val="center"/>
                    <w:rPr>
                      <w:rFonts w:ascii="Arial" w:hAnsi="Arial" w:cs="Arial"/>
                      <w:sz w:val="16"/>
                      <w:szCs w:val="16"/>
                    </w:rPr>
                  </w:pPr>
                  <w:r w:rsidRPr="00C41C05">
                    <w:rPr>
                      <w:rFonts w:ascii="Arial" w:hAnsi="Arial" w:cs="Arial"/>
                      <w:sz w:val="16"/>
                      <w:szCs w:val="16"/>
                    </w:rPr>
                    <w:t>Desacuerdo</w:t>
                  </w:r>
                </w:p>
              </w:tc>
              <w:tc>
                <w:tcPr>
                  <w:tcW w:w="1197" w:type="dxa"/>
                  <w:shd w:val="clear" w:color="auto" w:fill="auto"/>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0.000</w:t>
                  </w:r>
                </w:p>
              </w:tc>
            </w:tr>
            <w:tr w:rsidR="00D477C0" w:rsidRPr="00C41C05">
              <w:trPr>
                <w:trHeight w:val="116"/>
              </w:trPr>
              <w:tc>
                <w:tcPr>
                  <w:tcW w:w="1545" w:type="dxa"/>
                  <w:shd w:val="clear" w:color="auto" w:fill="auto"/>
                  <w:vAlign w:val="center"/>
                </w:tcPr>
                <w:p w:rsidR="00D477C0" w:rsidRPr="00C41C05" w:rsidRDefault="00D477C0" w:rsidP="00D477C0">
                  <w:pPr>
                    <w:jc w:val="center"/>
                    <w:rPr>
                      <w:rFonts w:ascii="Arial" w:hAnsi="Arial" w:cs="Arial"/>
                      <w:sz w:val="16"/>
                      <w:szCs w:val="16"/>
                    </w:rPr>
                  </w:pPr>
                  <w:r w:rsidRPr="00C41C05">
                    <w:rPr>
                      <w:rFonts w:ascii="Arial" w:hAnsi="Arial" w:cs="Arial"/>
                      <w:sz w:val="16"/>
                      <w:szCs w:val="16"/>
                    </w:rPr>
                    <w:t>Indiferente</w:t>
                  </w:r>
                </w:p>
              </w:tc>
              <w:tc>
                <w:tcPr>
                  <w:tcW w:w="1197" w:type="dxa"/>
                  <w:shd w:val="clear" w:color="auto" w:fill="auto"/>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0.155</w:t>
                  </w:r>
                </w:p>
              </w:tc>
            </w:tr>
            <w:tr w:rsidR="00D477C0" w:rsidRPr="00C41C05">
              <w:trPr>
                <w:trHeight w:val="114"/>
              </w:trPr>
              <w:tc>
                <w:tcPr>
                  <w:tcW w:w="1545" w:type="dxa"/>
                  <w:shd w:val="clear" w:color="auto" w:fill="auto"/>
                  <w:vAlign w:val="center"/>
                </w:tcPr>
                <w:p w:rsidR="00D477C0" w:rsidRPr="00C41C05" w:rsidRDefault="00D477C0" w:rsidP="00D477C0">
                  <w:pPr>
                    <w:jc w:val="center"/>
                    <w:rPr>
                      <w:rFonts w:ascii="Arial" w:hAnsi="Arial" w:cs="Arial"/>
                      <w:sz w:val="16"/>
                      <w:szCs w:val="16"/>
                    </w:rPr>
                  </w:pPr>
                  <w:r w:rsidRPr="00C41C05">
                    <w:rPr>
                      <w:rFonts w:ascii="Arial" w:hAnsi="Arial" w:cs="Arial"/>
                      <w:sz w:val="16"/>
                      <w:szCs w:val="16"/>
                    </w:rPr>
                    <w:t>Acuerdo</w:t>
                  </w:r>
                </w:p>
              </w:tc>
              <w:tc>
                <w:tcPr>
                  <w:tcW w:w="1197" w:type="dxa"/>
                  <w:shd w:val="clear" w:color="auto" w:fill="auto"/>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0.452</w:t>
                  </w:r>
                </w:p>
              </w:tc>
            </w:tr>
            <w:tr w:rsidR="00D477C0" w:rsidRPr="00C41C05">
              <w:trPr>
                <w:trHeight w:val="84"/>
              </w:trPr>
              <w:tc>
                <w:tcPr>
                  <w:tcW w:w="1545" w:type="dxa"/>
                  <w:shd w:val="clear" w:color="auto" w:fill="auto"/>
                  <w:vAlign w:val="center"/>
                </w:tcPr>
                <w:p w:rsidR="00D477C0" w:rsidRPr="00C41C05" w:rsidRDefault="00D477C0" w:rsidP="00D477C0">
                  <w:pPr>
                    <w:jc w:val="center"/>
                    <w:rPr>
                      <w:rFonts w:ascii="Arial" w:hAnsi="Arial" w:cs="Arial"/>
                      <w:sz w:val="16"/>
                      <w:szCs w:val="16"/>
                    </w:rPr>
                  </w:pPr>
                  <w:r w:rsidRPr="00C41C05">
                    <w:rPr>
                      <w:rFonts w:ascii="Arial" w:hAnsi="Arial" w:cs="Arial"/>
                      <w:sz w:val="16"/>
                      <w:szCs w:val="16"/>
                    </w:rPr>
                    <w:t>Total Acuerdo</w:t>
                  </w:r>
                </w:p>
              </w:tc>
              <w:tc>
                <w:tcPr>
                  <w:tcW w:w="1197" w:type="dxa"/>
                  <w:shd w:val="clear" w:color="auto" w:fill="auto"/>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0.138</w:t>
                  </w:r>
                </w:p>
              </w:tc>
            </w:tr>
            <w:tr w:rsidR="00D477C0" w:rsidRPr="00C41C05">
              <w:trPr>
                <w:trHeight w:val="82"/>
              </w:trPr>
              <w:tc>
                <w:tcPr>
                  <w:tcW w:w="1545" w:type="dxa"/>
                  <w:shd w:val="clear" w:color="auto" w:fill="auto"/>
                  <w:vAlign w:val="center"/>
                </w:tcPr>
                <w:p w:rsidR="00D477C0" w:rsidRPr="00C41C05" w:rsidRDefault="00D477C0" w:rsidP="00D477C0">
                  <w:pPr>
                    <w:jc w:val="center"/>
                    <w:rPr>
                      <w:rFonts w:ascii="Arial" w:hAnsi="Arial" w:cs="Arial"/>
                      <w:b/>
                      <w:bCs/>
                      <w:sz w:val="16"/>
                      <w:szCs w:val="16"/>
                    </w:rPr>
                  </w:pPr>
                  <w:r w:rsidRPr="00C41C05">
                    <w:rPr>
                      <w:rFonts w:ascii="Arial" w:hAnsi="Arial" w:cs="Arial"/>
                      <w:b/>
                      <w:bCs/>
                      <w:sz w:val="16"/>
                      <w:szCs w:val="16"/>
                    </w:rPr>
                    <w:t>Total</w:t>
                  </w:r>
                </w:p>
              </w:tc>
              <w:tc>
                <w:tcPr>
                  <w:tcW w:w="1197" w:type="dxa"/>
                  <w:shd w:val="clear" w:color="auto" w:fill="auto"/>
                  <w:vAlign w:val="center"/>
                </w:tcPr>
                <w:p w:rsidR="00D477C0" w:rsidRPr="00C41C05" w:rsidRDefault="00D477C0" w:rsidP="00D477C0">
                  <w:pPr>
                    <w:jc w:val="center"/>
                    <w:rPr>
                      <w:rFonts w:ascii="Arial" w:hAnsi="Arial" w:cs="Arial"/>
                      <w:b/>
                      <w:sz w:val="16"/>
                      <w:szCs w:val="16"/>
                    </w:rPr>
                  </w:pPr>
                  <w:r w:rsidRPr="00C41C05">
                    <w:rPr>
                      <w:rFonts w:ascii="Arial" w:hAnsi="Arial" w:cs="Arial"/>
                      <w:b/>
                      <w:sz w:val="16"/>
                      <w:szCs w:val="16"/>
                    </w:rPr>
                    <w:t>1</w:t>
                  </w:r>
                </w:p>
              </w:tc>
            </w:tr>
          </w:tbl>
          <w:p w:rsidR="00D477C0" w:rsidRDefault="00D477C0" w:rsidP="00D477C0">
            <w:pPr>
              <w:ind w:left="360"/>
              <w:rPr>
                <w:sz w:val="16"/>
                <w:szCs w:val="16"/>
              </w:rPr>
            </w:pPr>
          </w:p>
          <w:p w:rsidR="00D477C0" w:rsidRPr="00C41C05" w:rsidRDefault="00A27E68" w:rsidP="00D477C0">
            <w:pPr>
              <w:ind w:left="360"/>
              <w:rPr>
                <w:rFonts w:ascii="Arial" w:hAnsi="Arial" w:cs="Arial"/>
                <w:b/>
                <w:sz w:val="16"/>
                <w:szCs w:val="16"/>
              </w:rPr>
            </w:pPr>
            <w:r>
              <w:rPr>
                <w:noProof/>
                <w:sz w:val="16"/>
                <w:szCs w:val="16"/>
              </w:rPr>
              <w:drawing>
                <wp:inline distT="0" distB="0" distL="0" distR="0">
                  <wp:extent cx="2759075" cy="1339850"/>
                  <wp:effectExtent l="0" t="0" r="0" b="0"/>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477C0" w:rsidRPr="00C41C05" w:rsidRDefault="00D477C0" w:rsidP="00D477C0">
            <w:pPr>
              <w:rPr>
                <w:rFonts w:ascii="Arial" w:hAnsi="Arial" w:cs="Arial"/>
                <w:b/>
                <w:sz w:val="16"/>
                <w:szCs w:val="16"/>
              </w:rPr>
            </w:pPr>
          </w:p>
          <w:tbl>
            <w:tblPr>
              <w:tblpPr w:leftFromText="141" w:rightFromText="141" w:vertAnchor="text" w:horzAnchor="margin" w:tblpX="165" w:tblpY="345"/>
              <w:tblOverlap w:val="never"/>
              <w:tblW w:w="245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190"/>
              <w:gridCol w:w="414"/>
              <w:gridCol w:w="846"/>
            </w:tblGrid>
            <w:tr w:rsidR="00D477C0" w:rsidRPr="00C41C05">
              <w:trPr>
                <w:trHeight w:val="255"/>
              </w:trPr>
              <w:tc>
                <w:tcPr>
                  <w:tcW w:w="2450" w:type="dxa"/>
                  <w:gridSpan w:val="3"/>
                  <w:shd w:val="clear" w:color="auto" w:fill="auto"/>
                  <w:noWrap/>
                  <w:vAlign w:val="bottom"/>
                </w:tcPr>
                <w:p w:rsidR="00D477C0" w:rsidRPr="00C41C05" w:rsidRDefault="00D477C0" w:rsidP="00D477C0">
                  <w:pPr>
                    <w:jc w:val="center"/>
                    <w:rPr>
                      <w:rFonts w:ascii="Arial" w:hAnsi="Arial" w:cs="Arial"/>
                      <w:b/>
                      <w:bCs/>
                      <w:sz w:val="16"/>
                      <w:szCs w:val="16"/>
                    </w:rPr>
                  </w:pPr>
                  <w:r w:rsidRPr="00C41C05">
                    <w:rPr>
                      <w:rFonts w:ascii="Arial" w:hAnsi="Arial" w:cs="Arial"/>
                      <w:b/>
                      <w:bCs/>
                      <w:sz w:val="16"/>
                      <w:szCs w:val="16"/>
                    </w:rPr>
                    <w:t>Estadística Descriptiva</w:t>
                  </w:r>
                </w:p>
              </w:tc>
            </w:tr>
            <w:tr w:rsidR="00D477C0" w:rsidRPr="00C41C05">
              <w:trPr>
                <w:trHeight w:val="223"/>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Media</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5.542</w:t>
                  </w:r>
                </w:p>
              </w:tc>
            </w:tr>
            <w:tr w:rsidR="00D477C0" w:rsidRPr="00C41C05">
              <w:trPr>
                <w:trHeight w:val="123"/>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xml:space="preserve">Mediana </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7.000</w:t>
                  </w:r>
                </w:p>
              </w:tc>
            </w:tr>
            <w:tr w:rsidR="00D477C0" w:rsidRPr="00C41C05">
              <w:trPr>
                <w:trHeight w:val="135"/>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Moda</w:t>
                  </w:r>
                </w:p>
              </w:tc>
              <w:tc>
                <w:tcPr>
                  <w:tcW w:w="414" w:type="dxa"/>
                  <w:tcBorders>
                    <w:left w:val="nil"/>
                  </w:tcBorders>
                  <w:shd w:val="clear" w:color="auto" w:fill="auto"/>
                  <w:noWrap/>
                  <w:vAlign w:val="center"/>
                </w:tcPr>
                <w:p w:rsidR="00D477C0" w:rsidRPr="00C41C05" w:rsidRDefault="00D477C0" w:rsidP="00D477C0">
                  <w:pPr>
                    <w:rPr>
                      <w:rFonts w:ascii="Arial" w:hAnsi="Arial" w:cs="Arial"/>
                      <w:sz w:val="16"/>
                      <w:szCs w:val="16"/>
                    </w:rPr>
                  </w:pPr>
                </w:p>
              </w:tc>
              <w:tc>
                <w:tcPr>
                  <w:tcW w:w="846" w:type="dxa"/>
                  <w:shd w:val="clear" w:color="auto" w:fill="auto"/>
                  <w:noWrap/>
                  <w:vAlign w:val="center"/>
                </w:tcPr>
                <w:p w:rsidR="00D477C0" w:rsidRPr="00C41C05" w:rsidRDefault="00D477C0" w:rsidP="00D477C0">
                  <w:pPr>
                    <w:jc w:val="right"/>
                    <w:rPr>
                      <w:rFonts w:ascii="Arial" w:hAnsi="Arial" w:cs="Arial"/>
                      <w:sz w:val="16"/>
                      <w:szCs w:val="16"/>
                    </w:rPr>
                  </w:pPr>
                  <w:r w:rsidRPr="00C41C05">
                    <w:rPr>
                      <w:rFonts w:ascii="Arial" w:hAnsi="Arial" w:cs="Arial"/>
                      <w:sz w:val="16"/>
                      <w:szCs w:val="16"/>
                    </w:rPr>
                    <w:t>8.000</w:t>
                  </w:r>
                </w:p>
              </w:tc>
            </w:tr>
            <w:tr w:rsidR="00D477C0" w:rsidRPr="00C41C05">
              <w:trPr>
                <w:trHeight w:val="255"/>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Varianza</w:t>
                  </w:r>
                </w:p>
              </w:tc>
              <w:tc>
                <w:tcPr>
                  <w:tcW w:w="414" w:type="dxa"/>
                  <w:tcBorders>
                    <w:left w:val="nil"/>
                  </w:tcBorders>
                  <w:shd w:val="clear" w:color="auto" w:fill="auto"/>
                  <w:noWrap/>
                  <w:vAlign w:val="center"/>
                </w:tcPr>
                <w:p w:rsidR="00D477C0" w:rsidRPr="00C41C05" w:rsidRDefault="00D477C0" w:rsidP="00D477C0">
                  <w:pPr>
                    <w:rPr>
                      <w:rFonts w:ascii="Arial" w:hAnsi="Arial" w:cs="Arial"/>
                      <w:sz w:val="16"/>
                      <w:szCs w:val="16"/>
                    </w:rPr>
                  </w:pPr>
                </w:p>
              </w:tc>
              <w:tc>
                <w:tcPr>
                  <w:tcW w:w="846" w:type="dxa"/>
                  <w:shd w:val="clear" w:color="auto" w:fill="auto"/>
                  <w:noWrap/>
                  <w:vAlign w:val="center"/>
                </w:tcPr>
                <w:p w:rsidR="00D477C0" w:rsidRPr="00C41C05" w:rsidRDefault="00D477C0" w:rsidP="00D477C0">
                  <w:pPr>
                    <w:jc w:val="right"/>
                    <w:rPr>
                      <w:rFonts w:ascii="Arial" w:hAnsi="Arial" w:cs="Arial"/>
                      <w:sz w:val="16"/>
                      <w:szCs w:val="16"/>
                    </w:rPr>
                  </w:pPr>
                  <w:r w:rsidRPr="00C41C05">
                    <w:rPr>
                      <w:rFonts w:ascii="Arial" w:hAnsi="Arial" w:cs="Arial"/>
                      <w:sz w:val="16"/>
                      <w:szCs w:val="16"/>
                    </w:rPr>
                    <w:t>12.192</w:t>
                  </w:r>
                </w:p>
              </w:tc>
            </w:tr>
            <w:tr w:rsidR="00D477C0" w:rsidRPr="00C41C05">
              <w:trPr>
                <w:trHeight w:val="169"/>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Desv.Estándar</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3.492</w:t>
                  </w:r>
                </w:p>
              </w:tc>
            </w:tr>
            <w:tr w:rsidR="00D477C0" w:rsidRPr="00C41C05">
              <w:trPr>
                <w:trHeight w:val="183"/>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xml:space="preserve">Error </w:t>
                  </w:r>
                  <w:r>
                    <w:rPr>
                      <w:rFonts w:ascii="Arial" w:hAnsi="Arial" w:cs="Arial"/>
                      <w:sz w:val="16"/>
                      <w:szCs w:val="16"/>
                    </w:rPr>
                    <w:t>Estándar</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0.012</w:t>
                  </w:r>
                </w:p>
              </w:tc>
            </w:tr>
            <w:tr w:rsidR="00D477C0" w:rsidRPr="00C41C05">
              <w:trPr>
                <w:trHeight w:val="332"/>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Sesgo</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-0.730</w:t>
                  </w:r>
                </w:p>
              </w:tc>
            </w:tr>
            <w:tr w:rsidR="00D477C0" w:rsidRPr="00C41C05">
              <w:trPr>
                <w:trHeight w:val="255"/>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Curtosis</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-1.080</w:t>
                  </w:r>
                </w:p>
              </w:tc>
            </w:tr>
            <w:tr w:rsidR="00D477C0" w:rsidRPr="00C41C05">
              <w:trPr>
                <w:trHeight w:val="50"/>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Rango</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10.000</w:t>
                  </w:r>
                </w:p>
              </w:tc>
            </w:tr>
            <w:tr w:rsidR="00D477C0" w:rsidRPr="00C41C05">
              <w:trPr>
                <w:trHeight w:val="255"/>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Mínimo</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0.000</w:t>
                  </w:r>
                </w:p>
              </w:tc>
            </w:tr>
            <w:tr w:rsidR="00D477C0" w:rsidRPr="00C41C05">
              <w:trPr>
                <w:trHeight w:val="255"/>
              </w:trPr>
              <w:tc>
                <w:tcPr>
                  <w:tcW w:w="1190" w:type="dxa"/>
                  <w:tcBorders>
                    <w:righ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Máximo</w:t>
                  </w:r>
                </w:p>
              </w:tc>
              <w:tc>
                <w:tcPr>
                  <w:tcW w:w="414" w:type="dxa"/>
                  <w:tcBorders>
                    <w:left w:val="nil"/>
                  </w:tcBorders>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10.000</w:t>
                  </w:r>
                </w:p>
              </w:tc>
            </w:tr>
            <w:tr w:rsidR="00D477C0" w:rsidRPr="00C41C05">
              <w:trPr>
                <w:trHeight w:val="255"/>
              </w:trPr>
              <w:tc>
                <w:tcPr>
                  <w:tcW w:w="1190" w:type="dxa"/>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Percentiles</w:t>
                  </w:r>
                </w:p>
              </w:tc>
              <w:tc>
                <w:tcPr>
                  <w:tcW w:w="414" w:type="dxa"/>
                  <w:shd w:val="clear" w:color="auto" w:fill="auto"/>
                  <w:noWrap/>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10</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0.000</w:t>
                  </w:r>
                </w:p>
              </w:tc>
            </w:tr>
            <w:tr w:rsidR="00D477C0" w:rsidRPr="00C41C05">
              <w:trPr>
                <w:trHeight w:val="255"/>
              </w:trPr>
              <w:tc>
                <w:tcPr>
                  <w:tcW w:w="1190" w:type="dxa"/>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414" w:type="dxa"/>
                  <w:shd w:val="clear" w:color="auto" w:fill="auto"/>
                  <w:noWrap/>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25</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0.000</w:t>
                  </w:r>
                </w:p>
              </w:tc>
            </w:tr>
            <w:tr w:rsidR="00D477C0" w:rsidRPr="00C41C05">
              <w:trPr>
                <w:trHeight w:val="270"/>
              </w:trPr>
              <w:tc>
                <w:tcPr>
                  <w:tcW w:w="1190" w:type="dxa"/>
                  <w:shd w:val="clear" w:color="auto" w:fill="auto"/>
                  <w:noWrap/>
                  <w:vAlign w:val="bottom"/>
                </w:tcPr>
                <w:p w:rsidR="00D477C0" w:rsidRPr="00C41C05" w:rsidRDefault="00D477C0" w:rsidP="00D477C0">
                  <w:pPr>
                    <w:rPr>
                      <w:rFonts w:ascii="Arial" w:hAnsi="Arial" w:cs="Arial"/>
                      <w:sz w:val="16"/>
                      <w:szCs w:val="16"/>
                    </w:rPr>
                  </w:pPr>
                  <w:r w:rsidRPr="00C41C05">
                    <w:rPr>
                      <w:rFonts w:ascii="Arial" w:hAnsi="Arial" w:cs="Arial"/>
                      <w:sz w:val="16"/>
                      <w:szCs w:val="16"/>
                    </w:rPr>
                    <w:t> </w:t>
                  </w:r>
                </w:p>
              </w:tc>
              <w:tc>
                <w:tcPr>
                  <w:tcW w:w="414" w:type="dxa"/>
                  <w:shd w:val="clear" w:color="auto" w:fill="auto"/>
                  <w:noWrap/>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50</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7.000</w:t>
                  </w:r>
                </w:p>
              </w:tc>
            </w:tr>
            <w:tr w:rsidR="00D477C0" w:rsidRPr="00C41C05">
              <w:trPr>
                <w:trHeight w:val="270"/>
              </w:trPr>
              <w:tc>
                <w:tcPr>
                  <w:tcW w:w="1190" w:type="dxa"/>
                  <w:shd w:val="clear" w:color="auto" w:fill="auto"/>
                  <w:noWrap/>
                  <w:vAlign w:val="bottom"/>
                </w:tcPr>
                <w:p w:rsidR="00D477C0" w:rsidRPr="00C41C05" w:rsidRDefault="00D477C0" w:rsidP="00D477C0">
                  <w:pPr>
                    <w:rPr>
                      <w:rFonts w:ascii="Arial" w:hAnsi="Arial" w:cs="Arial"/>
                      <w:sz w:val="16"/>
                      <w:szCs w:val="16"/>
                    </w:rPr>
                  </w:pPr>
                </w:p>
              </w:tc>
              <w:tc>
                <w:tcPr>
                  <w:tcW w:w="414" w:type="dxa"/>
                  <w:shd w:val="clear" w:color="auto" w:fill="auto"/>
                  <w:noWrap/>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75</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8.000</w:t>
                  </w:r>
                </w:p>
              </w:tc>
            </w:tr>
            <w:tr w:rsidR="00D477C0" w:rsidRPr="00C41C05">
              <w:trPr>
                <w:trHeight w:val="270"/>
              </w:trPr>
              <w:tc>
                <w:tcPr>
                  <w:tcW w:w="1190" w:type="dxa"/>
                  <w:shd w:val="clear" w:color="auto" w:fill="auto"/>
                  <w:noWrap/>
                  <w:vAlign w:val="bottom"/>
                </w:tcPr>
                <w:p w:rsidR="00D477C0" w:rsidRPr="00C41C05" w:rsidRDefault="00D477C0" w:rsidP="00D477C0">
                  <w:pPr>
                    <w:rPr>
                      <w:rFonts w:ascii="Arial" w:hAnsi="Arial" w:cs="Arial"/>
                      <w:sz w:val="16"/>
                      <w:szCs w:val="16"/>
                    </w:rPr>
                  </w:pPr>
                </w:p>
              </w:tc>
              <w:tc>
                <w:tcPr>
                  <w:tcW w:w="414" w:type="dxa"/>
                  <w:shd w:val="clear" w:color="auto" w:fill="auto"/>
                  <w:noWrap/>
                  <w:vAlign w:val="bottom"/>
                </w:tcPr>
                <w:p w:rsidR="00D477C0" w:rsidRPr="00C41C05" w:rsidRDefault="00D477C0" w:rsidP="00D477C0">
                  <w:pPr>
                    <w:jc w:val="center"/>
                    <w:rPr>
                      <w:rFonts w:ascii="Arial" w:hAnsi="Arial" w:cs="Arial"/>
                      <w:sz w:val="16"/>
                      <w:szCs w:val="16"/>
                    </w:rPr>
                  </w:pPr>
                  <w:r w:rsidRPr="00C41C05">
                    <w:rPr>
                      <w:rFonts w:ascii="Arial" w:hAnsi="Arial" w:cs="Arial"/>
                      <w:sz w:val="16"/>
                      <w:szCs w:val="16"/>
                    </w:rPr>
                    <w:t>90</w:t>
                  </w:r>
                </w:p>
              </w:tc>
              <w:tc>
                <w:tcPr>
                  <w:tcW w:w="846" w:type="dxa"/>
                  <w:shd w:val="clear" w:color="auto" w:fill="auto"/>
                  <w:noWrap/>
                  <w:vAlign w:val="bottom"/>
                </w:tcPr>
                <w:p w:rsidR="00D477C0" w:rsidRPr="00C41C05" w:rsidRDefault="00D477C0" w:rsidP="00D477C0">
                  <w:pPr>
                    <w:jc w:val="right"/>
                    <w:rPr>
                      <w:rFonts w:ascii="Arial" w:hAnsi="Arial" w:cs="Arial"/>
                      <w:sz w:val="16"/>
                      <w:szCs w:val="16"/>
                    </w:rPr>
                  </w:pPr>
                  <w:r w:rsidRPr="00C41C05">
                    <w:rPr>
                      <w:rFonts w:ascii="Arial" w:hAnsi="Arial" w:cs="Arial"/>
                      <w:sz w:val="16"/>
                      <w:szCs w:val="16"/>
                    </w:rPr>
                    <w:t>9.000</w:t>
                  </w:r>
                </w:p>
              </w:tc>
            </w:tr>
          </w:tbl>
          <w:p w:rsidR="00D477C0" w:rsidRPr="00C41C05" w:rsidRDefault="00D477C0" w:rsidP="00D477C0">
            <w:pPr>
              <w:rPr>
                <w:rFonts w:ascii="Arial" w:hAnsi="Arial" w:cs="Arial"/>
                <w:b/>
                <w:sz w:val="16"/>
                <w:szCs w:val="16"/>
              </w:rPr>
            </w:pPr>
          </w:p>
          <w:p w:rsidR="00D477C0" w:rsidRPr="00C41C05" w:rsidRDefault="00D477C0" w:rsidP="00D477C0">
            <w:pPr>
              <w:jc w:val="center"/>
              <w:rPr>
                <w:rFonts w:ascii="Arial" w:hAnsi="Arial" w:cs="Arial"/>
                <w:sz w:val="16"/>
                <w:szCs w:val="16"/>
              </w:rPr>
            </w:pPr>
            <w:r w:rsidRPr="00C41C05">
              <w:rPr>
                <w:sz w:val="16"/>
                <w:szCs w:val="16"/>
              </w:rPr>
              <w:t xml:space="preserve">       </w:t>
            </w:r>
            <w:r>
              <w:t xml:space="preserve"> </w:t>
            </w:r>
            <w:r>
              <w:object w:dxaOrig="5415" w:dyaOrig="2640">
                <v:shape id="_x0000_i1039" type="#_x0000_t75" style="width:220.95pt;height:108pt" o:ole="" o:bordertopcolor="silver" o:borderleftcolor="silver" o:borderbottomcolor="silver" o:borderrightcolor="silver">
                  <v:imagedata r:id="rId59" o:title=""/>
                  <w10:bordertop type="double" width="4"/>
                  <w10:borderleft type="double" width="4"/>
                  <w10:borderbottom type="double" width="4"/>
                  <w10:borderright type="double" width="4"/>
                </v:shape>
                <o:OLEObject Type="Embed" ProgID="PBrush" ShapeID="_x0000_i1039" DrawAspect="Content" ObjectID="_1308375004" r:id="rId60"/>
              </w:object>
            </w:r>
            <w:r w:rsidRPr="00C41C05">
              <w:rPr>
                <w:sz w:val="16"/>
                <w:szCs w:val="16"/>
              </w:rPr>
              <w:t xml:space="preserve">                                                     </w:t>
            </w:r>
          </w:p>
          <w:p w:rsidR="00D477C0" w:rsidRPr="00C41C05" w:rsidRDefault="00D477C0" w:rsidP="00D477C0">
            <w:pPr>
              <w:rPr>
                <w:rFonts w:ascii="Arial" w:hAnsi="Arial" w:cs="Arial"/>
                <w:sz w:val="16"/>
                <w:szCs w:val="16"/>
              </w:rPr>
            </w:pPr>
          </w:p>
          <w:p w:rsidR="00D477C0" w:rsidRPr="00C41C05" w:rsidRDefault="00D477C0" w:rsidP="00D477C0">
            <w:pPr>
              <w:spacing w:line="360" w:lineRule="auto"/>
              <w:jc w:val="center"/>
              <w:rPr>
                <w:rFonts w:ascii="Arial" w:hAnsi="Arial" w:cs="Arial"/>
                <w:sz w:val="16"/>
                <w:szCs w:val="16"/>
              </w:rPr>
            </w:pPr>
            <w:r w:rsidRPr="00C41C05">
              <w:rPr>
                <w:rFonts w:ascii="Arial" w:hAnsi="Arial" w:cs="Arial"/>
                <w:b/>
                <w:sz w:val="16"/>
                <w:szCs w:val="16"/>
              </w:rPr>
              <w:t>Contraste de Hipótesis para Múltiples Proporciones</w:t>
            </w:r>
          </w:p>
          <w:tbl>
            <w:tblPr>
              <w:tblpPr w:leftFromText="141" w:rightFromText="141" w:vertAnchor="text" w:horzAnchor="page" w:tblpX="3829" w:tblpY="101"/>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505"/>
            </w:tblGrid>
            <w:tr w:rsidR="00D477C0" w:rsidRPr="00C41C05">
              <w:tblPrEx>
                <w:tblCellMar>
                  <w:top w:w="0" w:type="dxa"/>
                  <w:bottom w:w="0" w:type="dxa"/>
                </w:tblCellMar>
              </w:tblPrEx>
              <w:trPr>
                <w:trHeight w:val="1415"/>
              </w:trPr>
              <w:tc>
                <w:tcPr>
                  <w:tcW w:w="2505" w:type="dxa"/>
                </w:tcPr>
                <w:p w:rsidR="00D477C0" w:rsidRPr="00C41C05" w:rsidRDefault="00D477C0" w:rsidP="00D477C0">
                  <w:pPr>
                    <w:ind w:left="180"/>
                    <w:rPr>
                      <w:rFonts w:ascii="Arial" w:hAnsi="Arial" w:cs="Arial"/>
                      <w:sz w:val="16"/>
                      <w:szCs w:val="16"/>
                      <w:lang w:val="pt-BR"/>
                    </w:rPr>
                  </w:pPr>
                  <w:r w:rsidRPr="00C41C05">
                    <w:rPr>
                      <w:rFonts w:ascii="Arial" w:hAnsi="Arial" w:cs="Arial"/>
                      <w:sz w:val="16"/>
                      <w:szCs w:val="16"/>
                      <w:lang w:val="pt-BR"/>
                    </w:rPr>
                    <w:t xml:space="preserve">      </w:t>
                  </w:r>
                </w:p>
                <w:p w:rsidR="00D477C0" w:rsidRPr="00C41C05" w:rsidRDefault="00D477C0" w:rsidP="00D477C0">
                  <w:pPr>
                    <w:rPr>
                      <w:rFonts w:ascii="Arial" w:hAnsi="Arial" w:cs="Arial"/>
                      <w:sz w:val="16"/>
                      <w:szCs w:val="16"/>
                      <w:lang w:val="pt-BR"/>
                    </w:rPr>
                  </w:pPr>
                  <w:r w:rsidRPr="00C41C05">
                    <w:rPr>
                      <w:rFonts w:ascii="Arial" w:hAnsi="Arial" w:cs="Arial"/>
                      <w:sz w:val="16"/>
                      <w:szCs w:val="16"/>
                      <w:lang w:val="pt-BR"/>
                    </w:rPr>
                    <w:t xml:space="preserve">       H</w:t>
                  </w:r>
                  <w:r w:rsidRPr="00C41C05">
                    <w:rPr>
                      <w:rFonts w:ascii="Arial" w:hAnsi="Arial" w:cs="Arial"/>
                      <w:sz w:val="16"/>
                      <w:szCs w:val="16"/>
                      <w:vertAlign w:val="subscript"/>
                      <w:lang w:val="pt-BR"/>
                    </w:rPr>
                    <w:t xml:space="preserve">0  </w:t>
                  </w:r>
                  <w:r w:rsidRPr="00C41C05">
                    <w:rPr>
                      <w:rFonts w:ascii="Arial" w:hAnsi="Arial" w:cs="Arial"/>
                      <w:sz w:val="16"/>
                      <w:szCs w:val="16"/>
                      <w:lang w:val="pt-BR"/>
                    </w:rPr>
                    <w:t>:p</w:t>
                  </w:r>
                  <w:r w:rsidRPr="00C41C05">
                    <w:rPr>
                      <w:rFonts w:ascii="Arial" w:hAnsi="Arial" w:cs="Arial"/>
                      <w:sz w:val="16"/>
                      <w:szCs w:val="16"/>
                      <w:vertAlign w:val="subscript"/>
                      <w:lang w:val="pt-BR"/>
                    </w:rPr>
                    <w:t>1</w:t>
                  </w:r>
                  <w:r w:rsidRPr="00C41C05">
                    <w:rPr>
                      <w:rFonts w:ascii="Arial" w:hAnsi="Arial" w:cs="Arial"/>
                      <w:sz w:val="16"/>
                      <w:szCs w:val="16"/>
                      <w:lang w:val="pt-BR"/>
                    </w:rPr>
                    <w:t>=p</w:t>
                  </w:r>
                  <w:r w:rsidRPr="00C41C05">
                    <w:rPr>
                      <w:rFonts w:ascii="Arial" w:hAnsi="Arial" w:cs="Arial"/>
                      <w:sz w:val="16"/>
                      <w:szCs w:val="16"/>
                      <w:vertAlign w:val="subscript"/>
                      <w:lang w:val="pt-BR"/>
                    </w:rPr>
                    <w:t>2</w:t>
                  </w:r>
                  <w:r w:rsidRPr="00C41C05">
                    <w:rPr>
                      <w:rFonts w:ascii="Arial" w:hAnsi="Arial" w:cs="Arial"/>
                      <w:sz w:val="16"/>
                      <w:szCs w:val="16"/>
                      <w:lang w:val="pt-BR"/>
                    </w:rPr>
                    <w:t>= p</w:t>
                  </w:r>
                  <w:r w:rsidRPr="00C41C05">
                    <w:rPr>
                      <w:rFonts w:ascii="Arial" w:hAnsi="Arial" w:cs="Arial"/>
                      <w:sz w:val="16"/>
                      <w:szCs w:val="16"/>
                      <w:vertAlign w:val="subscript"/>
                      <w:lang w:val="pt-BR"/>
                    </w:rPr>
                    <w:t>3</w:t>
                  </w:r>
                  <w:r w:rsidRPr="00C41C05">
                    <w:rPr>
                      <w:rFonts w:ascii="Arial" w:hAnsi="Arial" w:cs="Arial"/>
                      <w:sz w:val="16"/>
                      <w:szCs w:val="16"/>
                      <w:lang w:val="pt-BR"/>
                    </w:rPr>
                    <w:t>= p</w:t>
                  </w:r>
                  <w:r w:rsidRPr="00C41C05">
                    <w:rPr>
                      <w:rFonts w:ascii="Arial" w:hAnsi="Arial" w:cs="Arial"/>
                      <w:sz w:val="16"/>
                      <w:szCs w:val="16"/>
                      <w:vertAlign w:val="subscript"/>
                      <w:lang w:val="pt-BR"/>
                    </w:rPr>
                    <w:t>4</w:t>
                  </w:r>
                  <w:r w:rsidRPr="00C41C05">
                    <w:rPr>
                      <w:rFonts w:ascii="Arial" w:hAnsi="Arial" w:cs="Arial"/>
                      <w:sz w:val="16"/>
                      <w:szCs w:val="16"/>
                      <w:lang w:val="pt-BR"/>
                    </w:rPr>
                    <w:t>= p</w:t>
                  </w:r>
                  <w:r w:rsidRPr="00C41C05">
                    <w:rPr>
                      <w:rFonts w:ascii="Arial" w:hAnsi="Arial" w:cs="Arial"/>
                      <w:sz w:val="16"/>
                      <w:szCs w:val="16"/>
                      <w:vertAlign w:val="subscript"/>
                      <w:lang w:val="pt-BR"/>
                    </w:rPr>
                    <w:t>5</w:t>
                  </w:r>
                  <w:r w:rsidRPr="00C41C05">
                    <w:rPr>
                      <w:rFonts w:ascii="Arial" w:hAnsi="Arial" w:cs="Arial"/>
                      <w:sz w:val="16"/>
                      <w:szCs w:val="16"/>
                      <w:lang w:val="pt-BR"/>
                    </w:rPr>
                    <w:t>= 1/5</w:t>
                  </w:r>
                </w:p>
                <w:p w:rsidR="00D477C0" w:rsidRPr="00C41C05" w:rsidRDefault="00D477C0" w:rsidP="00D477C0">
                  <w:pPr>
                    <w:ind w:left="180"/>
                    <w:rPr>
                      <w:rFonts w:ascii="Arial" w:hAnsi="Arial" w:cs="Arial"/>
                      <w:sz w:val="16"/>
                      <w:szCs w:val="16"/>
                      <w:lang w:val="pt-BR"/>
                    </w:rPr>
                  </w:pPr>
                  <w:r w:rsidRPr="00C41C05">
                    <w:rPr>
                      <w:rFonts w:ascii="Arial" w:hAnsi="Arial" w:cs="Arial"/>
                      <w:sz w:val="16"/>
                      <w:szCs w:val="16"/>
                      <w:lang w:val="pt-BR"/>
                    </w:rPr>
                    <w:t xml:space="preserve">                    VS</w:t>
                  </w:r>
                </w:p>
                <w:p w:rsidR="00D477C0" w:rsidRPr="00C41C05" w:rsidRDefault="00D477C0" w:rsidP="00D477C0">
                  <w:pPr>
                    <w:ind w:left="180"/>
                    <w:rPr>
                      <w:rFonts w:ascii="Arial" w:hAnsi="Arial" w:cs="Arial"/>
                      <w:sz w:val="16"/>
                      <w:szCs w:val="16"/>
                      <w:vertAlign w:val="subscript"/>
                      <w:lang w:val="pt-BR"/>
                    </w:rPr>
                  </w:pPr>
                  <w:r w:rsidRPr="00C41C05">
                    <w:rPr>
                      <w:rFonts w:ascii="Arial" w:hAnsi="Arial" w:cs="Arial"/>
                      <w:sz w:val="16"/>
                      <w:szCs w:val="16"/>
                      <w:lang w:val="pt-BR"/>
                    </w:rPr>
                    <w:t xml:space="preserve">        H</w:t>
                  </w:r>
                  <w:r w:rsidRPr="00C41C05">
                    <w:rPr>
                      <w:rFonts w:ascii="Arial" w:hAnsi="Arial" w:cs="Arial"/>
                      <w:sz w:val="16"/>
                      <w:szCs w:val="16"/>
                      <w:vertAlign w:val="subscript"/>
                      <w:lang w:val="pt-BR"/>
                    </w:rPr>
                    <w:t xml:space="preserve">1 </w:t>
                  </w:r>
                  <w:r w:rsidRPr="00C41C05">
                    <w:rPr>
                      <w:rFonts w:ascii="Arial" w:hAnsi="Arial" w:cs="Arial"/>
                      <w:sz w:val="16"/>
                      <w:szCs w:val="16"/>
                      <w:lang w:val="pt-BR"/>
                    </w:rPr>
                    <w:t>: No es verdad H</w:t>
                  </w:r>
                  <w:r w:rsidRPr="00C41C05">
                    <w:rPr>
                      <w:rFonts w:ascii="Arial" w:hAnsi="Arial" w:cs="Arial"/>
                      <w:sz w:val="16"/>
                      <w:szCs w:val="16"/>
                      <w:vertAlign w:val="subscript"/>
                      <w:lang w:val="pt-BR"/>
                    </w:rPr>
                    <w:t>0</w:t>
                  </w:r>
                </w:p>
                <w:p w:rsidR="00D477C0" w:rsidRPr="00C41C05" w:rsidRDefault="00D477C0" w:rsidP="00D477C0">
                  <w:pPr>
                    <w:ind w:left="180"/>
                    <w:rPr>
                      <w:rFonts w:ascii="Arial" w:hAnsi="Arial" w:cs="Arial"/>
                      <w:sz w:val="16"/>
                      <w:szCs w:val="16"/>
                      <w:lang w:val="pt-BR"/>
                    </w:rPr>
                  </w:pPr>
                  <w:r w:rsidRPr="00C41C05">
                    <w:rPr>
                      <w:rFonts w:ascii="Arial" w:hAnsi="Arial" w:cs="Arial"/>
                      <w:sz w:val="16"/>
                      <w:szCs w:val="16"/>
                      <w:lang w:val="pt-BR"/>
                    </w:rPr>
                    <w:t xml:space="preserve">  </w:t>
                  </w:r>
                </w:p>
                <w:p w:rsidR="00D477C0" w:rsidRPr="00C41C05" w:rsidRDefault="00D477C0" w:rsidP="00D477C0">
                  <w:pPr>
                    <w:ind w:left="180"/>
                    <w:rPr>
                      <w:rFonts w:ascii="Arial" w:hAnsi="Arial" w:cs="Arial"/>
                      <w:sz w:val="16"/>
                      <w:szCs w:val="16"/>
                    </w:rPr>
                  </w:pPr>
                  <w:r w:rsidRPr="00C41C05">
                    <w:rPr>
                      <w:rFonts w:ascii="Arial" w:hAnsi="Arial" w:cs="Arial"/>
                      <w:sz w:val="16"/>
                      <w:szCs w:val="16"/>
                      <w:lang w:val="pt-BR"/>
                    </w:rPr>
                    <w:t xml:space="preserve">       </w:t>
                  </w:r>
                  <w:r w:rsidRPr="00C41C05">
                    <w:rPr>
                      <w:rFonts w:ascii="Arial" w:hAnsi="Arial" w:cs="Arial"/>
                      <w:sz w:val="16"/>
                      <w:szCs w:val="16"/>
                    </w:rPr>
                    <w:t>Estadístico de Prueba</w:t>
                  </w:r>
                </w:p>
                <w:p w:rsidR="00D477C0" w:rsidRPr="00C41C05" w:rsidRDefault="00D477C0" w:rsidP="00D477C0">
                  <w:pPr>
                    <w:ind w:left="180"/>
                    <w:rPr>
                      <w:rFonts w:ascii="Arial" w:hAnsi="Arial" w:cs="Arial"/>
                      <w:sz w:val="16"/>
                      <w:szCs w:val="16"/>
                    </w:rPr>
                  </w:pPr>
                  <w:r w:rsidRPr="00C41C05">
                    <w:rPr>
                      <w:rFonts w:ascii="Arial" w:hAnsi="Arial" w:cs="Arial"/>
                      <w:sz w:val="16"/>
                      <w:szCs w:val="16"/>
                    </w:rPr>
                    <w:t xml:space="preserve">              </w:t>
                  </w:r>
                  <w:r w:rsidRPr="00C41C05">
                    <w:rPr>
                      <w:rFonts w:ascii="Arial" w:hAnsi="Arial" w:cs="Arial"/>
                      <w:i/>
                      <w:sz w:val="16"/>
                      <w:szCs w:val="16"/>
                    </w:rPr>
                    <w:t xml:space="preserve"> χ</w:t>
                  </w:r>
                  <w:r w:rsidRPr="00C41C05">
                    <w:rPr>
                      <w:rFonts w:ascii="Arial" w:hAnsi="Arial" w:cs="Arial"/>
                      <w:sz w:val="16"/>
                      <w:szCs w:val="16"/>
                      <w:vertAlign w:val="superscript"/>
                    </w:rPr>
                    <w:t>2</w:t>
                  </w:r>
                  <w:r w:rsidRPr="00C41C05">
                    <w:rPr>
                      <w:rFonts w:ascii="Arial" w:hAnsi="Arial" w:cs="Arial"/>
                      <w:sz w:val="16"/>
                      <w:szCs w:val="16"/>
                    </w:rPr>
                    <w:t xml:space="preserve"> = 303.5</w:t>
                  </w:r>
                </w:p>
                <w:p w:rsidR="00D477C0" w:rsidRPr="00C41C05" w:rsidRDefault="00D477C0" w:rsidP="00D477C0">
                  <w:pPr>
                    <w:ind w:left="180"/>
                    <w:rPr>
                      <w:rFonts w:ascii="Arial" w:hAnsi="Arial" w:cs="Arial"/>
                      <w:sz w:val="16"/>
                      <w:szCs w:val="16"/>
                    </w:rPr>
                  </w:pPr>
                  <w:r w:rsidRPr="00C41C05">
                    <w:rPr>
                      <w:rFonts w:ascii="Arial" w:hAnsi="Arial" w:cs="Arial"/>
                      <w:sz w:val="16"/>
                      <w:szCs w:val="16"/>
                    </w:rPr>
                    <w:t xml:space="preserve">           Valor p = 0.000</w:t>
                  </w:r>
                </w:p>
                <w:p w:rsidR="00D477C0" w:rsidRPr="00C41C05" w:rsidRDefault="00D477C0" w:rsidP="00D477C0">
                  <w:pPr>
                    <w:ind w:left="180"/>
                    <w:rPr>
                      <w:rFonts w:ascii="Arial" w:hAnsi="Arial" w:cs="Arial"/>
                      <w:sz w:val="16"/>
                      <w:szCs w:val="16"/>
                    </w:rPr>
                  </w:pPr>
                </w:p>
              </w:tc>
            </w:tr>
          </w:tbl>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p>
          <w:p w:rsidR="00D477C0" w:rsidRPr="00C41C05" w:rsidRDefault="00D477C0" w:rsidP="00D477C0">
            <w:pPr>
              <w:rPr>
                <w:rFonts w:ascii="Arial" w:hAnsi="Arial" w:cs="Arial"/>
                <w:sz w:val="16"/>
                <w:szCs w:val="16"/>
              </w:rPr>
            </w:pPr>
            <w:r w:rsidRPr="00C41C05">
              <w:rPr>
                <w:rFonts w:ascii="Arial" w:hAnsi="Arial" w:cs="Arial"/>
                <w:sz w:val="16"/>
                <w:szCs w:val="16"/>
              </w:rPr>
              <w:t xml:space="preserve">                              </w:t>
            </w:r>
          </w:p>
          <w:p w:rsidR="00D477C0" w:rsidRDefault="00D477C0" w:rsidP="00D477C0">
            <w:pPr>
              <w:rPr>
                <w:rFonts w:ascii="Arial" w:hAnsi="Arial" w:cs="Arial"/>
                <w:sz w:val="16"/>
                <w:szCs w:val="16"/>
              </w:rPr>
            </w:pPr>
            <w:r w:rsidRPr="00C41C05">
              <w:rPr>
                <w:rFonts w:ascii="Arial" w:hAnsi="Arial" w:cs="Arial"/>
                <w:sz w:val="16"/>
                <w:szCs w:val="16"/>
              </w:rPr>
              <w:t xml:space="preserve">                                    </w:t>
            </w:r>
          </w:p>
          <w:p w:rsidR="00D477C0" w:rsidRDefault="00D477C0" w:rsidP="00D477C0">
            <w:pPr>
              <w:rPr>
                <w:rFonts w:ascii="Arial" w:hAnsi="Arial" w:cs="Arial"/>
                <w:sz w:val="16"/>
                <w:szCs w:val="16"/>
              </w:rPr>
            </w:pPr>
            <w:r>
              <w:rPr>
                <w:rFonts w:ascii="Arial" w:hAnsi="Arial" w:cs="Arial"/>
                <w:sz w:val="16"/>
                <w:szCs w:val="16"/>
              </w:rPr>
              <w:t xml:space="preserve">                     </w:t>
            </w:r>
          </w:p>
          <w:p w:rsidR="00D477C0" w:rsidRPr="00C41C05" w:rsidRDefault="00D477C0" w:rsidP="00D477C0">
            <w:pPr>
              <w:rPr>
                <w:rFonts w:ascii="Arial" w:hAnsi="Arial" w:cs="Arial"/>
                <w:sz w:val="16"/>
                <w:szCs w:val="16"/>
              </w:rPr>
            </w:pPr>
            <w:r>
              <w:rPr>
                <w:rFonts w:ascii="Arial" w:hAnsi="Arial" w:cs="Arial"/>
                <w:sz w:val="16"/>
                <w:szCs w:val="16"/>
              </w:rPr>
              <w:t xml:space="preserve">                      </w:t>
            </w:r>
            <w:r w:rsidRPr="00C41C05">
              <w:rPr>
                <w:rFonts w:ascii="Arial" w:hAnsi="Arial" w:cs="Arial"/>
                <w:sz w:val="16"/>
                <w:szCs w:val="16"/>
              </w:rPr>
              <w:t>Diagrama de Caja</w:t>
            </w:r>
          </w:p>
          <w:p w:rsidR="00D477C0" w:rsidRDefault="00A27E68" w:rsidP="00D477C0">
            <w:pPr>
              <w:tabs>
                <w:tab w:val="left" w:pos="3760"/>
              </w:tabs>
              <w:rPr>
                <w:rFonts w:ascii="Arial" w:hAnsi="Arial" w:cs="Arial"/>
                <w:sz w:val="16"/>
                <w:szCs w:val="16"/>
              </w:rPr>
            </w:pPr>
            <w:r>
              <w:rPr>
                <w:rFonts w:ascii="Arial" w:hAnsi="Arial" w:cs="Arial"/>
                <w:noProof/>
                <w:sz w:val="16"/>
                <w:szCs w:val="16"/>
              </w:rPr>
              <w:drawing>
                <wp:inline distT="0" distB="0" distL="0" distR="0">
                  <wp:extent cx="1970405" cy="583565"/>
                  <wp:effectExtent l="57150" t="38100" r="29845" b="260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1970405" cy="583565"/>
                          </a:xfrm>
                          <a:prstGeom prst="rect">
                            <a:avLst/>
                          </a:prstGeom>
                          <a:noFill/>
                          <a:ln w="28575" cmpd="dbl">
                            <a:solidFill>
                              <a:srgbClr val="C0C0C0"/>
                            </a:solidFill>
                            <a:miter lim="800000"/>
                            <a:headEnd/>
                            <a:tailEnd/>
                          </a:ln>
                          <a:effectLst/>
                        </pic:spPr>
                      </pic:pic>
                    </a:graphicData>
                  </a:graphic>
                </wp:inline>
              </w:drawing>
            </w:r>
            <w:r w:rsidR="00D477C0">
              <w:rPr>
                <w:rFonts w:ascii="Arial" w:hAnsi="Arial" w:cs="Arial"/>
                <w:sz w:val="16"/>
                <w:szCs w:val="16"/>
              </w:rPr>
              <w:tab/>
            </w:r>
          </w:p>
          <w:p w:rsidR="00D477C0" w:rsidRDefault="00D477C0" w:rsidP="00D477C0">
            <w:pPr>
              <w:tabs>
                <w:tab w:val="left" w:pos="3760"/>
              </w:tabs>
              <w:rPr>
                <w:rFonts w:ascii="Arial" w:hAnsi="Arial" w:cs="Arial"/>
                <w:sz w:val="16"/>
                <w:szCs w:val="16"/>
              </w:rPr>
            </w:pPr>
          </w:p>
          <w:p w:rsidR="00D477C0" w:rsidRPr="00A808E7" w:rsidRDefault="00D477C0" w:rsidP="00D477C0">
            <w:pPr>
              <w:tabs>
                <w:tab w:val="left" w:pos="3760"/>
              </w:tabs>
              <w:rPr>
                <w:rFonts w:ascii="Arial" w:hAnsi="Arial" w:cs="Arial"/>
                <w:sz w:val="16"/>
                <w:szCs w:val="16"/>
              </w:rPr>
            </w:pPr>
            <w:r>
              <w:rPr>
                <w:rFonts w:ascii="Arial" w:hAnsi="Arial" w:cs="Arial"/>
                <w:sz w:val="16"/>
                <w:szCs w:val="16"/>
              </w:rPr>
              <w:t>Elaborado por: José Franco Magallanes</w:t>
            </w:r>
          </w:p>
        </w:tc>
      </w:tr>
    </w:tbl>
    <w:p w:rsidR="001566A5" w:rsidRDefault="001566A5" w:rsidP="00D477C0">
      <w:pPr>
        <w:spacing w:line="480" w:lineRule="auto"/>
        <w:jc w:val="both"/>
        <w:rPr>
          <w:rFonts w:ascii="Arial" w:hAnsi="Arial" w:cs="Arial"/>
          <w:b/>
        </w:rPr>
      </w:pPr>
    </w:p>
    <w:p w:rsidR="00D477C0" w:rsidRDefault="001566A5" w:rsidP="00D477C0">
      <w:pPr>
        <w:spacing w:line="480" w:lineRule="auto"/>
        <w:jc w:val="both"/>
        <w:rPr>
          <w:rFonts w:ascii="Arial" w:hAnsi="Arial" w:cs="Arial"/>
          <w:i/>
          <w:color w:val="000000"/>
        </w:rPr>
      </w:pPr>
      <w:r>
        <w:rPr>
          <w:rFonts w:ascii="Arial" w:hAnsi="Arial" w:cs="Arial"/>
          <w:b/>
        </w:rPr>
        <w:br w:type="page"/>
      </w:r>
      <w:r w:rsidR="00D477C0" w:rsidRPr="001E1634">
        <w:rPr>
          <w:rFonts w:ascii="Arial" w:hAnsi="Arial" w:cs="Arial"/>
          <w:b/>
        </w:rPr>
        <w:t>Característica:</w:t>
      </w:r>
      <w:r w:rsidR="00D477C0" w:rsidRPr="001E1634">
        <w:rPr>
          <w:rFonts w:ascii="Arial" w:hAnsi="Arial" w:cs="Arial"/>
          <w:i/>
          <w:color w:val="000000"/>
        </w:rPr>
        <w:t xml:space="preserve"> “El supervisor trabaja conjuntamente con los directivos, personal docente y administrativo, de la institución educativa para la evaluación de la labor cumplida por los estudiantes del establecimiento, mediante la utilización de instrumentos técnicos”.</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color w:val="000000"/>
        </w:rPr>
      </w:pPr>
      <w:r w:rsidRPr="001E1634">
        <w:rPr>
          <w:rFonts w:ascii="Arial" w:hAnsi="Arial" w:cs="Arial"/>
          <w:color w:val="000000"/>
        </w:rPr>
        <w:t>Se observa que el menor porcen</w:t>
      </w:r>
      <w:r>
        <w:rPr>
          <w:rFonts w:ascii="Arial" w:hAnsi="Arial" w:cs="Arial"/>
          <w:color w:val="000000"/>
        </w:rPr>
        <w:t>taje se encuentra en “</w:t>
      </w:r>
      <w:r w:rsidRPr="001E1634">
        <w:rPr>
          <w:rFonts w:ascii="Arial" w:hAnsi="Arial" w:cs="Arial"/>
          <w:color w:val="000000"/>
        </w:rPr>
        <w:t>Desacuerdo</w:t>
      </w:r>
      <w:r>
        <w:rPr>
          <w:rFonts w:ascii="Arial" w:hAnsi="Arial" w:cs="Arial"/>
          <w:color w:val="000000"/>
        </w:rPr>
        <w:t>”</w:t>
      </w:r>
      <w:r w:rsidRPr="001E1634">
        <w:rPr>
          <w:rFonts w:ascii="Arial" w:hAnsi="Arial" w:cs="Arial"/>
          <w:color w:val="000000"/>
        </w:rPr>
        <w:t xml:space="preserve"> con el 0%,</w:t>
      </w:r>
      <w:r>
        <w:rPr>
          <w:rFonts w:ascii="Arial" w:hAnsi="Arial" w:cs="Arial"/>
          <w:color w:val="000000"/>
        </w:rPr>
        <w:t xml:space="preserve"> le sigue “Acuerdo” con un 9%, de igual forma el 15% lo posee “Total Acuerdo”, el 27% es para “Total Desacuerdo”, se </w:t>
      </w:r>
      <w:r w:rsidRPr="001E1634">
        <w:rPr>
          <w:rFonts w:ascii="Arial" w:hAnsi="Arial" w:cs="Arial"/>
          <w:color w:val="000000"/>
        </w:rPr>
        <w:t xml:space="preserve">observar que el mayor porcentaje se encuentra en </w:t>
      </w:r>
      <w:r>
        <w:rPr>
          <w:rFonts w:ascii="Arial" w:hAnsi="Arial" w:cs="Arial"/>
          <w:color w:val="000000"/>
        </w:rPr>
        <w:t>“</w:t>
      </w:r>
      <w:r w:rsidRPr="001E1634">
        <w:rPr>
          <w:rFonts w:ascii="Arial" w:hAnsi="Arial" w:cs="Arial"/>
          <w:color w:val="000000"/>
        </w:rPr>
        <w:t>Indiferente</w:t>
      </w:r>
      <w:r>
        <w:rPr>
          <w:rFonts w:ascii="Arial" w:hAnsi="Arial" w:cs="Arial"/>
          <w:color w:val="000000"/>
        </w:rPr>
        <w:t>”</w:t>
      </w:r>
      <w:r w:rsidRPr="001E1634">
        <w:rPr>
          <w:rFonts w:ascii="Arial" w:hAnsi="Arial" w:cs="Arial"/>
          <w:color w:val="000000"/>
        </w:rPr>
        <w:t xml:space="preserve"> con el 49%</w:t>
      </w:r>
      <w:r>
        <w:rPr>
          <w:rFonts w:ascii="Arial" w:hAnsi="Arial" w:cs="Arial"/>
          <w:color w:val="000000"/>
        </w:rPr>
        <w:t>, al menos el 50% de los entrevistados tacharon por la opción 6 que corresponde a “Indiferente”, notando que esta opción posee mucha cercanía a la opción “Acuerdo”.</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5.049 </w:t>
      </w:r>
      <w:r w:rsidRPr="00EE2FFF">
        <w:rPr>
          <w:rFonts w:ascii="Arial" w:hAnsi="Arial" w:cs="Arial"/>
          <w:color w:val="000000"/>
          <w:u w:val="single"/>
        </w:rPr>
        <w:t>+</w:t>
      </w:r>
      <w:r>
        <w:rPr>
          <w:rFonts w:ascii="Arial" w:hAnsi="Arial" w:cs="Arial"/>
          <w:color w:val="000000"/>
        </w:rPr>
        <w:t xml:space="preserve"> 0.153, esto implica que en promedio los entrevistados han calificado a esta Obligación o Responsabilidad en la Zona de Indiferencia, el 50% de los entrevistados han calificado a la Obligación o Responsabilidad en “Total Desacuerdo” o “Indiferente”, esta información se obtiene de la mediana, la opción calificada que mas se repite es “Indiferente”, el mínimo valor es cero, es decir “Total Desacuerdo”, el mayor valor es diez, esto implica “Total Acuerdo”.  </w:t>
      </w:r>
    </w:p>
    <w:p w:rsidR="00D477C0" w:rsidRDefault="00D477C0" w:rsidP="00D477C0">
      <w:pPr>
        <w:spacing w:line="480" w:lineRule="auto"/>
        <w:jc w:val="both"/>
        <w:rPr>
          <w:rFonts w:ascii="Arial" w:hAnsi="Arial" w:cs="Arial"/>
        </w:rPr>
      </w:pPr>
    </w:p>
    <w:p w:rsidR="00D477C0" w:rsidRDefault="001566A5" w:rsidP="00D477C0">
      <w:pPr>
        <w:spacing w:line="480" w:lineRule="auto"/>
        <w:jc w:val="both"/>
        <w:rPr>
          <w:rFonts w:ascii="Arial" w:hAnsi="Arial" w:cs="Arial"/>
        </w:rPr>
      </w:pPr>
      <w:r>
        <w:rPr>
          <w:rFonts w:ascii="Arial" w:hAnsi="Arial" w:cs="Arial"/>
        </w:rPr>
        <w:br w:type="page"/>
      </w:r>
    </w:p>
    <w:tbl>
      <w:tblPr>
        <w:tblpPr w:leftFromText="141" w:rightFromText="141" w:vertAnchor="text" w:horzAnchor="margin" w:tblpXSpec="center" w:tblpY="2"/>
        <w:tblW w:w="79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990"/>
      </w:tblGrid>
      <w:tr w:rsidR="00D477C0" w:rsidRPr="00660A95">
        <w:tblPrEx>
          <w:tblCellMar>
            <w:top w:w="0" w:type="dxa"/>
            <w:bottom w:w="0" w:type="dxa"/>
          </w:tblCellMar>
        </w:tblPrEx>
        <w:trPr>
          <w:trHeight w:val="785"/>
        </w:trPr>
        <w:tc>
          <w:tcPr>
            <w:tcW w:w="7990" w:type="dxa"/>
          </w:tcPr>
          <w:p w:rsidR="00D477C0" w:rsidRPr="00660A95" w:rsidRDefault="00D477C0" w:rsidP="00D477C0">
            <w:pPr>
              <w:jc w:val="center"/>
              <w:rPr>
                <w:rFonts w:ascii="Arial" w:hAnsi="Arial" w:cs="Arial"/>
                <w:b/>
                <w:i/>
                <w:sz w:val="14"/>
                <w:szCs w:val="14"/>
              </w:rPr>
            </w:pPr>
            <w:r>
              <w:rPr>
                <w:rFonts w:ascii="Arial" w:hAnsi="Arial" w:cs="Arial"/>
                <w:b/>
                <w:i/>
                <w:sz w:val="14"/>
                <w:szCs w:val="14"/>
              </w:rPr>
              <w:t>CUADRO</w:t>
            </w:r>
            <w:r w:rsidRPr="00660A95">
              <w:rPr>
                <w:rFonts w:ascii="Arial" w:hAnsi="Arial" w:cs="Arial"/>
                <w:b/>
                <w:i/>
                <w:sz w:val="14"/>
                <w:szCs w:val="14"/>
              </w:rPr>
              <w:t xml:space="preserve"> 3.22</w:t>
            </w:r>
          </w:p>
          <w:p w:rsidR="00D477C0" w:rsidRPr="00660A95" w:rsidRDefault="00D477C0" w:rsidP="00D477C0">
            <w:pPr>
              <w:jc w:val="center"/>
              <w:rPr>
                <w:rFonts w:ascii="Arial" w:hAnsi="Arial" w:cs="Arial"/>
                <w:b/>
                <w:i/>
                <w:sz w:val="14"/>
                <w:szCs w:val="14"/>
              </w:rPr>
            </w:pPr>
          </w:p>
          <w:p w:rsidR="00D477C0" w:rsidRPr="00660A95" w:rsidRDefault="00D477C0" w:rsidP="00D477C0">
            <w:pPr>
              <w:jc w:val="center"/>
              <w:rPr>
                <w:rFonts w:ascii="Arial" w:hAnsi="Arial" w:cs="Arial"/>
                <w:i/>
                <w:sz w:val="14"/>
                <w:szCs w:val="14"/>
              </w:rPr>
            </w:pPr>
            <w:smartTag w:uri="urn:schemas-microsoft-com:office:smarttags" w:element="PersonName">
              <w:smartTagPr>
                <w:attr w:name="ProductID" w:val="LA SUPERVISIￓN ESTATAL"/>
              </w:smartTagPr>
              <w:r w:rsidRPr="00660A95">
                <w:rPr>
                  <w:rFonts w:ascii="Arial" w:hAnsi="Arial" w:cs="Arial"/>
                  <w:i/>
                  <w:sz w:val="14"/>
                  <w:szCs w:val="14"/>
                </w:rPr>
                <w:t>LA SUPERVISIÓN ESTATAL</w:t>
              </w:r>
            </w:smartTag>
            <w:r w:rsidRPr="00660A95">
              <w:rPr>
                <w:rFonts w:ascii="Arial" w:hAnsi="Arial" w:cs="Arial"/>
                <w:i/>
                <w:sz w:val="14"/>
                <w:szCs w:val="14"/>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660A95">
                  <w:rPr>
                    <w:rFonts w:ascii="Arial" w:hAnsi="Arial" w:cs="Arial"/>
                    <w:i/>
                    <w:sz w:val="14"/>
                    <w:szCs w:val="14"/>
                  </w:rPr>
                  <w:t>LA CALIDAD</w:t>
                </w:r>
              </w:smartTag>
              <w:r w:rsidRPr="00660A95">
                <w:rPr>
                  <w:rFonts w:ascii="Arial" w:hAnsi="Arial" w:cs="Arial"/>
                  <w:i/>
                  <w:sz w:val="14"/>
                  <w:szCs w:val="14"/>
                </w:rPr>
                <w:t xml:space="preserve"> DE</w:t>
              </w:r>
            </w:smartTag>
            <w:r w:rsidRPr="00660A95">
              <w:rPr>
                <w:rFonts w:ascii="Arial" w:hAnsi="Arial" w:cs="Arial"/>
                <w:i/>
                <w:sz w:val="14"/>
                <w:szCs w:val="14"/>
              </w:rPr>
              <w:t xml:space="preserve"> </w:t>
            </w:r>
            <w:smartTag w:uri="urn:schemas-microsoft-com:office:smarttags" w:element="PersonName">
              <w:smartTagPr>
                <w:attr w:name="ProductID" w:val="LA EDUCACIￓN"/>
              </w:smartTagPr>
              <w:r w:rsidRPr="00660A95">
                <w:rPr>
                  <w:rFonts w:ascii="Arial" w:hAnsi="Arial" w:cs="Arial"/>
                  <w:i/>
                  <w:sz w:val="14"/>
                  <w:szCs w:val="14"/>
                </w:rPr>
                <w:t>LA EDUCACIÓN</w:t>
              </w:r>
            </w:smartTag>
            <w:r w:rsidRPr="00660A95">
              <w:rPr>
                <w:rFonts w:ascii="Arial" w:hAnsi="Arial" w:cs="Arial"/>
                <w:i/>
                <w:sz w:val="14"/>
                <w:szCs w:val="14"/>
              </w:rPr>
              <w:t>: CASO DE LOS COLEGIOS FISCALES DEL SECTOR URBANO DEL CANTÓN GUAYAQUIL.</w:t>
            </w:r>
          </w:p>
          <w:p w:rsidR="00D477C0" w:rsidRPr="00660A95" w:rsidRDefault="00D477C0" w:rsidP="00D477C0">
            <w:pPr>
              <w:jc w:val="both"/>
              <w:rPr>
                <w:rFonts w:ascii="Arial" w:hAnsi="Arial" w:cs="Arial"/>
                <w:sz w:val="14"/>
                <w:szCs w:val="14"/>
              </w:rPr>
            </w:pPr>
            <w:r w:rsidRPr="00660A95">
              <w:rPr>
                <w:rFonts w:ascii="Arial" w:hAnsi="Arial" w:cs="Arial"/>
                <w:b/>
                <w:color w:val="000000"/>
                <w:sz w:val="14"/>
                <w:szCs w:val="14"/>
              </w:rPr>
              <w:t>“El supervisor trabaja conjuntamente con los directivos, personal docente y administrativo, de la institución educativa para la evaluación de la labor cumplida por los estudiantes del establecimiento, mediante la utilización de instrumentos técnicos”.</w:t>
            </w:r>
          </w:p>
        </w:tc>
      </w:tr>
      <w:tr w:rsidR="00D477C0" w:rsidRPr="00660A95">
        <w:tblPrEx>
          <w:tblCellMar>
            <w:top w:w="0" w:type="dxa"/>
            <w:bottom w:w="0" w:type="dxa"/>
          </w:tblCellMar>
        </w:tblPrEx>
        <w:trPr>
          <w:trHeight w:val="9230"/>
        </w:trPr>
        <w:tc>
          <w:tcPr>
            <w:tcW w:w="7990" w:type="dxa"/>
          </w:tcPr>
          <w:p w:rsidR="00D477C0" w:rsidRPr="00660A95" w:rsidRDefault="00D477C0" w:rsidP="00D477C0">
            <w:pPr>
              <w:spacing w:line="360" w:lineRule="auto"/>
              <w:ind w:left="360"/>
              <w:jc w:val="both"/>
              <w:rPr>
                <w:rFonts w:ascii="Arial" w:hAnsi="Arial" w:cs="Arial"/>
                <w:sz w:val="14"/>
                <w:szCs w:val="14"/>
              </w:rPr>
            </w:pPr>
          </w:p>
          <w:p w:rsidR="00D477C0" w:rsidRDefault="00A27E68" w:rsidP="00D477C0">
            <w:r>
              <w:rPr>
                <w:noProof/>
              </w:rPr>
              <w:drawing>
                <wp:inline distT="0" distB="0" distL="0" distR="0">
                  <wp:extent cx="2916555" cy="1261110"/>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477C0" w:rsidRDefault="00D477C0" w:rsidP="00D477C0"/>
          <w:tbl>
            <w:tblPr>
              <w:tblpPr w:leftFromText="141" w:rightFromText="141" w:vertAnchor="text" w:horzAnchor="margin" w:tblpY="-2266"/>
              <w:tblOverlap w:val="never"/>
              <w:tblW w:w="241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25"/>
              <w:gridCol w:w="985"/>
            </w:tblGrid>
            <w:tr w:rsidR="00D477C0" w:rsidRPr="00A47559">
              <w:trPr>
                <w:trHeight w:val="330"/>
              </w:trPr>
              <w:tc>
                <w:tcPr>
                  <w:tcW w:w="2410" w:type="dxa"/>
                  <w:gridSpan w:val="2"/>
                  <w:shd w:val="clear" w:color="auto" w:fill="auto"/>
                  <w:vAlign w:val="center"/>
                </w:tcPr>
                <w:p w:rsidR="00D477C0" w:rsidRPr="00A47559" w:rsidRDefault="00D477C0" w:rsidP="00D477C0">
                  <w:pPr>
                    <w:jc w:val="center"/>
                    <w:rPr>
                      <w:rFonts w:ascii="Arial" w:hAnsi="Arial" w:cs="Arial"/>
                      <w:b/>
                      <w:bCs/>
                      <w:sz w:val="16"/>
                      <w:szCs w:val="16"/>
                    </w:rPr>
                  </w:pPr>
                  <w:r w:rsidRPr="00A47559">
                    <w:rPr>
                      <w:rFonts w:ascii="Arial" w:hAnsi="Arial" w:cs="Arial"/>
                      <w:b/>
                      <w:bCs/>
                      <w:sz w:val="16"/>
                      <w:szCs w:val="16"/>
                    </w:rPr>
                    <w:t>Tabla de Frecuencia</w:t>
                  </w:r>
                </w:p>
              </w:tc>
            </w:tr>
            <w:tr w:rsidR="00D477C0" w:rsidRPr="00A47559">
              <w:trPr>
                <w:trHeight w:val="511"/>
              </w:trPr>
              <w:tc>
                <w:tcPr>
                  <w:tcW w:w="1425" w:type="dxa"/>
                  <w:shd w:val="clear" w:color="auto" w:fill="auto"/>
                  <w:vAlign w:val="center"/>
                </w:tcPr>
                <w:p w:rsidR="00D477C0" w:rsidRPr="00A47559" w:rsidRDefault="00D477C0" w:rsidP="00D477C0">
                  <w:pPr>
                    <w:jc w:val="center"/>
                    <w:rPr>
                      <w:rFonts w:ascii="Arial" w:hAnsi="Arial" w:cs="Arial"/>
                      <w:b/>
                      <w:bCs/>
                      <w:sz w:val="16"/>
                      <w:szCs w:val="16"/>
                    </w:rPr>
                  </w:pPr>
                  <w:r w:rsidRPr="00A47559">
                    <w:rPr>
                      <w:rFonts w:ascii="Arial" w:hAnsi="Arial" w:cs="Arial"/>
                      <w:b/>
                      <w:bCs/>
                      <w:sz w:val="16"/>
                      <w:szCs w:val="16"/>
                    </w:rPr>
                    <w:t>El supervisor utiliza instrumentos técnicos para la evaluación</w:t>
                  </w:r>
                </w:p>
              </w:tc>
              <w:tc>
                <w:tcPr>
                  <w:tcW w:w="985" w:type="dxa"/>
                  <w:shd w:val="clear" w:color="auto" w:fill="auto"/>
                  <w:vAlign w:val="center"/>
                </w:tcPr>
                <w:p w:rsidR="00D477C0" w:rsidRPr="00A47559" w:rsidRDefault="00D477C0" w:rsidP="00D477C0">
                  <w:pPr>
                    <w:jc w:val="center"/>
                    <w:rPr>
                      <w:rFonts w:ascii="Arial" w:hAnsi="Arial" w:cs="Arial"/>
                      <w:b/>
                      <w:bCs/>
                      <w:sz w:val="16"/>
                      <w:szCs w:val="16"/>
                    </w:rPr>
                  </w:pPr>
                  <w:r w:rsidRPr="00A47559">
                    <w:rPr>
                      <w:rFonts w:ascii="Arial" w:hAnsi="Arial" w:cs="Arial"/>
                      <w:b/>
                      <w:bCs/>
                      <w:sz w:val="16"/>
                      <w:szCs w:val="16"/>
                    </w:rPr>
                    <w:t>Frecuencia Relativa</w:t>
                  </w:r>
                </w:p>
              </w:tc>
            </w:tr>
            <w:tr w:rsidR="00D477C0" w:rsidRPr="00A47559">
              <w:trPr>
                <w:trHeight w:val="132"/>
              </w:trPr>
              <w:tc>
                <w:tcPr>
                  <w:tcW w:w="1425" w:type="dxa"/>
                  <w:shd w:val="clear" w:color="auto" w:fill="auto"/>
                  <w:vAlign w:val="center"/>
                </w:tcPr>
                <w:p w:rsidR="00D477C0" w:rsidRPr="00A47559" w:rsidRDefault="00D477C0" w:rsidP="00D477C0">
                  <w:pPr>
                    <w:jc w:val="center"/>
                    <w:rPr>
                      <w:rFonts w:ascii="Arial" w:hAnsi="Arial" w:cs="Arial"/>
                      <w:sz w:val="16"/>
                      <w:szCs w:val="16"/>
                    </w:rPr>
                  </w:pPr>
                  <w:r w:rsidRPr="00A47559">
                    <w:rPr>
                      <w:rFonts w:ascii="Arial" w:hAnsi="Arial" w:cs="Arial"/>
                      <w:sz w:val="16"/>
                      <w:szCs w:val="16"/>
                    </w:rPr>
                    <w:t>Total Desacuerdo</w:t>
                  </w:r>
                </w:p>
              </w:tc>
              <w:tc>
                <w:tcPr>
                  <w:tcW w:w="985" w:type="dxa"/>
                  <w:shd w:val="clear" w:color="auto" w:fill="auto"/>
                  <w:vAlign w:val="bottom"/>
                </w:tcPr>
                <w:p w:rsidR="00D477C0" w:rsidRPr="00A47559" w:rsidRDefault="00D477C0" w:rsidP="00D477C0">
                  <w:pPr>
                    <w:jc w:val="center"/>
                    <w:rPr>
                      <w:rFonts w:ascii="Arial" w:hAnsi="Arial" w:cs="Arial"/>
                      <w:sz w:val="16"/>
                      <w:szCs w:val="16"/>
                    </w:rPr>
                  </w:pPr>
                  <w:r w:rsidRPr="00A47559">
                    <w:rPr>
                      <w:rFonts w:ascii="Arial" w:hAnsi="Arial" w:cs="Arial"/>
                      <w:sz w:val="16"/>
                      <w:szCs w:val="16"/>
                    </w:rPr>
                    <w:t>0.267</w:t>
                  </w:r>
                </w:p>
              </w:tc>
            </w:tr>
            <w:tr w:rsidR="00D477C0" w:rsidRPr="00A47559">
              <w:trPr>
                <w:trHeight w:val="64"/>
              </w:trPr>
              <w:tc>
                <w:tcPr>
                  <w:tcW w:w="1425" w:type="dxa"/>
                  <w:shd w:val="clear" w:color="auto" w:fill="auto"/>
                  <w:vAlign w:val="center"/>
                </w:tcPr>
                <w:p w:rsidR="00D477C0" w:rsidRPr="00A47559" w:rsidRDefault="00D477C0" w:rsidP="00D477C0">
                  <w:pPr>
                    <w:jc w:val="center"/>
                    <w:rPr>
                      <w:rFonts w:ascii="Arial" w:hAnsi="Arial" w:cs="Arial"/>
                      <w:sz w:val="16"/>
                      <w:szCs w:val="16"/>
                    </w:rPr>
                  </w:pPr>
                  <w:r w:rsidRPr="00A47559">
                    <w:rPr>
                      <w:rFonts w:ascii="Arial" w:hAnsi="Arial" w:cs="Arial"/>
                      <w:sz w:val="16"/>
                      <w:szCs w:val="16"/>
                    </w:rPr>
                    <w:t>Desacuerdo</w:t>
                  </w:r>
                </w:p>
              </w:tc>
              <w:tc>
                <w:tcPr>
                  <w:tcW w:w="985" w:type="dxa"/>
                  <w:shd w:val="clear" w:color="auto" w:fill="auto"/>
                  <w:vAlign w:val="bottom"/>
                </w:tcPr>
                <w:p w:rsidR="00D477C0" w:rsidRPr="00A47559" w:rsidRDefault="00D477C0" w:rsidP="00D477C0">
                  <w:pPr>
                    <w:jc w:val="center"/>
                    <w:rPr>
                      <w:rFonts w:ascii="Arial" w:hAnsi="Arial" w:cs="Arial"/>
                      <w:sz w:val="16"/>
                      <w:szCs w:val="16"/>
                    </w:rPr>
                  </w:pPr>
                  <w:r w:rsidRPr="00A47559">
                    <w:rPr>
                      <w:rFonts w:ascii="Arial" w:hAnsi="Arial" w:cs="Arial"/>
                      <w:sz w:val="16"/>
                      <w:szCs w:val="16"/>
                    </w:rPr>
                    <w:t>0.000</w:t>
                  </w:r>
                </w:p>
              </w:tc>
            </w:tr>
            <w:tr w:rsidR="00D477C0" w:rsidRPr="00A47559">
              <w:trPr>
                <w:trHeight w:val="99"/>
              </w:trPr>
              <w:tc>
                <w:tcPr>
                  <w:tcW w:w="1425" w:type="dxa"/>
                  <w:shd w:val="clear" w:color="auto" w:fill="auto"/>
                  <w:vAlign w:val="center"/>
                </w:tcPr>
                <w:p w:rsidR="00D477C0" w:rsidRPr="00A47559" w:rsidRDefault="00D477C0" w:rsidP="00D477C0">
                  <w:pPr>
                    <w:jc w:val="center"/>
                    <w:rPr>
                      <w:rFonts w:ascii="Arial" w:hAnsi="Arial" w:cs="Arial"/>
                      <w:sz w:val="16"/>
                      <w:szCs w:val="16"/>
                    </w:rPr>
                  </w:pPr>
                  <w:r w:rsidRPr="00A47559">
                    <w:rPr>
                      <w:rFonts w:ascii="Arial" w:hAnsi="Arial" w:cs="Arial"/>
                      <w:sz w:val="16"/>
                      <w:szCs w:val="16"/>
                    </w:rPr>
                    <w:t>Indiferente</w:t>
                  </w:r>
                </w:p>
              </w:tc>
              <w:tc>
                <w:tcPr>
                  <w:tcW w:w="985" w:type="dxa"/>
                  <w:shd w:val="clear" w:color="auto" w:fill="auto"/>
                  <w:vAlign w:val="bottom"/>
                </w:tcPr>
                <w:p w:rsidR="00D477C0" w:rsidRPr="00A47559" w:rsidRDefault="00D477C0" w:rsidP="00D477C0">
                  <w:pPr>
                    <w:jc w:val="center"/>
                    <w:rPr>
                      <w:rFonts w:ascii="Arial" w:hAnsi="Arial" w:cs="Arial"/>
                      <w:sz w:val="16"/>
                      <w:szCs w:val="16"/>
                    </w:rPr>
                  </w:pPr>
                  <w:r w:rsidRPr="00A47559">
                    <w:rPr>
                      <w:rFonts w:ascii="Arial" w:hAnsi="Arial" w:cs="Arial"/>
                      <w:sz w:val="16"/>
                      <w:szCs w:val="16"/>
                    </w:rPr>
                    <w:t>0.490</w:t>
                  </w:r>
                </w:p>
              </w:tc>
            </w:tr>
            <w:tr w:rsidR="00D477C0" w:rsidRPr="00A47559">
              <w:trPr>
                <w:trHeight w:val="84"/>
              </w:trPr>
              <w:tc>
                <w:tcPr>
                  <w:tcW w:w="1425" w:type="dxa"/>
                  <w:shd w:val="clear" w:color="auto" w:fill="auto"/>
                  <w:vAlign w:val="center"/>
                </w:tcPr>
                <w:p w:rsidR="00D477C0" w:rsidRPr="00A47559" w:rsidRDefault="00D477C0" w:rsidP="00D477C0">
                  <w:pPr>
                    <w:jc w:val="center"/>
                    <w:rPr>
                      <w:rFonts w:ascii="Arial" w:hAnsi="Arial" w:cs="Arial"/>
                      <w:sz w:val="16"/>
                      <w:szCs w:val="16"/>
                    </w:rPr>
                  </w:pPr>
                  <w:r w:rsidRPr="00A47559">
                    <w:rPr>
                      <w:rFonts w:ascii="Arial" w:hAnsi="Arial" w:cs="Arial"/>
                      <w:sz w:val="16"/>
                      <w:szCs w:val="16"/>
                    </w:rPr>
                    <w:t>Acuerdo</w:t>
                  </w:r>
                </w:p>
              </w:tc>
              <w:tc>
                <w:tcPr>
                  <w:tcW w:w="985" w:type="dxa"/>
                  <w:shd w:val="clear" w:color="auto" w:fill="auto"/>
                  <w:vAlign w:val="bottom"/>
                </w:tcPr>
                <w:p w:rsidR="00D477C0" w:rsidRPr="00A47559" w:rsidRDefault="00D477C0" w:rsidP="00D477C0">
                  <w:pPr>
                    <w:jc w:val="center"/>
                    <w:rPr>
                      <w:rFonts w:ascii="Arial" w:hAnsi="Arial" w:cs="Arial"/>
                      <w:sz w:val="16"/>
                      <w:szCs w:val="16"/>
                    </w:rPr>
                  </w:pPr>
                  <w:r w:rsidRPr="00A47559">
                    <w:rPr>
                      <w:rFonts w:ascii="Arial" w:hAnsi="Arial" w:cs="Arial"/>
                      <w:sz w:val="16"/>
                      <w:szCs w:val="16"/>
                    </w:rPr>
                    <w:t>0.090</w:t>
                  </w:r>
                </w:p>
              </w:tc>
            </w:tr>
            <w:tr w:rsidR="00D477C0" w:rsidRPr="00A47559">
              <w:trPr>
                <w:trHeight w:val="81"/>
              </w:trPr>
              <w:tc>
                <w:tcPr>
                  <w:tcW w:w="1425" w:type="dxa"/>
                  <w:shd w:val="clear" w:color="auto" w:fill="auto"/>
                  <w:vAlign w:val="center"/>
                </w:tcPr>
                <w:p w:rsidR="00D477C0" w:rsidRPr="00A47559" w:rsidRDefault="00D477C0" w:rsidP="00D477C0">
                  <w:pPr>
                    <w:jc w:val="center"/>
                    <w:rPr>
                      <w:rFonts w:ascii="Arial" w:hAnsi="Arial" w:cs="Arial"/>
                      <w:sz w:val="16"/>
                      <w:szCs w:val="16"/>
                    </w:rPr>
                  </w:pPr>
                  <w:r w:rsidRPr="00A47559">
                    <w:rPr>
                      <w:rFonts w:ascii="Arial" w:hAnsi="Arial" w:cs="Arial"/>
                      <w:sz w:val="16"/>
                      <w:szCs w:val="16"/>
                    </w:rPr>
                    <w:t>Total Acuerdo</w:t>
                  </w:r>
                </w:p>
              </w:tc>
              <w:tc>
                <w:tcPr>
                  <w:tcW w:w="985" w:type="dxa"/>
                  <w:shd w:val="clear" w:color="auto" w:fill="auto"/>
                  <w:vAlign w:val="bottom"/>
                </w:tcPr>
                <w:p w:rsidR="00D477C0" w:rsidRPr="00A47559" w:rsidRDefault="00D477C0" w:rsidP="00D477C0">
                  <w:pPr>
                    <w:jc w:val="center"/>
                    <w:rPr>
                      <w:rFonts w:ascii="Arial" w:hAnsi="Arial" w:cs="Arial"/>
                      <w:sz w:val="16"/>
                      <w:szCs w:val="16"/>
                    </w:rPr>
                  </w:pPr>
                  <w:r w:rsidRPr="00A47559">
                    <w:rPr>
                      <w:rFonts w:ascii="Arial" w:hAnsi="Arial" w:cs="Arial"/>
                      <w:sz w:val="16"/>
                      <w:szCs w:val="16"/>
                    </w:rPr>
                    <w:t>0.153</w:t>
                  </w:r>
                </w:p>
              </w:tc>
            </w:tr>
            <w:tr w:rsidR="00D477C0" w:rsidRPr="00A47559">
              <w:trPr>
                <w:trHeight w:val="65"/>
              </w:trPr>
              <w:tc>
                <w:tcPr>
                  <w:tcW w:w="1425" w:type="dxa"/>
                  <w:shd w:val="clear" w:color="auto" w:fill="auto"/>
                  <w:vAlign w:val="center"/>
                </w:tcPr>
                <w:p w:rsidR="00D477C0" w:rsidRPr="00A47559" w:rsidRDefault="00D477C0" w:rsidP="00D477C0">
                  <w:pPr>
                    <w:jc w:val="center"/>
                    <w:rPr>
                      <w:rFonts w:ascii="Arial" w:hAnsi="Arial" w:cs="Arial"/>
                      <w:b/>
                      <w:bCs/>
                      <w:sz w:val="16"/>
                      <w:szCs w:val="16"/>
                    </w:rPr>
                  </w:pPr>
                  <w:r w:rsidRPr="00A47559">
                    <w:rPr>
                      <w:rFonts w:ascii="Arial" w:hAnsi="Arial" w:cs="Arial"/>
                      <w:b/>
                      <w:bCs/>
                      <w:sz w:val="16"/>
                      <w:szCs w:val="16"/>
                    </w:rPr>
                    <w:t>Total</w:t>
                  </w:r>
                </w:p>
              </w:tc>
              <w:tc>
                <w:tcPr>
                  <w:tcW w:w="985" w:type="dxa"/>
                  <w:shd w:val="clear" w:color="auto" w:fill="auto"/>
                  <w:vAlign w:val="center"/>
                </w:tcPr>
                <w:p w:rsidR="00D477C0" w:rsidRPr="00A47559" w:rsidRDefault="00D477C0" w:rsidP="00D477C0">
                  <w:pPr>
                    <w:jc w:val="center"/>
                    <w:rPr>
                      <w:rFonts w:ascii="Arial" w:hAnsi="Arial" w:cs="Arial"/>
                      <w:b/>
                      <w:bCs/>
                      <w:sz w:val="16"/>
                      <w:szCs w:val="16"/>
                    </w:rPr>
                  </w:pPr>
                  <w:r w:rsidRPr="00A47559">
                    <w:rPr>
                      <w:rFonts w:ascii="Arial" w:hAnsi="Arial" w:cs="Arial"/>
                      <w:b/>
                      <w:bCs/>
                      <w:sz w:val="16"/>
                      <w:szCs w:val="16"/>
                    </w:rPr>
                    <w:t>1</w:t>
                  </w:r>
                </w:p>
              </w:tc>
            </w:tr>
          </w:tbl>
          <w:p w:rsidR="00D477C0" w:rsidRDefault="00D477C0" w:rsidP="00D477C0">
            <w:pPr>
              <w:rPr>
                <w:sz w:val="14"/>
                <w:szCs w:val="14"/>
              </w:rPr>
            </w:pPr>
            <w:r w:rsidRPr="00660A95">
              <w:rPr>
                <w:sz w:val="14"/>
                <w:szCs w:val="14"/>
              </w:rPr>
              <w:t xml:space="preserve">         </w:t>
            </w:r>
          </w:p>
          <w:p w:rsidR="00D477C0" w:rsidRDefault="00D477C0" w:rsidP="00D477C0">
            <w:pPr>
              <w:jc w:val="center"/>
              <w:rPr>
                <w:sz w:val="14"/>
                <w:szCs w:val="14"/>
              </w:rPr>
            </w:pPr>
            <w:r>
              <w:object w:dxaOrig="5415" w:dyaOrig="2580">
                <v:shape id="_x0000_i1040" type="#_x0000_t75" style="width:239.6pt;height:114.2pt" o:ole="" o:bordertopcolor="silver" o:borderleftcolor="silver" o:borderbottomcolor="silver" o:borderrightcolor="silver">
                  <v:imagedata r:id="rId63" o:title=""/>
                  <w10:bordertop type="double" width="4"/>
                  <w10:borderleft type="double" width="4"/>
                  <w10:borderbottom type="double" width="4"/>
                  <w10:borderright type="double" width="4"/>
                </v:shape>
                <o:OLEObject Type="Embed" ProgID="PBrush" ShapeID="_x0000_i1040" DrawAspect="Content" ObjectID="_1308375005" r:id="rId64"/>
              </w:object>
            </w:r>
          </w:p>
          <w:p w:rsidR="00D477C0" w:rsidRDefault="00D477C0" w:rsidP="00D477C0">
            <w:pPr>
              <w:jc w:val="center"/>
              <w:rPr>
                <w:sz w:val="14"/>
                <w:szCs w:val="14"/>
              </w:rPr>
            </w:pPr>
          </w:p>
          <w:p w:rsidR="00D477C0" w:rsidRDefault="00D477C0" w:rsidP="00D477C0">
            <w:pPr>
              <w:jc w:val="center"/>
              <w:rPr>
                <w:sz w:val="14"/>
                <w:szCs w:val="14"/>
              </w:rPr>
            </w:pPr>
          </w:p>
          <w:p w:rsidR="00D477C0" w:rsidRDefault="00D477C0" w:rsidP="00D477C0">
            <w:pPr>
              <w:jc w:val="center"/>
              <w:rPr>
                <w:sz w:val="14"/>
                <w:szCs w:val="14"/>
              </w:rPr>
            </w:pPr>
          </w:p>
          <w:p w:rsidR="00D477C0" w:rsidRPr="00660A95" w:rsidRDefault="00D477C0" w:rsidP="00D477C0">
            <w:pPr>
              <w:jc w:val="center"/>
              <w:rPr>
                <w:sz w:val="14"/>
                <w:szCs w:val="14"/>
              </w:rPr>
            </w:pPr>
          </w:p>
          <w:p w:rsidR="00D477C0" w:rsidRPr="00660A95" w:rsidRDefault="00D477C0" w:rsidP="00D477C0">
            <w:pPr>
              <w:rPr>
                <w:sz w:val="14"/>
                <w:szCs w:val="14"/>
              </w:rPr>
            </w:pPr>
            <w:r w:rsidRPr="00660A95">
              <w:rPr>
                <w:sz w:val="14"/>
                <w:szCs w:val="14"/>
              </w:rPr>
              <w:t xml:space="preserve"> </w:t>
            </w:r>
          </w:p>
          <w:p w:rsidR="00D477C0" w:rsidRPr="009F5426" w:rsidRDefault="00D477C0" w:rsidP="00D477C0">
            <w:pPr>
              <w:spacing w:line="360" w:lineRule="auto"/>
              <w:jc w:val="center"/>
              <w:rPr>
                <w:rFonts w:ascii="Arial" w:hAnsi="Arial" w:cs="Arial"/>
                <w:sz w:val="14"/>
                <w:szCs w:val="14"/>
              </w:rPr>
            </w:pPr>
            <w:r>
              <w:rPr>
                <w:rFonts w:ascii="Arial" w:hAnsi="Arial" w:cs="Arial"/>
                <w:b/>
                <w:sz w:val="14"/>
                <w:szCs w:val="14"/>
              </w:rPr>
              <w:t xml:space="preserve">                  </w:t>
            </w:r>
            <w:r w:rsidRPr="009F5426">
              <w:rPr>
                <w:rFonts w:ascii="Arial" w:hAnsi="Arial" w:cs="Arial"/>
                <w:b/>
                <w:sz w:val="14"/>
                <w:szCs w:val="14"/>
              </w:rPr>
              <w:t>Contraste de Hipótesis para Múltiples Proporciones</w:t>
            </w:r>
          </w:p>
          <w:p w:rsidR="00D477C0" w:rsidRPr="00660A95" w:rsidRDefault="00D477C0" w:rsidP="00D477C0">
            <w:pPr>
              <w:rPr>
                <w:rFonts w:ascii="Arial" w:hAnsi="Arial" w:cs="Arial"/>
                <w:sz w:val="14"/>
                <w:szCs w:val="14"/>
              </w:rPr>
            </w:pPr>
          </w:p>
          <w:tbl>
            <w:tblPr>
              <w:tblpPr w:leftFromText="141" w:rightFromText="141" w:vertAnchor="text" w:horzAnchor="page" w:tblpX="4369" w:tblpY="-24"/>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27"/>
            </w:tblGrid>
            <w:tr w:rsidR="00D477C0" w:rsidRPr="00660A95">
              <w:tblPrEx>
                <w:tblCellMar>
                  <w:top w:w="0" w:type="dxa"/>
                  <w:bottom w:w="0" w:type="dxa"/>
                </w:tblCellMar>
              </w:tblPrEx>
              <w:trPr>
                <w:trHeight w:val="1408"/>
              </w:trPr>
              <w:tc>
                <w:tcPr>
                  <w:tcW w:w="2127" w:type="dxa"/>
                </w:tcPr>
                <w:p w:rsidR="00D477C0" w:rsidRPr="00660A95" w:rsidRDefault="00D477C0" w:rsidP="00D477C0">
                  <w:pPr>
                    <w:ind w:left="180"/>
                    <w:rPr>
                      <w:rFonts w:ascii="Arial" w:hAnsi="Arial" w:cs="Arial"/>
                      <w:sz w:val="14"/>
                      <w:szCs w:val="14"/>
                      <w:lang w:val="pt-BR"/>
                    </w:rPr>
                  </w:pPr>
                  <w:r w:rsidRPr="00660A95">
                    <w:rPr>
                      <w:rFonts w:ascii="Arial" w:hAnsi="Arial" w:cs="Arial"/>
                      <w:sz w:val="14"/>
                      <w:szCs w:val="14"/>
                      <w:lang w:val="pt-BR"/>
                    </w:rPr>
                    <w:t xml:space="preserve">      </w:t>
                  </w:r>
                </w:p>
                <w:p w:rsidR="00D477C0" w:rsidRPr="00660A95" w:rsidRDefault="00D477C0" w:rsidP="00D477C0">
                  <w:pPr>
                    <w:rPr>
                      <w:rFonts w:ascii="Arial" w:hAnsi="Arial" w:cs="Arial"/>
                      <w:sz w:val="14"/>
                      <w:szCs w:val="14"/>
                      <w:lang w:val="pt-BR"/>
                    </w:rPr>
                  </w:pPr>
                  <w:r>
                    <w:rPr>
                      <w:rFonts w:ascii="Arial" w:hAnsi="Arial" w:cs="Arial"/>
                      <w:sz w:val="14"/>
                      <w:szCs w:val="14"/>
                      <w:lang w:val="pt-BR"/>
                    </w:rPr>
                    <w:t xml:space="preserve">   </w:t>
                  </w:r>
                  <w:r w:rsidRPr="00660A95">
                    <w:rPr>
                      <w:rFonts w:ascii="Arial" w:hAnsi="Arial" w:cs="Arial"/>
                      <w:sz w:val="14"/>
                      <w:szCs w:val="14"/>
                      <w:lang w:val="pt-BR"/>
                    </w:rPr>
                    <w:t xml:space="preserve"> H</w:t>
                  </w:r>
                  <w:r w:rsidRPr="00660A95">
                    <w:rPr>
                      <w:rFonts w:ascii="Arial" w:hAnsi="Arial" w:cs="Arial"/>
                      <w:sz w:val="14"/>
                      <w:szCs w:val="14"/>
                      <w:vertAlign w:val="subscript"/>
                      <w:lang w:val="pt-BR"/>
                    </w:rPr>
                    <w:t xml:space="preserve">0  </w:t>
                  </w:r>
                  <w:r w:rsidRPr="00660A95">
                    <w:rPr>
                      <w:rFonts w:ascii="Arial" w:hAnsi="Arial" w:cs="Arial"/>
                      <w:sz w:val="14"/>
                      <w:szCs w:val="14"/>
                      <w:lang w:val="pt-BR"/>
                    </w:rPr>
                    <w:t>:p</w:t>
                  </w:r>
                  <w:r w:rsidRPr="00660A95">
                    <w:rPr>
                      <w:rFonts w:ascii="Arial" w:hAnsi="Arial" w:cs="Arial"/>
                      <w:sz w:val="14"/>
                      <w:szCs w:val="14"/>
                      <w:vertAlign w:val="subscript"/>
                      <w:lang w:val="pt-BR"/>
                    </w:rPr>
                    <w:t>1</w:t>
                  </w:r>
                  <w:r w:rsidRPr="00660A95">
                    <w:rPr>
                      <w:rFonts w:ascii="Arial" w:hAnsi="Arial" w:cs="Arial"/>
                      <w:sz w:val="14"/>
                      <w:szCs w:val="14"/>
                      <w:lang w:val="pt-BR"/>
                    </w:rPr>
                    <w:t>=p</w:t>
                  </w:r>
                  <w:r w:rsidRPr="00660A95">
                    <w:rPr>
                      <w:rFonts w:ascii="Arial" w:hAnsi="Arial" w:cs="Arial"/>
                      <w:sz w:val="14"/>
                      <w:szCs w:val="14"/>
                      <w:vertAlign w:val="subscript"/>
                      <w:lang w:val="pt-BR"/>
                    </w:rPr>
                    <w:t>2</w:t>
                  </w:r>
                  <w:r w:rsidRPr="00660A95">
                    <w:rPr>
                      <w:rFonts w:ascii="Arial" w:hAnsi="Arial" w:cs="Arial"/>
                      <w:sz w:val="14"/>
                      <w:szCs w:val="14"/>
                      <w:lang w:val="pt-BR"/>
                    </w:rPr>
                    <w:t>= p</w:t>
                  </w:r>
                  <w:r w:rsidRPr="00660A95">
                    <w:rPr>
                      <w:rFonts w:ascii="Arial" w:hAnsi="Arial" w:cs="Arial"/>
                      <w:sz w:val="14"/>
                      <w:szCs w:val="14"/>
                      <w:vertAlign w:val="subscript"/>
                      <w:lang w:val="pt-BR"/>
                    </w:rPr>
                    <w:t>3</w:t>
                  </w:r>
                  <w:r w:rsidRPr="00660A95">
                    <w:rPr>
                      <w:rFonts w:ascii="Arial" w:hAnsi="Arial" w:cs="Arial"/>
                      <w:sz w:val="14"/>
                      <w:szCs w:val="14"/>
                      <w:lang w:val="pt-BR"/>
                    </w:rPr>
                    <w:t>= p</w:t>
                  </w:r>
                  <w:r w:rsidRPr="00660A95">
                    <w:rPr>
                      <w:rFonts w:ascii="Arial" w:hAnsi="Arial" w:cs="Arial"/>
                      <w:sz w:val="14"/>
                      <w:szCs w:val="14"/>
                      <w:vertAlign w:val="subscript"/>
                      <w:lang w:val="pt-BR"/>
                    </w:rPr>
                    <w:t>4</w:t>
                  </w:r>
                  <w:r w:rsidRPr="00660A95">
                    <w:rPr>
                      <w:rFonts w:ascii="Arial" w:hAnsi="Arial" w:cs="Arial"/>
                      <w:sz w:val="14"/>
                      <w:szCs w:val="14"/>
                      <w:lang w:val="pt-BR"/>
                    </w:rPr>
                    <w:t>= p</w:t>
                  </w:r>
                  <w:r w:rsidRPr="00660A95">
                    <w:rPr>
                      <w:rFonts w:ascii="Arial" w:hAnsi="Arial" w:cs="Arial"/>
                      <w:sz w:val="14"/>
                      <w:szCs w:val="14"/>
                      <w:vertAlign w:val="subscript"/>
                      <w:lang w:val="pt-BR"/>
                    </w:rPr>
                    <w:t>5</w:t>
                  </w:r>
                  <w:r w:rsidRPr="00660A95">
                    <w:rPr>
                      <w:rFonts w:ascii="Arial" w:hAnsi="Arial" w:cs="Arial"/>
                      <w:sz w:val="14"/>
                      <w:szCs w:val="14"/>
                      <w:lang w:val="pt-BR"/>
                    </w:rPr>
                    <w:t>= 1/5</w:t>
                  </w:r>
                </w:p>
                <w:p w:rsidR="00D477C0" w:rsidRPr="00660A95" w:rsidRDefault="00D477C0" w:rsidP="00D477C0">
                  <w:pPr>
                    <w:ind w:left="180"/>
                    <w:rPr>
                      <w:rFonts w:ascii="Arial" w:hAnsi="Arial" w:cs="Arial"/>
                      <w:sz w:val="14"/>
                      <w:szCs w:val="14"/>
                      <w:lang w:val="pt-BR"/>
                    </w:rPr>
                  </w:pPr>
                  <w:r>
                    <w:rPr>
                      <w:rFonts w:ascii="Arial" w:hAnsi="Arial" w:cs="Arial"/>
                      <w:sz w:val="14"/>
                      <w:szCs w:val="14"/>
                      <w:lang w:val="pt-BR"/>
                    </w:rPr>
                    <w:t xml:space="preserve">                </w:t>
                  </w:r>
                  <w:r w:rsidRPr="00660A95">
                    <w:rPr>
                      <w:rFonts w:ascii="Arial" w:hAnsi="Arial" w:cs="Arial"/>
                      <w:sz w:val="14"/>
                      <w:szCs w:val="14"/>
                      <w:lang w:val="pt-BR"/>
                    </w:rPr>
                    <w:t xml:space="preserve"> VS</w:t>
                  </w:r>
                </w:p>
                <w:p w:rsidR="00D477C0" w:rsidRPr="00660A95" w:rsidRDefault="00D477C0" w:rsidP="00D477C0">
                  <w:pPr>
                    <w:ind w:left="180"/>
                    <w:rPr>
                      <w:rFonts w:ascii="Arial" w:hAnsi="Arial" w:cs="Arial"/>
                      <w:sz w:val="14"/>
                      <w:szCs w:val="14"/>
                      <w:vertAlign w:val="subscript"/>
                      <w:lang w:val="pt-BR"/>
                    </w:rPr>
                  </w:pPr>
                  <w:r>
                    <w:rPr>
                      <w:rFonts w:ascii="Arial" w:hAnsi="Arial" w:cs="Arial"/>
                      <w:sz w:val="14"/>
                      <w:szCs w:val="14"/>
                      <w:lang w:val="pt-BR"/>
                    </w:rPr>
                    <w:t xml:space="preserve">    </w:t>
                  </w:r>
                  <w:r w:rsidRPr="00660A95">
                    <w:rPr>
                      <w:rFonts w:ascii="Arial" w:hAnsi="Arial" w:cs="Arial"/>
                      <w:sz w:val="14"/>
                      <w:szCs w:val="14"/>
                      <w:lang w:val="pt-BR"/>
                    </w:rPr>
                    <w:t>H</w:t>
                  </w:r>
                  <w:r w:rsidRPr="00660A95">
                    <w:rPr>
                      <w:rFonts w:ascii="Arial" w:hAnsi="Arial" w:cs="Arial"/>
                      <w:sz w:val="14"/>
                      <w:szCs w:val="14"/>
                      <w:vertAlign w:val="subscript"/>
                      <w:lang w:val="pt-BR"/>
                    </w:rPr>
                    <w:t xml:space="preserve">1 </w:t>
                  </w:r>
                  <w:r w:rsidRPr="00660A95">
                    <w:rPr>
                      <w:rFonts w:ascii="Arial" w:hAnsi="Arial" w:cs="Arial"/>
                      <w:sz w:val="14"/>
                      <w:szCs w:val="14"/>
                      <w:lang w:val="pt-BR"/>
                    </w:rPr>
                    <w:t>: No es verdad H</w:t>
                  </w:r>
                  <w:r w:rsidRPr="00660A95">
                    <w:rPr>
                      <w:rFonts w:ascii="Arial" w:hAnsi="Arial" w:cs="Arial"/>
                      <w:sz w:val="14"/>
                      <w:szCs w:val="14"/>
                      <w:vertAlign w:val="subscript"/>
                      <w:lang w:val="pt-BR"/>
                    </w:rPr>
                    <w:t>0</w:t>
                  </w:r>
                </w:p>
                <w:p w:rsidR="00D477C0" w:rsidRPr="00660A95" w:rsidRDefault="00D477C0" w:rsidP="00D477C0">
                  <w:pPr>
                    <w:ind w:left="180"/>
                    <w:rPr>
                      <w:rFonts w:ascii="Arial" w:hAnsi="Arial" w:cs="Arial"/>
                      <w:sz w:val="14"/>
                      <w:szCs w:val="14"/>
                      <w:lang w:val="pt-BR"/>
                    </w:rPr>
                  </w:pPr>
                  <w:r w:rsidRPr="00660A95">
                    <w:rPr>
                      <w:rFonts w:ascii="Arial" w:hAnsi="Arial" w:cs="Arial"/>
                      <w:sz w:val="14"/>
                      <w:szCs w:val="14"/>
                      <w:lang w:val="pt-BR"/>
                    </w:rPr>
                    <w:t xml:space="preserve">  </w:t>
                  </w:r>
                </w:p>
                <w:p w:rsidR="00D477C0" w:rsidRPr="00660A95" w:rsidRDefault="00D477C0" w:rsidP="00D477C0">
                  <w:pPr>
                    <w:ind w:left="180"/>
                    <w:rPr>
                      <w:rFonts w:ascii="Arial" w:hAnsi="Arial" w:cs="Arial"/>
                      <w:sz w:val="14"/>
                      <w:szCs w:val="14"/>
                    </w:rPr>
                  </w:pPr>
                  <w:r w:rsidRPr="0057124A">
                    <w:rPr>
                      <w:rFonts w:ascii="Arial" w:hAnsi="Arial" w:cs="Arial"/>
                      <w:sz w:val="14"/>
                      <w:szCs w:val="14"/>
                      <w:lang w:val="pt-BR"/>
                    </w:rPr>
                    <w:t xml:space="preserve">   </w:t>
                  </w:r>
                  <w:r w:rsidRPr="00660A95">
                    <w:rPr>
                      <w:rFonts w:ascii="Arial" w:hAnsi="Arial" w:cs="Arial"/>
                      <w:sz w:val="14"/>
                      <w:szCs w:val="14"/>
                    </w:rPr>
                    <w:t>Estadístico de Prueba</w:t>
                  </w:r>
                </w:p>
                <w:p w:rsidR="00D477C0" w:rsidRPr="00660A95" w:rsidRDefault="00D477C0" w:rsidP="00D477C0">
                  <w:pPr>
                    <w:ind w:left="180"/>
                    <w:rPr>
                      <w:rFonts w:ascii="Arial" w:hAnsi="Arial" w:cs="Arial"/>
                      <w:sz w:val="14"/>
                      <w:szCs w:val="14"/>
                    </w:rPr>
                  </w:pPr>
                  <w:r w:rsidRPr="00660A95">
                    <w:rPr>
                      <w:rFonts w:ascii="Arial" w:hAnsi="Arial" w:cs="Arial"/>
                      <w:sz w:val="14"/>
                      <w:szCs w:val="14"/>
                    </w:rPr>
                    <w:t xml:space="preserve">            </w:t>
                  </w:r>
                  <w:r w:rsidRPr="00660A95">
                    <w:rPr>
                      <w:i/>
                      <w:sz w:val="14"/>
                      <w:szCs w:val="14"/>
                    </w:rPr>
                    <w:t xml:space="preserve"> χ</w:t>
                  </w:r>
                  <w:r w:rsidRPr="00660A95">
                    <w:rPr>
                      <w:rFonts w:ascii="Arial" w:hAnsi="Arial" w:cs="Arial"/>
                      <w:sz w:val="14"/>
                      <w:szCs w:val="14"/>
                      <w:vertAlign w:val="superscript"/>
                    </w:rPr>
                    <w:t>2</w:t>
                  </w:r>
                  <w:r w:rsidRPr="00660A95">
                    <w:rPr>
                      <w:rFonts w:ascii="Arial" w:hAnsi="Arial" w:cs="Arial"/>
                      <w:sz w:val="14"/>
                      <w:szCs w:val="14"/>
                    </w:rPr>
                    <w:t xml:space="preserve"> = 308.2</w:t>
                  </w:r>
                </w:p>
                <w:p w:rsidR="00D477C0" w:rsidRPr="00660A95" w:rsidRDefault="00D477C0" w:rsidP="00D477C0">
                  <w:pPr>
                    <w:ind w:left="180"/>
                    <w:rPr>
                      <w:rFonts w:ascii="Arial" w:hAnsi="Arial" w:cs="Arial"/>
                      <w:sz w:val="14"/>
                      <w:szCs w:val="14"/>
                    </w:rPr>
                  </w:pPr>
                  <w:r>
                    <w:rPr>
                      <w:rFonts w:ascii="Arial" w:hAnsi="Arial" w:cs="Arial"/>
                      <w:sz w:val="14"/>
                      <w:szCs w:val="14"/>
                    </w:rPr>
                    <w:t xml:space="preserve">       </w:t>
                  </w:r>
                  <w:r w:rsidRPr="00660A95">
                    <w:rPr>
                      <w:rFonts w:ascii="Arial" w:hAnsi="Arial" w:cs="Arial"/>
                      <w:sz w:val="14"/>
                      <w:szCs w:val="14"/>
                    </w:rPr>
                    <w:t xml:space="preserve"> Valor p = 0.000</w:t>
                  </w:r>
                </w:p>
                <w:p w:rsidR="00D477C0" w:rsidRPr="00660A95" w:rsidRDefault="00D477C0" w:rsidP="00D477C0">
                  <w:pPr>
                    <w:ind w:left="180"/>
                    <w:rPr>
                      <w:rFonts w:ascii="Arial" w:hAnsi="Arial" w:cs="Arial"/>
                      <w:sz w:val="14"/>
                      <w:szCs w:val="14"/>
                    </w:rPr>
                  </w:pPr>
                </w:p>
              </w:tc>
            </w:tr>
          </w:tbl>
          <w:p w:rsidR="00D477C0" w:rsidRPr="00660A95" w:rsidRDefault="00D477C0" w:rsidP="00D477C0">
            <w:pPr>
              <w:rPr>
                <w:rFonts w:ascii="Arial" w:hAnsi="Arial" w:cs="Arial"/>
                <w:sz w:val="14"/>
                <w:szCs w:val="14"/>
              </w:rPr>
            </w:pPr>
          </w:p>
          <w:p w:rsidR="00D477C0" w:rsidRPr="00660A95" w:rsidRDefault="00D477C0" w:rsidP="00D477C0">
            <w:pPr>
              <w:rPr>
                <w:rFonts w:ascii="Arial" w:hAnsi="Arial" w:cs="Arial"/>
                <w:sz w:val="14"/>
                <w:szCs w:val="14"/>
              </w:rPr>
            </w:pPr>
          </w:p>
          <w:p w:rsidR="00D477C0" w:rsidRPr="00660A95" w:rsidRDefault="00D477C0" w:rsidP="00D477C0">
            <w:pPr>
              <w:ind w:left="360"/>
              <w:rPr>
                <w:rFonts w:ascii="Arial" w:hAnsi="Arial" w:cs="Arial"/>
                <w:sz w:val="14"/>
                <w:szCs w:val="14"/>
              </w:rPr>
            </w:pPr>
          </w:p>
          <w:p w:rsidR="00D477C0" w:rsidRPr="00660A95" w:rsidRDefault="00D477C0" w:rsidP="00D477C0">
            <w:pPr>
              <w:rPr>
                <w:rFonts w:ascii="Arial" w:hAnsi="Arial" w:cs="Arial"/>
                <w:sz w:val="14"/>
                <w:szCs w:val="14"/>
              </w:rPr>
            </w:pPr>
            <w:r w:rsidRPr="00660A95">
              <w:rPr>
                <w:rFonts w:ascii="Arial" w:hAnsi="Arial" w:cs="Arial"/>
                <w:sz w:val="14"/>
                <w:szCs w:val="14"/>
              </w:rPr>
              <w:t xml:space="preserve">             </w:t>
            </w:r>
          </w:p>
          <w:p w:rsidR="00D477C0" w:rsidRPr="00660A95" w:rsidRDefault="00D477C0" w:rsidP="00D477C0">
            <w:pPr>
              <w:ind w:left="360"/>
              <w:rPr>
                <w:sz w:val="14"/>
                <w:szCs w:val="14"/>
              </w:rPr>
            </w:pPr>
          </w:p>
          <w:p w:rsidR="00D477C0" w:rsidRDefault="00D477C0" w:rsidP="00D477C0">
            <w:pPr>
              <w:ind w:left="360"/>
              <w:rPr>
                <w:sz w:val="14"/>
                <w:szCs w:val="14"/>
              </w:rPr>
            </w:pPr>
          </w:p>
          <w:p w:rsidR="001566A5" w:rsidRDefault="001566A5" w:rsidP="00D477C0">
            <w:pPr>
              <w:ind w:left="360"/>
              <w:rPr>
                <w:sz w:val="14"/>
                <w:szCs w:val="14"/>
              </w:rPr>
            </w:pPr>
          </w:p>
          <w:p w:rsidR="00D477C0" w:rsidRPr="00660A95" w:rsidRDefault="00A27E68" w:rsidP="00D477C0">
            <w:pPr>
              <w:ind w:left="360"/>
              <w:rPr>
                <w:sz w:val="14"/>
                <w:szCs w:val="14"/>
              </w:rPr>
            </w:pPr>
            <w:r>
              <w:rPr>
                <w:noProof/>
                <w:sz w:val="14"/>
                <w:szCs w:val="14"/>
              </w:rPr>
              <w:drawing>
                <wp:inline distT="0" distB="0" distL="0" distR="0">
                  <wp:extent cx="1750060" cy="662305"/>
                  <wp:effectExtent l="57150" t="38100" r="40640" b="234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srcRect/>
                          <a:stretch>
                            <a:fillRect/>
                          </a:stretch>
                        </pic:blipFill>
                        <pic:spPr bwMode="auto">
                          <a:xfrm>
                            <a:off x="0" y="0"/>
                            <a:ext cx="1750060" cy="662305"/>
                          </a:xfrm>
                          <a:prstGeom prst="rect">
                            <a:avLst/>
                          </a:prstGeom>
                          <a:noFill/>
                          <a:ln w="28575" cmpd="dbl">
                            <a:solidFill>
                              <a:srgbClr val="C0C0C0"/>
                            </a:solidFill>
                            <a:miter lim="800000"/>
                            <a:headEnd/>
                            <a:tailEnd/>
                          </a:ln>
                          <a:effectLst/>
                        </pic:spPr>
                      </pic:pic>
                    </a:graphicData>
                  </a:graphic>
                </wp:inline>
              </w:drawing>
            </w:r>
          </w:p>
          <w:tbl>
            <w:tblPr>
              <w:tblpPr w:leftFromText="141" w:rightFromText="141" w:vertAnchor="text" w:horzAnchor="margin" w:tblpY="-5314"/>
              <w:tblOverlap w:val="never"/>
              <w:tblW w:w="216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75"/>
              <w:gridCol w:w="423"/>
              <w:gridCol w:w="667"/>
            </w:tblGrid>
            <w:tr w:rsidR="001566A5" w:rsidRPr="00A47559">
              <w:trPr>
                <w:trHeight w:val="237"/>
              </w:trPr>
              <w:tc>
                <w:tcPr>
                  <w:tcW w:w="2165" w:type="dxa"/>
                  <w:gridSpan w:val="3"/>
                  <w:shd w:val="clear" w:color="auto" w:fill="auto"/>
                  <w:noWrap/>
                  <w:vAlign w:val="bottom"/>
                </w:tcPr>
                <w:p w:rsidR="001566A5" w:rsidRPr="00A47559" w:rsidRDefault="001566A5" w:rsidP="001566A5">
                  <w:pPr>
                    <w:jc w:val="center"/>
                    <w:rPr>
                      <w:rFonts w:ascii="Arial" w:hAnsi="Arial" w:cs="Arial"/>
                      <w:b/>
                      <w:bCs/>
                      <w:sz w:val="16"/>
                      <w:szCs w:val="16"/>
                    </w:rPr>
                  </w:pPr>
                  <w:r w:rsidRPr="00A47559">
                    <w:rPr>
                      <w:rFonts w:ascii="Arial" w:hAnsi="Arial" w:cs="Arial"/>
                      <w:sz w:val="16"/>
                      <w:szCs w:val="16"/>
                    </w:rPr>
                    <w:tab/>
                  </w:r>
                  <w:r w:rsidRPr="00A47559">
                    <w:rPr>
                      <w:rFonts w:ascii="Arial" w:hAnsi="Arial" w:cs="Arial"/>
                      <w:sz w:val="16"/>
                      <w:szCs w:val="16"/>
                    </w:rPr>
                    <w:br w:type="textWrapping" w:clear="all"/>
                  </w:r>
                  <w:r w:rsidRPr="00A47559">
                    <w:rPr>
                      <w:rFonts w:ascii="Arial" w:hAnsi="Arial" w:cs="Arial"/>
                      <w:b/>
                      <w:bCs/>
                      <w:sz w:val="16"/>
                      <w:szCs w:val="16"/>
                    </w:rPr>
                    <w:t>Estadística Descriptiva</w:t>
                  </w:r>
                </w:p>
              </w:tc>
            </w:tr>
            <w:tr w:rsidR="001566A5" w:rsidRPr="00A47559">
              <w:trPr>
                <w:trHeight w:val="156"/>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Media</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5.049</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xml:space="preserve">Mediana </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6.000</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Moda</w:t>
                  </w:r>
                </w:p>
              </w:tc>
              <w:tc>
                <w:tcPr>
                  <w:tcW w:w="423" w:type="dxa"/>
                  <w:tcBorders>
                    <w:left w:val="nil"/>
                  </w:tcBorders>
                  <w:shd w:val="clear" w:color="auto" w:fill="auto"/>
                  <w:noWrap/>
                  <w:vAlign w:val="center"/>
                </w:tcPr>
                <w:p w:rsidR="001566A5" w:rsidRPr="00A47559" w:rsidRDefault="001566A5" w:rsidP="001566A5">
                  <w:pPr>
                    <w:rPr>
                      <w:rFonts w:ascii="Arial" w:hAnsi="Arial" w:cs="Arial"/>
                      <w:sz w:val="16"/>
                      <w:szCs w:val="16"/>
                    </w:rPr>
                  </w:pPr>
                </w:p>
              </w:tc>
              <w:tc>
                <w:tcPr>
                  <w:tcW w:w="667" w:type="dxa"/>
                  <w:shd w:val="clear" w:color="auto" w:fill="auto"/>
                  <w:noWrap/>
                  <w:vAlign w:val="center"/>
                </w:tcPr>
                <w:p w:rsidR="001566A5" w:rsidRPr="00A47559" w:rsidRDefault="001566A5" w:rsidP="001566A5">
                  <w:pPr>
                    <w:jc w:val="right"/>
                    <w:rPr>
                      <w:rFonts w:ascii="Arial" w:hAnsi="Arial" w:cs="Arial"/>
                      <w:sz w:val="16"/>
                      <w:szCs w:val="16"/>
                    </w:rPr>
                  </w:pPr>
                  <w:r w:rsidRPr="00A47559">
                    <w:rPr>
                      <w:rFonts w:ascii="Arial" w:hAnsi="Arial" w:cs="Arial"/>
                      <w:sz w:val="16"/>
                      <w:szCs w:val="16"/>
                    </w:rPr>
                    <w:t>6.000</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Varianza</w:t>
                  </w:r>
                </w:p>
              </w:tc>
              <w:tc>
                <w:tcPr>
                  <w:tcW w:w="423" w:type="dxa"/>
                  <w:tcBorders>
                    <w:left w:val="nil"/>
                  </w:tcBorders>
                  <w:shd w:val="clear" w:color="auto" w:fill="auto"/>
                  <w:noWrap/>
                  <w:vAlign w:val="center"/>
                </w:tcPr>
                <w:p w:rsidR="001566A5" w:rsidRPr="00A47559" w:rsidRDefault="001566A5" w:rsidP="001566A5">
                  <w:pPr>
                    <w:rPr>
                      <w:rFonts w:ascii="Arial" w:hAnsi="Arial" w:cs="Arial"/>
                      <w:sz w:val="16"/>
                      <w:szCs w:val="16"/>
                    </w:rPr>
                  </w:pPr>
                </w:p>
              </w:tc>
              <w:tc>
                <w:tcPr>
                  <w:tcW w:w="667" w:type="dxa"/>
                  <w:shd w:val="clear" w:color="auto" w:fill="auto"/>
                  <w:noWrap/>
                  <w:vAlign w:val="center"/>
                </w:tcPr>
                <w:p w:rsidR="001566A5" w:rsidRPr="00A47559" w:rsidRDefault="001566A5" w:rsidP="001566A5">
                  <w:pPr>
                    <w:jc w:val="right"/>
                    <w:rPr>
                      <w:rFonts w:ascii="Arial" w:hAnsi="Arial" w:cs="Arial"/>
                      <w:sz w:val="16"/>
                      <w:szCs w:val="16"/>
                    </w:rPr>
                  </w:pPr>
                  <w:r w:rsidRPr="00A47559">
                    <w:rPr>
                      <w:rFonts w:ascii="Arial" w:hAnsi="Arial" w:cs="Arial"/>
                      <w:sz w:val="16"/>
                      <w:szCs w:val="16"/>
                    </w:rPr>
                    <w:t>10.892</w:t>
                  </w:r>
                </w:p>
              </w:tc>
            </w:tr>
            <w:tr w:rsidR="001566A5" w:rsidRPr="00A47559">
              <w:trPr>
                <w:trHeight w:val="91"/>
              </w:trPr>
              <w:tc>
                <w:tcPr>
                  <w:tcW w:w="1498" w:type="dxa"/>
                  <w:gridSpan w:val="2"/>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Desv Estándar</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3.300</w:t>
                  </w:r>
                </w:p>
              </w:tc>
            </w:tr>
            <w:tr w:rsidR="001566A5" w:rsidRPr="00A47559">
              <w:trPr>
                <w:trHeight w:val="88"/>
              </w:trPr>
              <w:tc>
                <w:tcPr>
                  <w:tcW w:w="1498" w:type="dxa"/>
                  <w:gridSpan w:val="2"/>
                  <w:shd w:val="clear" w:color="auto" w:fill="auto"/>
                  <w:noWrap/>
                  <w:vAlign w:val="bottom"/>
                </w:tcPr>
                <w:p w:rsidR="001566A5" w:rsidRPr="00A47559" w:rsidRDefault="001566A5" w:rsidP="001566A5">
                  <w:pPr>
                    <w:rPr>
                      <w:rFonts w:ascii="Arial" w:hAnsi="Arial" w:cs="Arial"/>
                      <w:sz w:val="16"/>
                      <w:szCs w:val="16"/>
                    </w:rPr>
                  </w:pPr>
                  <w:r>
                    <w:rPr>
                      <w:rFonts w:ascii="Arial" w:hAnsi="Arial" w:cs="Arial"/>
                      <w:sz w:val="16"/>
                      <w:szCs w:val="16"/>
                    </w:rPr>
                    <w:t>Error Estándar</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0.153</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Sesgo</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-0.498</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Curtosis</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-0.894</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Rango</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10.000</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Mínimo</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0.000</w:t>
                  </w:r>
                </w:p>
              </w:tc>
            </w:tr>
            <w:tr w:rsidR="001566A5" w:rsidRPr="00A47559">
              <w:trPr>
                <w:trHeight w:val="64"/>
              </w:trPr>
              <w:tc>
                <w:tcPr>
                  <w:tcW w:w="1075" w:type="dxa"/>
                  <w:tcBorders>
                    <w:righ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Máximo</w:t>
                  </w:r>
                </w:p>
              </w:tc>
              <w:tc>
                <w:tcPr>
                  <w:tcW w:w="423" w:type="dxa"/>
                  <w:tcBorders>
                    <w:left w:val="nil"/>
                  </w:tcBorders>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10.000</w:t>
                  </w:r>
                </w:p>
              </w:tc>
            </w:tr>
            <w:tr w:rsidR="001566A5" w:rsidRPr="00A47559">
              <w:trPr>
                <w:trHeight w:val="64"/>
              </w:trPr>
              <w:tc>
                <w:tcPr>
                  <w:tcW w:w="1075" w:type="dxa"/>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Percentiles</w:t>
                  </w:r>
                </w:p>
              </w:tc>
              <w:tc>
                <w:tcPr>
                  <w:tcW w:w="423" w:type="dxa"/>
                  <w:shd w:val="clear" w:color="auto" w:fill="auto"/>
                  <w:noWrap/>
                  <w:vAlign w:val="bottom"/>
                </w:tcPr>
                <w:p w:rsidR="001566A5" w:rsidRPr="00A47559" w:rsidRDefault="001566A5" w:rsidP="001566A5">
                  <w:pPr>
                    <w:jc w:val="center"/>
                    <w:rPr>
                      <w:rFonts w:ascii="Arial" w:hAnsi="Arial" w:cs="Arial"/>
                      <w:sz w:val="16"/>
                      <w:szCs w:val="16"/>
                    </w:rPr>
                  </w:pPr>
                  <w:r w:rsidRPr="00A47559">
                    <w:rPr>
                      <w:rFonts w:ascii="Arial" w:hAnsi="Arial" w:cs="Arial"/>
                      <w:sz w:val="16"/>
                      <w:szCs w:val="16"/>
                    </w:rPr>
                    <w:t>10</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0.000</w:t>
                  </w:r>
                </w:p>
              </w:tc>
            </w:tr>
            <w:tr w:rsidR="001566A5" w:rsidRPr="00A47559">
              <w:trPr>
                <w:trHeight w:val="64"/>
              </w:trPr>
              <w:tc>
                <w:tcPr>
                  <w:tcW w:w="1075" w:type="dxa"/>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423" w:type="dxa"/>
                  <w:shd w:val="clear" w:color="auto" w:fill="auto"/>
                  <w:noWrap/>
                  <w:vAlign w:val="bottom"/>
                </w:tcPr>
                <w:p w:rsidR="001566A5" w:rsidRPr="00A47559" w:rsidRDefault="001566A5" w:rsidP="001566A5">
                  <w:pPr>
                    <w:jc w:val="center"/>
                    <w:rPr>
                      <w:rFonts w:ascii="Arial" w:hAnsi="Arial" w:cs="Arial"/>
                      <w:sz w:val="16"/>
                      <w:szCs w:val="16"/>
                    </w:rPr>
                  </w:pPr>
                  <w:r w:rsidRPr="00A47559">
                    <w:rPr>
                      <w:rFonts w:ascii="Arial" w:hAnsi="Arial" w:cs="Arial"/>
                      <w:sz w:val="16"/>
                      <w:szCs w:val="16"/>
                    </w:rPr>
                    <w:t>25</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0.000</w:t>
                  </w:r>
                </w:p>
              </w:tc>
            </w:tr>
            <w:tr w:rsidR="001566A5" w:rsidRPr="00A47559">
              <w:trPr>
                <w:trHeight w:val="64"/>
              </w:trPr>
              <w:tc>
                <w:tcPr>
                  <w:tcW w:w="1075" w:type="dxa"/>
                  <w:shd w:val="clear" w:color="auto" w:fill="auto"/>
                  <w:noWrap/>
                  <w:vAlign w:val="bottom"/>
                </w:tcPr>
                <w:p w:rsidR="001566A5" w:rsidRPr="00A47559" w:rsidRDefault="001566A5" w:rsidP="001566A5">
                  <w:pPr>
                    <w:rPr>
                      <w:rFonts w:ascii="Arial" w:hAnsi="Arial" w:cs="Arial"/>
                      <w:sz w:val="16"/>
                      <w:szCs w:val="16"/>
                    </w:rPr>
                  </w:pPr>
                </w:p>
              </w:tc>
              <w:tc>
                <w:tcPr>
                  <w:tcW w:w="423" w:type="dxa"/>
                  <w:shd w:val="clear" w:color="auto" w:fill="auto"/>
                  <w:noWrap/>
                  <w:vAlign w:val="bottom"/>
                </w:tcPr>
                <w:p w:rsidR="001566A5" w:rsidRPr="00A47559" w:rsidRDefault="001566A5" w:rsidP="001566A5">
                  <w:pPr>
                    <w:jc w:val="center"/>
                    <w:rPr>
                      <w:rFonts w:ascii="Arial" w:hAnsi="Arial" w:cs="Arial"/>
                      <w:sz w:val="16"/>
                      <w:szCs w:val="16"/>
                    </w:rPr>
                  </w:pPr>
                  <w:r w:rsidRPr="00A47559">
                    <w:rPr>
                      <w:rFonts w:ascii="Arial" w:hAnsi="Arial" w:cs="Arial"/>
                      <w:sz w:val="16"/>
                      <w:szCs w:val="16"/>
                    </w:rPr>
                    <w:t>50</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6.000</w:t>
                  </w:r>
                </w:p>
              </w:tc>
            </w:tr>
            <w:tr w:rsidR="001566A5" w:rsidRPr="00A47559">
              <w:trPr>
                <w:trHeight w:val="64"/>
              </w:trPr>
              <w:tc>
                <w:tcPr>
                  <w:tcW w:w="1075" w:type="dxa"/>
                  <w:shd w:val="clear" w:color="auto" w:fill="auto"/>
                  <w:noWrap/>
                  <w:vAlign w:val="bottom"/>
                </w:tcPr>
                <w:p w:rsidR="001566A5" w:rsidRPr="00A47559" w:rsidRDefault="001566A5" w:rsidP="001566A5">
                  <w:pPr>
                    <w:rPr>
                      <w:rFonts w:ascii="Arial" w:hAnsi="Arial" w:cs="Arial"/>
                      <w:sz w:val="16"/>
                      <w:szCs w:val="16"/>
                    </w:rPr>
                  </w:pPr>
                </w:p>
              </w:tc>
              <w:tc>
                <w:tcPr>
                  <w:tcW w:w="423" w:type="dxa"/>
                  <w:shd w:val="clear" w:color="auto" w:fill="auto"/>
                  <w:noWrap/>
                  <w:vAlign w:val="bottom"/>
                </w:tcPr>
                <w:p w:rsidR="001566A5" w:rsidRPr="00A47559" w:rsidRDefault="001566A5" w:rsidP="001566A5">
                  <w:pPr>
                    <w:jc w:val="center"/>
                    <w:rPr>
                      <w:rFonts w:ascii="Arial" w:hAnsi="Arial" w:cs="Arial"/>
                      <w:sz w:val="16"/>
                      <w:szCs w:val="16"/>
                    </w:rPr>
                  </w:pPr>
                  <w:r w:rsidRPr="00A47559">
                    <w:rPr>
                      <w:rFonts w:ascii="Arial" w:hAnsi="Arial" w:cs="Arial"/>
                      <w:sz w:val="16"/>
                      <w:szCs w:val="16"/>
                    </w:rPr>
                    <w:t>75</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6.000</w:t>
                  </w:r>
                </w:p>
              </w:tc>
            </w:tr>
            <w:tr w:rsidR="001566A5" w:rsidRPr="00A47559">
              <w:trPr>
                <w:trHeight w:val="64"/>
              </w:trPr>
              <w:tc>
                <w:tcPr>
                  <w:tcW w:w="1075" w:type="dxa"/>
                  <w:shd w:val="clear" w:color="auto" w:fill="auto"/>
                  <w:noWrap/>
                  <w:vAlign w:val="bottom"/>
                </w:tcPr>
                <w:p w:rsidR="001566A5" w:rsidRPr="00A47559" w:rsidRDefault="001566A5" w:rsidP="001566A5">
                  <w:pPr>
                    <w:rPr>
                      <w:rFonts w:ascii="Arial" w:hAnsi="Arial" w:cs="Arial"/>
                      <w:sz w:val="16"/>
                      <w:szCs w:val="16"/>
                    </w:rPr>
                  </w:pPr>
                  <w:r w:rsidRPr="00A47559">
                    <w:rPr>
                      <w:rFonts w:ascii="Arial" w:hAnsi="Arial" w:cs="Arial"/>
                      <w:sz w:val="16"/>
                      <w:szCs w:val="16"/>
                    </w:rPr>
                    <w:t> </w:t>
                  </w:r>
                </w:p>
              </w:tc>
              <w:tc>
                <w:tcPr>
                  <w:tcW w:w="423" w:type="dxa"/>
                  <w:shd w:val="clear" w:color="auto" w:fill="auto"/>
                  <w:noWrap/>
                  <w:vAlign w:val="bottom"/>
                </w:tcPr>
                <w:p w:rsidR="001566A5" w:rsidRPr="00A47559" w:rsidRDefault="001566A5" w:rsidP="001566A5">
                  <w:pPr>
                    <w:jc w:val="center"/>
                    <w:rPr>
                      <w:rFonts w:ascii="Arial" w:hAnsi="Arial" w:cs="Arial"/>
                      <w:sz w:val="16"/>
                      <w:szCs w:val="16"/>
                    </w:rPr>
                  </w:pPr>
                  <w:r w:rsidRPr="00A47559">
                    <w:rPr>
                      <w:rFonts w:ascii="Arial" w:hAnsi="Arial" w:cs="Arial"/>
                      <w:sz w:val="16"/>
                      <w:szCs w:val="16"/>
                    </w:rPr>
                    <w:t>90</w:t>
                  </w:r>
                </w:p>
              </w:tc>
              <w:tc>
                <w:tcPr>
                  <w:tcW w:w="667" w:type="dxa"/>
                  <w:shd w:val="clear" w:color="auto" w:fill="auto"/>
                  <w:noWrap/>
                  <w:vAlign w:val="bottom"/>
                </w:tcPr>
                <w:p w:rsidR="001566A5" w:rsidRPr="00A47559" w:rsidRDefault="001566A5" w:rsidP="001566A5">
                  <w:pPr>
                    <w:jc w:val="right"/>
                    <w:rPr>
                      <w:rFonts w:ascii="Arial" w:hAnsi="Arial" w:cs="Arial"/>
                      <w:sz w:val="16"/>
                      <w:szCs w:val="16"/>
                    </w:rPr>
                  </w:pPr>
                  <w:r w:rsidRPr="00A47559">
                    <w:rPr>
                      <w:rFonts w:ascii="Arial" w:hAnsi="Arial" w:cs="Arial"/>
                      <w:sz w:val="16"/>
                      <w:szCs w:val="16"/>
                    </w:rPr>
                    <w:t>10.000</w:t>
                  </w:r>
                </w:p>
              </w:tc>
            </w:tr>
          </w:tbl>
          <w:p w:rsidR="00D477C0" w:rsidRDefault="00D477C0" w:rsidP="00D477C0">
            <w:pPr>
              <w:ind w:left="360"/>
              <w:rPr>
                <w:sz w:val="14"/>
                <w:szCs w:val="14"/>
              </w:rPr>
            </w:pPr>
          </w:p>
          <w:p w:rsidR="001566A5" w:rsidRPr="00660A95" w:rsidRDefault="001566A5" w:rsidP="00D477C0">
            <w:pPr>
              <w:ind w:left="360"/>
              <w:rPr>
                <w:sz w:val="14"/>
                <w:szCs w:val="14"/>
              </w:rPr>
            </w:pPr>
          </w:p>
          <w:p w:rsidR="00D477C0" w:rsidRPr="00660A95" w:rsidRDefault="00D477C0" w:rsidP="00D477C0">
            <w:pPr>
              <w:ind w:left="360"/>
              <w:rPr>
                <w:rFonts w:ascii="Arial" w:hAnsi="Arial" w:cs="Arial"/>
                <w:sz w:val="14"/>
                <w:szCs w:val="14"/>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10% de los entrevistados se pronuncian por valores iguales a 0, es decir han calificado a la Obligación o Responsabilidad en “Total Desacuerdo”, el 90% de los entrevistados toman valores menores o iguales a 10, es decir que los entrevistados han calificado a esta Obligación o Responsabilidad en “Total Desacuerdo”, “Desacuerdo”, “Indiferente”, “Acuerdo” o “Total Acuerdo”. Esta información se la obtiene a partir de los percentiles, Véase el Cuadro 3.22.  </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i/>
          <w:color w:val="000000"/>
        </w:rPr>
        <w:t xml:space="preserve"> “El supervisor tiene la iniciativa de proponer  incrementos, reubicaciones y reajustes del personal docente de su jurisdicción en la respectiva Unidad Territorial Educativa (UTE)”.</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color w:val="000000"/>
        </w:rPr>
      </w:pPr>
      <w:r w:rsidRPr="001E1634">
        <w:rPr>
          <w:rFonts w:ascii="Arial" w:hAnsi="Arial" w:cs="Arial"/>
          <w:color w:val="000000"/>
        </w:rPr>
        <w:t xml:space="preserve">Se observa que la mayor cantidad de porcentaje se encuentra en </w:t>
      </w:r>
      <w:r>
        <w:rPr>
          <w:rFonts w:ascii="Arial" w:hAnsi="Arial" w:cs="Arial"/>
          <w:color w:val="000000"/>
        </w:rPr>
        <w:t>“</w:t>
      </w:r>
      <w:r w:rsidRPr="001E1634">
        <w:rPr>
          <w:rFonts w:ascii="Arial" w:hAnsi="Arial" w:cs="Arial"/>
          <w:color w:val="000000"/>
        </w:rPr>
        <w:t>Acuerdo</w:t>
      </w:r>
      <w:r>
        <w:rPr>
          <w:rFonts w:ascii="Arial" w:hAnsi="Arial" w:cs="Arial"/>
          <w:color w:val="000000"/>
        </w:rPr>
        <w:t>”</w:t>
      </w:r>
      <w:r w:rsidRPr="001E1634">
        <w:rPr>
          <w:rFonts w:ascii="Arial" w:hAnsi="Arial" w:cs="Arial"/>
          <w:color w:val="000000"/>
        </w:rPr>
        <w:t xml:space="preserve"> con el 49%, además podemos observar que el menor porcentaje se encuentra en </w:t>
      </w:r>
      <w:r>
        <w:rPr>
          <w:rFonts w:ascii="Arial" w:hAnsi="Arial" w:cs="Arial"/>
          <w:color w:val="000000"/>
        </w:rPr>
        <w:t>“</w:t>
      </w:r>
      <w:r w:rsidRPr="001E1634">
        <w:rPr>
          <w:rFonts w:ascii="Arial" w:hAnsi="Arial" w:cs="Arial"/>
          <w:color w:val="000000"/>
        </w:rPr>
        <w:t>Desacuerdo</w:t>
      </w:r>
      <w:r>
        <w:rPr>
          <w:rFonts w:ascii="Arial" w:hAnsi="Arial" w:cs="Arial"/>
          <w:color w:val="000000"/>
        </w:rPr>
        <w:t>”</w:t>
      </w:r>
      <w:r w:rsidRPr="001E1634">
        <w:rPr>
          <w:rFonts w:ascii="Arial" w:hAnsi="Arial" w:cs="Arial"/>
          <w:color w:val="000000"/>
        </w:rPr>
        <w:t xml:space="preserve"> e </w:t>
      </w:r>
      <w:r>
        <w:rPr>
          <w:rFonts w:ascii="Arial" w:hAnsi="Arial" w:cs="Arial"/>
          <w:color w:val="000000"/>
        </w:rPr>
        <w:t>“</w:t>
      </w:r>
      <w:r w:rsidRPr="001E1634">
        <w:rPr>
          <w:rFonts w:ascii="Arial" w:hAnsi="Arial" w:cs="Arial"/>
          <w:color w:val="000000"/>
        </w:rPr>
        <w:t>Indiferencia</w:t>
      </w:r>
      <w:r>
        <w:rPr>
          <w:rFonts w:ascii="Arial" w:hAnsi="Arial" w:cs="Arial"/>
          <w:color w:val="000000"/>
        </w:rPr>
        <w:t>”</w:t>
      </w:r>
      <w:r w:rsidRPr="001E1634">
        <w:rPr>
          <w:rFonts w:ascii="Arial" w:hAnsi="Arial" w:cs="Arial"/>
          <w:color w:val="000000"/>
        </w:rPr>
        <w:t xml:space="preserve"> con el 6% cada uno</w:t>
      </w:r>
      <w:r>
        <w:rPr>
          <w:rFonts w:ascii="Arial" w:hAnsi="Arial" w:cs="Arial"/>
          <w:color w:val="000000"/>
        </w:rPr>
        <w:t xml:space="preserve">, el 22% corresponde a “Total Desacuerdo”, y el 16%  a “Total Acuerdo”.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5.559 </w:t>
      </w:r>
      <w:r w:rsidRPr="00EE2FFF">
        <w:rPr>
          <w:rFonts w:ascii="Arial" w:hAnsi="Arial" w:cs="Arial"/>
          <w:color w:val="000000"/>
          <w:u w:val="single"/>
        </w:rPr>
        <w:t>+</w:t>
      </w:r>
      <w:r>
        <w:rPr>
          <w:rFonts w:ascii="Arial" w:hAnsi="Arial" w:cs="Arial"/>
          <w:color w:val="000000"/>
        </w:rPr>
        <w:t xml:space="preserve"> 0.126, esto implica que en promedio los entrevistados han calificado a esta Obligación o Responsabilidad en la Zona de Indiferencia, el 50% de los entrevistados han calificado a la Obligación o Responsabilidad en “Total Desacuerdo”, “Desacuerdo”, “Indiferente” o “Acuerdo”, esta información se obtiene de la mediana, el valor que mas se repite es 7 (Acuerdo), el mínimo valor es cero, es decir “Total Desacuerdo”, el mayor valor es diez, esto implica  “Total Acuerdo”.  </w:t>
      </w:r>
    </w:p>
    <w:tbl>
      <w:tblPr>
        <w:tblW w:w="828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8280"/>
      </w:tblGrid>
      <w:tr w:rsidR="00D477C0" w:rsidRPr="00267500">
        <w:tblPrEx>
          <w:tblCellMar>
            <w:top w:w="0" w:type="dxa"/>
            <w:bottom w:w="0" w:type="dxa"/>
          </w:tblCellMar>
        </w:tblPrEx>
        <w:trPr>
          <w:trHeight w:val="954"/>
          <w:jc w:val="center"/>
        </w:trPr>
        <w:tc>
          <w:tcPr>
            <w:tcW w:w="8280" w:type="dxa"/>
          </w:tcPr>
          <w:p w:rsidR="00D477C0" w:rsidRPr="00267500" w:rsidRDefault="00D477C0" w:rsidP="00D477C0">
            <w:pPr>
              <w:jc w:val="center"/>
              <w:rPr>
                <w:rFonts w:ascii="Arial" w:hAnsi="Arial" w:cs="Arial"/>
                <w:b/>
                <w:i/>
                <w:sz w:val="16"/>
                <w:szCs w:val="16"/>
              </w:rPr>
            </w:pPr>
            <w:r w:rsidRPr="00267500">
              <w:rPr>
                <w:rFonts w:ascii="Arial" w:hAnsi="Arial" w:cs="Arial"/>
                <w:b/>
                <w:i/>
                <w:sz w:val="16"/>
                <w:szCs w:val="16"/>
              </w:rPr>
              <w:t>CUADRO 3.23</w:t>
            </w:r>
          </w:p>
          <w:p w:rsidR="00D477C0" w:rsidRPr="00267500" w:rsidRDefault="00D477C0" w:rsidP="00D477C0">
            <w:pPr>
              <w:jc w:val="center"/>
              <w:rPr>
                <w:rFonts w:ascii="Arial" w:hAnsi="Arial" w:cs="Arial"/>
                <w:i/>
                <w:sz w:val="16"/>
                <w:szCs w:val="16"/>
              </w:rPr>
            </w:pPr>
            <w:r w:rsidRPr="00267500">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267500">
                  <w:rPr>
                    <w:rFonts w:ascii="Arial" w:hAnsi="Arial" w:cs="Arial"/>
                    <w:i/>
                    <w:sz w:val="16"/>
                    <w:szCs w:val="16"/>
                  </w:rPr>
                  <w:t>LA CALIDAD</w:t>
                </w:r>
              </w:smartTag>
              <w:r w:rsidRPr="00267500">
                <w:rPr>
                  <w:rFonts w:ascii="Arial" w:hAnsi="Arial" w:cs="Arial"/>
                  <w:i/>
                  <w:sz w:val="16"/>
                  <w:szCs w:val="16"/>
                </w:rPr>
                <w:t xml:space="preserve"> DE</w:t>
              </w:r>
            </w:smartTag>
            <w:r w:rsidRPr="00267500">
              <w:rPr>
                <w:rFonts w:ascii="Arial" w:hAnsi="Arial" w:cs="Arial"/>
                <w:i/>
                <w:sz w:val="16"/>
                <w:szCs w:val="16"/>
              </w:rPr>
              <w:t xml:space="preserve"> </w:t>
            </w:r>
            <w:smartTag w:uri="urn:schemas-microsoft-com:office:smarttags" w:element="PersonName">
              <w:smartTagPr>
                <w:attr w:name="ProductID" w:val="LA EDUCACIￓN"/>
              </w:smartTagPr>
              <w:r w:rsidRPr="00267500">
                <w:rPr>
                  <w:rFonts w:ascii="Arial" w:hAnsi="Arial" w:cs="Arial"/>
                  <w:i/>
                  <w:sz w:val="16"/>
                  <w:szCs w:val="16"/>
                </w:rPr>
                <w:t>LA EDUCACIÓN</w:t>
              </w:r>
            </w:smartTag>
            <w:r w:rsidRPr="00267500">
              <w:rPr>
                <w:rFonts w:ascii="Arial" w:hAnsi="Arial" w:cs="Arial"/>
                <w:i/>
                <w:sz w:val="16"/>
                <w:szCs w:val="16"/>
              </w:rPr>
              <w:t>: CASO DE LOS COLEGIOS FISCALES DEL SECTOR URBANO DEL CANTÓN GUAYAQUIL.</w:t>
            </w:r>
          </w:p>
          <w:p w:rsidR="00D477C0" w:rsidRPr="00267500" w:rsidRDefault="00D477C0" w:rsidP="00D477C0">
            <w:pPr>
              <w:jc w:val="center"/>
              <w:rPr>
                <w:rFonts w:ascii="Arial" w:hAnsi="Arial" w:cs="Arial"/>
                <w:b/>
                <w:sz w:val="16"/>
                <w:szCs w:val="16"/>
              </w:rPr>
            </w:pPr>
            <w:r w:rsidRPr="00267500">
              <w:rPr>
                <w:rFonts w:ascii="Arial" w:hAnsi="Arial" w:cs="Arial"/>
                <w:b/>
                <w:color w:val="000000"/>
                <w:sz w:val="16"/>
                <w:szCs w:val="16"/>
              </w:rPr>
              <w:t>“El supervisor tiene la iniciativa de proponer  incrementos, reubicaciones y reajustes del personal docente de su jurisdicción en la respectiva Unidad Territorial Educativa (UTE)”.</w:t>
            </w:r>
          </w:p>
        </w:tc>
      </w:tr>
      <w:tr w:rsidR="00D477C0" w:rsidRPr="00267500">
        <w:tblPrEx>
          <w:tblCellMar>
            <w:top w:w="0" w:type="dxa"/>
            <w:bottom w:w="0" w:type="dxa"/>
          </w:tblCellMar>
        </w:tblPrEx>
        <w:trPr>
          <w:trHeight w:val="9422"/>
          <w:jc w:val="center"/>
        </w:trPr>
        <w:tc>
          <w:tcPr>
            <w:tcW w:w="8280" w:type="dxa"/>
          </w:tcPr>
          <w:tbl>
            <w:tblPr>
              <w:tblpPr w:leftFromText="141" w:rightFromText="141" w:vertAnchor="text" w:horzAnchor="margin" w:tblpX="165" w:tblpY="146"/>
              <w:tblOverlap w:val="never"/>
              <w:tblW w:w="251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25"/>
              <w:gridCol w:w="1093"/>
            </w:tblGrid>
            <w:tr w:rsidR="00D477C0" w:rsidRPr="00267500">
              <w:trPr>
                <w:trHeight w:val="330"/>
              </w:trPr>
              <w:tc>
                <w:tcPr>
                  <w:tcW w:w="2518" w:type="dxa"/>
                  <w:gridSpan w:val="2"/>
                  <w:shd w:val="clear" w:color="auto" w:fill="auto"/>
                  <w:vAlign w:val="center"/>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Tabla de Frecuencia</w:t>
                  </w:r>
                </w:p>
              </w:tc>
            </w:tr>
            <w:tr w:rsidR="00D477C0" w:rsidRPr="00267500">
              <w:trPr>
                <w:trHeight w:val="686"/>
              </w:trPr>
              <w:tc>
                <w:tcPr>
                  <w:tcW w:w="1425" w:type="dxa"/>
                  <w:shd w:val="clear" w:color="auto" w:fill="auto"/>
                  <w:vAlign w:val="center"/>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El supervisor tiene la iniciativa de proponer</w:t>
                  </w:r>
                </w:p>
              </w:tc>
              <w:tc>
                <w:tcPr>
                  <w:tcW w:w="1093" w:type="dxa"/>
                  <w:shd w:val="clear" w:color="auto" w:fill="auto"/>
                  <w:vAlign w:val="center"/>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Frecuencia Relativa</w:t>
                  </w:r>
                </w:p>
              </w:tc>
            </w:tr>
            <w:tr w:rsidR="00D477C0" w:rsidRPr="00267500">
              <w:trPr>
                <w:trHeight w:val="64"/>
              </w:trPr>
              <w:tc>
                <w:tcPr>
                  <w:tcW w:w="1425" w:type="dxa"/>
                  <w:shd w:val="clear" w:color="auto" w:fill="auto"/>
                  <w:vAlign w:val="center"/>
                </w:tcPr>
                <w:p w:rsidR="00D477C0" w:rsidRPr="00267500" w:rsidRDefault="00D477C0" w:rsidP="00D477C0">
                  <w:pPr>
                    <w:jc w:val="center"/>
                    <w:rPr>
                      <w:rFonts w:ascii="Arial" w:hAnsi="Arial" w:cs="Arial"/>
                      <w:sz w:val="16"/>
                      <w:szCs w:val="16"/>
                    </w:rPr>
                  </w:pPr>
                  <w:r w:rsidRPr="00267500">
                    <w:rPr>
                      <w:rFonts w:ascii="Arial" w:hAnsi="Arial" w:cs="Arial"/>
                      <w:sz w:val="16"/>
                      <w:szCs w:val="16"/>
                    </w:rPr>
                    <w:t>Total Desacuerdo</w:t>
                  </w:r>
                </w:p>
              </w:tc>
              <w:tc>
                <w:tcPr>
                  <w:tcW w:w="1093" w:type="dxa"/>
                  <w:shd w:val="clear" w:color="auto" w:fill="auto"/>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0.224</w:t>
                  </w:r>
                </w:p>
              </w:tc>
            </w:tr>
            <w:tr w:rsidR="00D477C0" w:rsidRPr="00267500">
              <w:trPr>
                <w:trHeight w:val="128"/>
              </w:trPr>
              <w:tc>
                <w:tcPr>
                  <w:tcW w:w="1425" w:type="dxa"/>
                  <w:shd w:val="clear" w:color="auto" w:fill="auto"/>
                  <w:vAlign w:val="center"/>
                </w:tcPr>
                <w:p w:rsidR="00D477C0" w:rsidRPr="00267500" w:rsidRDefault="00D477C0" w:rsidP="00D477C0">
                  <w:pPr>
                    <w:jc w:val="center"/>
                    <w:rPr>
                      <w:rFonts w:ascii="Arial" w:hAnsi="Arial" w:cs="Arial"/>
                      <w:sz w:val="16"/>
                      <w:szCs w:val="16"/>
                    </w:rPr>
                  </w:pPr>
                  <w:r w:rsidRPr="00267500">
                    <w:rPr>
                      <w:rFonts w:ascii="Arial" w:hAnsi="Arial" w:cs="Arial"/>
                      <w:sz w:val="16"/>
                      <w:szCs w:val="16"/>
                    </w:rPr>
                    <w:t>Desacuerdo</w:t>
                  </w:r>
                </w:p>
              </w:tc>
              <w:tc>
                <w:tcPr>
                  <w:tcW w:w="1093" w:type="dxa"/>
                  <w:shd w:val="clear" w:color="auto" w:fill="auto"/>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0.065</w:t>
                  </w:r>
                </w:p>
              </w:tc>
            </w:tr>
            <w:tr w:rsidR="00D477C0" w:rsidRPr="00267500">
              <w:trPr>
                <w:trHeight w:val="64"/>
              </w:trPr>
              <w:tc>
                <w:tcPr>
                  <w:tcW w:w="1425" w:type="dxa"/>
                  <w:shd w:val="clear" w:color="auto" w:fill="auto"/>
                  <w:vAlign w:val="center"/>
                </w:tcPr>
                <w:p w:rsidR="00D477C0" w:rsidRPr="00267500" w:rsidRDefault="00D477C0" w:rsidP="00D477C0">
                  <w:pPr>
                    <w:jc w:val="center"/>
                    <w:rPr>
                      <w:rFonts w:ascii="Arial" w:hAnsi="Arial" w:cs="Arial"/>
                      <w:sz w:val="16"/>
                      <w:szCs w:val="16"/>
                    </w:rPr>
                  </w:pPr>
                  <w:r w:rsidRPr="00267500">
                    <w:rPr>
                      <w:rFonts w:ascii="Arial" w:hAnsi="Arial" w:cs="Arial"/>
                      <w:sz w:val="16"/>
                      <w:szCs w:val="16"/>
                    </w:rPr>
                    <w:t>Indiferente</w:t>
                  </w:r>
                </w:p>
              </w:tc>
              <w:tc>
                <w:tcPr>
                  <w:tcW w:w="1093" w:type="dxa"/>
                  <w:shd w:val="clear" w:color="auto" w:fill="auto"/>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0.058</w:t>
                  </w:r>
                </w:p>
              </w:tc>
            </w:tr>
            <w:tr w:rsidR="00D477C0" w:rsidRPr="00267500">
              <w:trPr>
                <w:trHeight w:val="64"/>
              </w:trPr>
              <w:tc>
                <w:tcPr>
                  <w:tcW w:w="1425" w:type="dxa"/>
                  <w:shd w:val="clear" w:color="auto" w:fill="auto"/>
                  <w:vAlign w:val="center"/>
                </w:tcPr>
                <w:p w:rsidR="00D477C0" w:rsidRPr="00267500" w:rsidRDefault="00D477C0" w:rsidP="00D477C0">
                  <w:pPr>
                    <w:jc w:val="center"/>
                    <w:rPr>
                      <w:rFonts w:ascii="Arial" w:hAnsi="Arial" w:cs="Arial"/>
                      <w:sz w:val="16"/>
                      <w:szCs w:val="16"/>
                    </w:rPr>
                  </w:pPr>
                  <w:r w:rsidRPr="00267500">
                    <w:rPr>
                      <w:rFonts w:ascii="Arial" w:hAnsi="Arial" w:cs="Arial"/>
                      <w:sz w:val="16"/>
                      <w:szCs w:val="16"/>
                    </w:rPr>
                    <w:t>Acuerdo</w:t>
                  </w:r>
                </w:p>
              </w:tc>
              <w:tc>
                <w:tcPr>
                  <w:tcW w:w="1093" w:type="dxa"/>
                  <w:shd w:val="clear" w:color="auto" w:fill="auto"/>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0.490</w:t>
                  </w:r>
                </w:p>
              </w:tc>
            </w:tr>
            <w:tr w:rsidR="00D477C0" w:rsidRPr="00267500">
              <w:trPr>
                <w:trHeight w:val="80"/>
              </w:trPr>
              <w:tc>
                <w:tcPr>
                  <w:tcW w:w="1425" w:type="dxa"/>
                  <w:shd w:val="clear" w:color="auto" w:fill="auto"/>
                  <w:vAlign w:val="center"/>
                </w:tcPr>
                <w:p w:rsidR="00D477C0" w:rsidRPr="00267500" w:rsidRDefault="00D477C0" w:rsidP="00D477C0">
                  <w:pPr>
                    <w:jc w:val="center"/>
                    <w:rPr>
                      <w:rFonts w:ascii="Arial" w:hAnsi="Arial" w:cs="Arial"/>
                      <w:sz w:val="16"/>
                      <w:szCs w:val="16"/>
                    </w:rPr>
                  </w:pPr>
                  <w:r w:rsidRPr="00267500">
                    <w:rPr>
                      <w:rFonts w:ascii="Arial" w:hAnsi="Arial" w:cs="Arial"/>
                      <w:sz w:val="16"/>
                      <w:szCs w:val="16"/>
                    </w:rPr>
                    <w:t>Total Acuerdo</w:t>
                  </w:r>
                </w:p>
              </w:tc>
              <w:tc>
                <w:tcPr>
                  <w:tcW w:w="1093" w:type="dxa"/>
                  <w:shd w:val="clear" w:color="auto" w:fill="auto"/>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0.163</w:t>
                  </w:r>
                </w:p>
              </w:tc>
            </w:tr>
            <w:tr w:rsidR="00D477C0" w:rsidRPr="00267500">
              <w:trPr>
                <w:trHeight w:val="64"/>
              </w:trPr>
              <w:tc>
                <w:tcPr>
                  <w:tcW w:w="1425" w:type="dxa"/>
                  <w:shd w:val="clear" w:color="auto" w:fill="auto"/>
                  <w:vAlign w:val="center"/>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 xml:space="preserve"> Total</w:t>
                  </w:r>
                </w:p>
              </w:tc>
              <w:tc>
                <w:tcPr>
                  <w:tcW w:w="1093" w:type="dxa"/>
                  <w:shd w:val="clear" w:color="auto" w:fill="auto"/>
                  <w:vAlign w:val="center"/>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1</w:t>
                  </w:r>
                </w:p>
              </w:tc>
            </w:tr>
          </w:tbl>
          <w:p w:rsidR="00D477C0" w:rsidRPr="00267500" w:rsidRDefault="00D477C0" w:rsidP="00D477C0">
            <w:pPr>
              <w:spacing w:line="360" w:lineRule="auto"/>
              <w:ind w:left="360"/>
              <w:jc w:val="both"/>
              <w:rPr>
                <w:rFonts w:ascii="Arial" w:hAnsi="Arial" w:cs="Arial"/>
                <w:sz w:val="16"/>
                <w:szCs w:val="16"/>
              </w:rPr>
            </w:pPr>
            <w:r w:rsidRPr="00267500">
              <w:rPr>
                <w:rFonts w:ascii="Arial" w:hAnsi="Arial" w:cs="Arial"/>
                <w:sz w:val="16"/>
                <w:szCs w:val="16"/>
              </w:rPr>
              <w:t xml:space="preserve">      </w:t>
            </w: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jc w:val="both"/>
              <w:rPr>
                <w:sz w:val="16"/>
                <w:szCs w:val="16"/>
              </w:rPr>
            </w:pPr>
            <w:r w:rsidRPr="00267500">
              <w:rPr>
                <w:sz w:val="16"/>
                <w:szCs w:val="16"/>
              </w:rPr>
              <w:t xml:space="preserve">           </w:t>
            </w:r>
            <w:r w:rsidR="00A27E68">
              <w:rPr>
                <w:noProof/>
                <w:sz w:val="16"/>
                <w:szCs w:val="16"/>
              </w:rPr>
              <w:drawing>
                <wp:inline distT="0" distB="0" distL="0" distR="0">
                  <wp:extent cx="2711450" cy="1071880"/>
                  <wp:effectExtent l="0" t="0" r="0" b="0"/>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477C0" w:rsidRPr="00267500" w:rsidRDefault="00D477C0" w:rsidP="00D477C0">
            <w:pPr>
              <w:spacing w:line="360" w:lineRule="auto"/>
              <w:ind w:left="360"/>
              <w:jc w:val="both"/>
              <w:rPr>
                <w:rFonts w:ascii="Arial" w:hAnsi="Arial" w:cs="Arial"/>
                <w:sz w:val="16"/>
                <w:szCs w:val="16"/>
              </w:rPr>
            </w:pPr>
          </w:p>
          <w:tbl>
            <w:tblPr>
              <w:tblpPr w:leftFromText="141" w:rightFromText="141" w:vertAnchor="text" w:horzAnchor="margin" w:tblpX="165" w:tblpY="334"/>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408"/>
              <w:gridCol w:w="852"/>
            </w:tblGrid>
            <w:tr w:rsidR="00D477C0" w:rsidRPr="00267500">
              <w:trPr>
                <w:trHeight w:val="264"/>
              </w:trPr>
              <w:tc>
                <w:tcPr>
                  <w:tcW w:w="2325" w:type="dxa"/>
                  <w:gridSpan w:val="3"/>
                  <w:shd w:val="clear" w:color="auto" w:fill="auto"/>
                  <w:noWrap/>
                  <w:vAlign w:val="bottom"/>
                </w:tcPr>
                <w:p w:rsidR="00D477C0" w:rsidRPr="00267500" w:rsidRDefault="00D477C0" w:rsidP="00D477C0">
                  <w:pPr>
                    <w:jc w:val="center"/>
                    <w:rPr>
                      <w:rFonts w:ascii="Arial" w:hAnsi="Arial" w:cs="Arial"/>
                      <w:b/>
                      <w:bCs/>
                      <w:sz w:val="16"/>
                      <w:szCs w:val="16"/>
                    </w:rPr>
                  </w:pPr>
                  <w:r w:rsidRPr="00267500">
                    <w:rPr>
                      <w:rFonts w:ascii="Arial" w:hAnsi="Arial" w:cs="Arial"/>
                      <w:b/>
                      <w:bCs/>
                      <w:sz w:val="16"/>
                      <w:szCs w:val="16"/>
                    </w:rPr>
                    <w:t>Estadística Descriptiva</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Media</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5.559</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xml:space="preserve">Mediana </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7.000</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Moda</w:t>
                  </w:r>
                </w:p>
              </w:tc>
              <w:tc>
                <w:tcPr>
                  <w:tcW w:w="408" w:type="dxa"/>
                  <w:tcBorders>
                    <w:left w:val="nil"/>
                  </w:tcBorders>
                  <w:shd w:val="clear" w:color="auto" w:fill="auto"/>
                  <w:noWrap/>
                  <w:vAlign w:val="center"/>
                </w:tcPr>
                <w:p w:rsidR="00D477C0" w:rsidRPr="00267500" w:rsidRDefault="00D477C0" w:rsidP="00D477C0">
                  <w:pPr>
                    <w:rPr>
                      <w:rFonts w:ascii="Arial" w:hAnsi="Arial" w:cs="Arial"/>
                      <w:sz w:val="16"/>
                      <w:szCs w:val="16"/>
                    </w:rPr>
                  </w:pPr>
                </w:p>
              </w:tc>
              <w:tc>
                <w:tcPr>
                  <w:tcW w:w="852" w:type="dxa"/>
                  <w:shd w:val="clear" w:color="auto" w:fill="auto"/>
                  <w:noWrap/>
                  <w:vAlign w:val="center"/>
                </w:tcPr>
                <w:p w:rsidR="00D477C0" w:rsidRPr="00267500" w:rsidRDefault="00D477C0" w:rsidP="00D477C0">
                  <w:pPr>
                    <w:jc w:val="right"/>
                    <w:rPr>
                      <w:rFonts w:ascii="Arial" w:hAnsi="Arial" w:cs="Arial"/>
                      <w:sz w:val="16"/>
                      <w:szCs w:val="16"/>
                    </w:rPr>
                  </w:pPr>
                  <w:r w:rsidRPr="00267500">
                    <w:rPr>
                      <w:rFonts w:ascii="Arial" w:hAnsi="Arial" w:cs="Arial"/>
                      <w:sz w:val="16"/>
                      <w:szCs w:val="16"/>
                    </w:rPr>
                    <w:t>7.000</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Varianza</w:t>
                  </w:r>
                </w:p>
              </w:tc>
              <w:tc>
                <w:tcPr>
                  <w:tcW w:w="408" w:type="dxa"/>
                  <w:tcBorders>
                    <w:left w:val="nil"/>
                  </w:tcBorders>
                  <w:shd w:val="clear" w:color="auto" w:fill="auto"/>
                  <w:noWrap/>
                  <w:vAlign w:val="center"/>
                </w:tcPr>
                <w:p w:rsidR="00D477C0" w:rsidRPr="00267500" w:rsidRDefault="00D477C0" w:rsidP="00D477C0">
                  <w:pPr>
                    <w:rPr>
                      <w:rFonts w:ascii="Arial" w:hAnsi="Arial" w:cs="Arial"/>
                      <w:sz w:val="16"/>
                      <w:szCs w:val="16"/>
                    </w:rPr>
                  </w:pPr>
                </w:p>
              </w:tc>
              <w:tc>
                <w:tcPr>
                  <w:tcW w:w="852" w:type="dxa"/>
                  <w:shd w:val="clear" w:color="auto" w:fill="auto"/>
                  <w:noWrap/>
                  <w:vAlign w:val="center"/>
                </w:tcPr>
                <w:p w:rsidR="00D477C0" w:rsidRPr="00267500" w:rsidRDefault="00D477C0" w:rsidP="00D477C0">
                  <w:pPr>
                    <w:jc w:val="right"/>
                    <w:rPr>
                      <w:rFonts w:ascii="Arial" w:hAnsi="Arial" w:cs="Arial"/>
                      <w:sz w:val="16"/>
                      <w:szCs w:val="16"/>
                    </w:rPr>
                  </w:pPr>
                  <w:r w:rsidRPr="00267500">
                    <w:rPr>
                      <w:rFonts w:ascii="Arial" w:hAnsi="Arial" w:cs="Arial"/>
                      <w:sz w:val="16"/>
                      <w:szCs w:val="16"/>
                    </w:rPr>
                    <w:t>11.221</w:t>
                  </w:r>
                </w:p>
              </w:tc>
            </w:tr>
            <w:tr w:rsidR="00D477C0" w:rsidRPr="00267500">
              <w:trPr>
                <w:trHeight w:val="264"/>
              </w:trPr>
              <w:tc>
                <w:tcPr>
                  <w:tcW w:w="1473" w:type="dxa"/>
                  <w:gridSpan w:val="2"/>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Desv</w:t>
                  </w:r>
                  <w:r>
                    <w:rPr>
                      <w:rFonts w:ascii="Arial" w:hAnsi="Arial" w:cs="Arial"/>
                      <w:sz w:val="16"/>
                      <w:szCs w:val="16"/>
                    </w:rPr>
                    <w:t xml:space="preserve">. </w:t>
                  </w:r>
                  <w:r w:rsidRPr="00267500">
                    <w:rPr>
                      <w:rFonts w:ascii="Arial" w:hAnsi="Arial" w:cs="Arial"/>
                      <w:sz w:val="16"/>
                      <w:szCs w:val="16"/>
                    </w:rPr>
                    <w:t>Estándar</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3.349</w:t>
                  </w:r>
                </w:p>
              </w:tc>
            </w:tr>
            <w:tr w:rsidR="00D477C0" w:rsidRPr="00267500">
              <w:trPr>
                <w:trHeight w:val="264"/>
              </w:trPr>
              <w:tc>
                <w:tcPr>
                  <w:tcW w:w="1473" w:type="dxa"/>
                  <w:gridSpan w:val="2"/>
                  <w:shd w:val="clear" w:color="auto" w:fill="auto"/>
                  <w:noWrap/>
                  <w:vAlign w:val="bottom"/>
                </w:tcPr>
                <w:p w:rsidR="00D477C0" w:rsidRPr="00267500" w:rsidRDefault="00D477C0" w:rsidP="00D477C0">
                  <w:pPr>
                    <w:rPr>
                      <w:rFonts w:ascii="Arial" w:hAnsi="Arial" w:cs="Arial"/>
                      <w:sz w:val="16"/>
                      <w:szCs w:val="16"/>
                    </w:rPr>
                  </w:pPr>
                  <w:r>
                    <w:rPr>
                      <w:rFonts w:ascii="Arial" w:hAnsi="Arial" w:cs="Arial"/>
                      <w:sz w:val="16"/>
                      <w:szCs w:val="16"/>
                    </w:rPr>
                    <w:t>Error Estándar</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0.126</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Sesgo</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-0.498</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Curtosis</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-0.894</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Rango</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10.000</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Mínimo</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0.000</w:t>
                  </w:r>
                </w:p>
              </w:tc>
            </w:tr>
            <w:tr w:rsidR="00D477C0" w:rsidRPr="00267500">
              <w:trPr>
                <w:trHeight w:val="264"/>
              </w:trPr>
              <w:tc>
                <w:tcPr>
                  <w:tcW w:w="1065" w:type="dxa"/>
                  <w:tcBorders>
                    <w:righ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Máximo</w:t>
                  </w:r>
                </w:p>
              </w:tc>
              <w:tc>
                <w:tcPr>
                  <w:tcW w:w="408" w:type="dxa"/>
                  <w:tcBorders>
                    <w:left w:val="nil"/>
                  </w:tcBorders>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10.000</w:t>
                  </w:r>
                </w:p>
              </w:tc>
            </w:tr>
            <w:tr w:rsidR="00D477C0" w:rsidRPr="00267500">
              <w:trPr>
                <w:trHeight w:val="264"/>
              </w:trPr>
              <w:tc>
                <w:tcPr>
                  <w:tcW w:w="1065" w:type="dxa"/>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Percentiles</w:t>
                  </w:r>
                </w:p>
              </w:tc>
              <w:tc>
                <w:tcPr>
                  <w:tcW w:w="408" w:type="dxa"/>
                  <w:shd w:val="clear" w:color="auto" w:fill="auto"/>
                  <w:noWrap/>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10</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0.000</w:t>
                  </w:r>
                </w:p>
              </w:tc>
            </w:tr>
            <w:tr w:rsidR="00D477C0" w:rsidRPr="00267500">
              <w:trPr>
                <w:trHeight w:val="264"/>
              </w:trPr>
              <w:tc>
                <w:tcPr>
                  <w:tcW w:w="1065" w:type="dxa"/>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408" w:type="dxa"/>
                  <w:shd w:val="clear" w:color="auto" w:fill="auto"/>
                  <w:noWrap/>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25</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3.000</w:t>
                  </w:r>
                </w:p>
              </w:tc>
            </w:tr>
            <w:tr w:rsidR="00D477C0" w:rsidRPr="00267500">
              <w:trPr>
                <w:trHeight w:val="280"/>
              </w:trPr>
              <w:tc>
                <w:tcPr>
                  <w:tcW w:w="1065" w:type="dxa"/>
                  <w:shd w:val="clear" w:color="auto" w:fill="auto"/>
                  <w:noWrap/>
                  <w:vAlign w:val="bottom"/>
                </w:tcPr>
                <w:p w:rsidR="00D477C0" w:rsidRPr="00267500" w:rsidRDefault="00D477C0" w:rsidP="00D477C0">
                  <w:pPr>
                    <w:rPr>
                      <w:rFonts w:ascii="Arial" w:hAnsi="Arial" w:cs="Arial"/>
                      <w:sz w:val="16"/>
                      <w:szCs w:val="16"/>
                    </w:rPr>
                  </w:pPr>
                  <w:r w:rsidRPr="00267500">
                    <w:rPr>
                      <w:rFonts w:ascii="Arial" w:hAnsi="Arial" w:cs="Arial"/>
                      <w:sz w:val="16"/>
                      <w:szCs w:val="16"/>
                    </w:rPr>
                    <w:t> </w:t>
                  </w:r>
                </w:p>
              </w:tc>
              <w:tc>
                <w:tcPr>
                  <w:tcW w:w="408" w:type="dxa"/>
                  <w:shd w:val="clear" w:color="auto" w:fill="auto"/>
                  <w:noWrap/>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50</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7.000</w:t>
                  </w:r>
                </w:p>
              </w:tc>
            </w:tr>
            <w:tr w:rsidR="00D477C0" w:rsidRPr="00267500">
              <w:trPr>
                <w:trHeight w:val="280"/>
              </w:trPr>
              <w:tc>
                <w:tcPr>
                  <w:tcW w:w="1065" w:type="dxa"/>
                  <w:shd w:val="clear" w:color="auto" w:fill="auto"/>
                  <w:noWrap/>
                  <w:vAlign w:val="bottom"/>
                </w:tcPr>
                <w:p w:rsidR="00D477C0" w:rsidRPr="00267500" w:rsidRDefault="00D477C0" w:rsidP="00D477C0">
                  <w:pPr>
                    <w:rPr>
                      <w:rFonts w:ascii="Arial" w:hAnsi="Arial" w:cs="Arial"/>
                      <w:sz w:val="16"/>
                      <w:szCs w:val="16"/>
                    </w:rPr>
                  </w:pPr>
                </w:p>
              </w:tc>
              <w:tc>
                <w:tcPr>
                  <w:tcW w:w="408" w:type="dxa"/>
                  <w:shd w:val="clear" w:color="auto" w:fill="auto"/>
                  <w:noWrap/>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75</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7.000</w:t>
                  </w:r>
                </w:p>
              </w:tc>
            </w:tr>
            <w:tr w:rsidR="00D477C0" w:rsidRPr="00267500">
              <w:trPr>
                <w:trHeight w:val="280"/>
              </w:trPr>
              <w:tc>
                <w:tcPr>
                  <w:tcW w:w="1065" w:type="dxa"/>
                  <w:shd w:val="clear" w:color="auto" w:fill="auto"/>
                  <w:noWrap/>
                  <w:vAlign w:val="bottom"/>
                </w:tcPr>
                <w:p w:rsidR="00D477C0" w:rsidRPr="00267500" w:rsidRDefault="00D477C0" w:rsidP="00D477C0">
                  <w:pPr>
                    <w:rPr>
                      <w:rFonts w:ascii="Arial" w:hAnsi="Arial" w:cs="Arial"/>
                      <w:sz w:val="16"/>
                      <w:szCs w:val="16"/>
                    </w:rPr>
                  </w:pPr>
                </w:p>
              </w:tc>
              <w:tc>
                <w:tcPr>
                  <w:tcW w:w="408" w:type="dxa"/>
                  <w:shd w:val="clear" w:color="auto" w:fill="auto"/>
                  <w:noWrap/>
                  <w:vAlign w:val="bottom"/>
                </w:tcPr>
                <w:p w:rsidR="00D477C0" w:rsidRPr="00267500" w:rsidRDefault="00D477C0" w:rsidP="00D477C0">
                  <w:pPr>
                    <w:jc w:val="center"/>
                    <w:rPr>
                      <w:rFonts w:ascii="Arial" w:hAnsi="Arial" w:cs="Arial"/>
                      <w:sz w:val="16"/>
                      <w:szCs w:val="16"/>
                    </w:rPr>
                  </w:pPr>
                  <w:r w:rsidRPr="00267500">
                    <w:rPr>
                      <w:rFonts w:ascii="Arial" w:hAnsi="Arial" w:cs="Arial"/>
                      <w:sz w:val="16"/>
                      <w:szCs w:val="16"/>
                    </w:rPr>
                    <w:t>90</w:t>
                  </w:r>
                </w:p>
              </w:tc>
              <w:tc>
                <w:tcPr>
                  <w:tcW w:w="852" w:type="dxa"/>
                  <w:shd w:val="clear" w:color="auto" w:fill="auto"/>
                  <w:noWrap/>
                  <w:vAlign w:val="bottom"/>
                </w:tcPr>
                <w:p w:rsidR="00D477C0" w:rsidRPr="00267500" w:rsidRDefault="00D477C0" w:rsidP="00D477C0">
                  <w:pPr>
                    <w:jc w:val="right"/>
                    <w:rPr>
                      <w:rFonts w:ascii="Arial" w:hAnsi="Arial" w:cs="Arial"/>
                      <w:sz w:val="16"/>
                      <w:szCs w:val="16"/>
                    </w:rPr>
                  </w:pPr>
                  <w:r w:rsidRPr="00267500">
                    <w:rPr>
                      <w:rFonts w:ascii="Arial" w:hAnsi="Arial" w:cs="Arial"/>
                      <w:sz w:val="16"/>
                      <w:szCs w:val="16"/>
                    </w:rPr>
                    <w:t>10.000</w:t>
                  </w:r>
                </w:p>
              </w:tc>
            </w:tr>
          </w:tbl>
          <w:p w:rsidR="00D477C0" w:rsidRPr="00267500" w:rsidRDefault="00D477C0" w:rsidP="00D477C0">
            <w:pPr>
              <w:spacing w:line="360" w:lineRule="auto"/>
              <w:ind w:left="360"/>
              <w:jc w:val="center"/>
              <w:rPr>
                <w:rFonts w:ascii="Arial" w:hAnsi="Arial" w:cs="Arial"/>
                <w:sz w:val="16"/>
                <w:szCs w:val="16"/>
              </w:rPr>
            </w:pPr>
            <w:r>
              <w:object w:dxaOrig="5385" w:dyaOrig="2565">
                <v:shape id="_x0000_i1041" type="#_x0000_t75" style="width:233.4pt;height:100.55pt" o:ole="">
                  <v:imagedata r:id="rId67" o:title=""/>
                </v:shape>
                <o:OLEObject Type="Embed" ProgID="PBrush" ShapeID="_x0000_i1041" DrawAspect="Content" ObjectID="_1308375006" r:id="rId68"/>
              </w:object>
            </w: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r w:rsidRPr="00267500">
              <w:rPr>
                <w:rFonts w:ascii="Arial" w:hAnsi="Arial" w:cs="Arial"/>
                <w:b/>
                <w:sz w:val="16"/>
                <w:szCs w:val="16"/>
              </w:rPr>
              <w:t xml:space="preserve"> </w:t>
            </w:r>
            <w:r w:rsidR="001566A5">
              <w:rPr>
                <w:rFonts w:ascii="Arial" w:hAnsi="Arial" w:cs="Arial"/>
                <w:b/>
                <w:sz w:val="16"/>
                <w:szCs w:val="16"/>
              </w:rPr>
              <w:t xml:space="preserve">                       </w:t>
            </w:r>
            <w:r w:rsidRPr="00267500">
              <w:rPr>
                <w:rFonts w:ascii="Arial" w:hAnsi="Arial" w:cs="Arial"/>
                <w:b/>
                <w:sz w:val="16"/>
                <w:szCs w:val="16"/>
              </w:rPr>
              <w:t xml:space="preserve"> Contraste de Hipótesis para Múltiples Proporciones</w:t>
            </w:r>
          </w:p>
          <w:tbl>
            <w:tblPr>
              <w:tblpPr w:leftFromText="141" w:rightFromText="141" w:vertAnchor="text" w:horzAnchor="page" w:tblpX="4324" w:tblpY="195"/>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505"/>
            </w:tblGrid>
            <w:tr w:rsidR="00D477C0" w:rsidRPr="00267500">
              <w:tblPrEx>
                <w:tblCellMar>
                  <w:top w:w="0" w:type="dxa"/>
                  <w:bottom w:w="0" w:type="dxa"/>
                </w:tblCellMar>
              </w:tblPrEx>
              <w:trPr>
                <w:trHeight w:val="1413"/>
              </w:trPr>
              <w:tc>
                <w:tcPr>
                  <w:tcW w:w="2505" w:type="dxa"/>
                </w:tcPr>
                <w:p w:rsidR="00D477C0" w:rsidRPr="00267500" w:rsidRDefault="00D477C0" w:rsidP="00D477C0">
                  <w:pPr>
                    <w:ind w:left="180"/>
                    <w:rPr>
                      <w:rFonts w:ascii="Arial" w:hAnsi="Arial" w:cs="Arial"/>
                      <w:sz w:val="16"/>
                      <w:szCs w:val="16"/>
                      <w:lang w:val="pt-BR"/>
                    </w:rPr>
                  </w:pPr>
                  <w:r w:rsidRPr="00267500">
                    <w:rPr>
                      <w:rFonts w:ascii="Arial" w:hAnsi="Arial" w:cs="Arial"/>
                      <w:sz w:val="16"/>
                      <w:szCs w:val="16"/>
                      <w:lang w:val="pt-BR"/>
                    </w:rPr>
                    <w:t xml:space="preserve">      </w:t>
                  </w:r>
                </w:p>
                <w:p w:rsidR="00D477C0" w:rsidRPr="00267500" w:rsidRDefault="00D477C0" w:rsidP="00D477C0">
                  <w:pPr>
                    <w:rPr>
                      <w:rFonts w:ascii="Arial" w:hAnsi="Arial" w:cs="Arial"/>
                      <w:sz w:val="16"/>
                      <w:szCs w:val="16"/>
                      <w:lang w:val="pt-BR"/>
                    </w:rPr>
                  </w:pPr>
                  <w:r w:rsidRPr="00267500">
                    <w:rPr>
                      <w:rFonts w:ascii="Arial" w:hAnsi="Arial" w:cs="Arial"/>
                      <w:sz w:val="16"/>
                      <w:szCs w:val="16"/>
                      <w:lang w:val="pt-BR"/>
                    </w:rPr>
                    <w:t xml:space="preserve">       H</w:t>
                  </w:r>
                  <w:r w:rsidRPr="00267500">
                    <w:rPr>
                      <w:rFonts w:ascii="Arial" w:hAnsi="Arial" w:cs="Arial"/>
                      <w:sz w:val="16"/>
                      <w:szCs w:val="16"/>
                      <w:vertAlign w:val="subscript"/>
                      <w:lang w:val="pt-BR"/>
                    </w:rPr>
                    <w:t xml:space="preserve">0  </w:t>
                  </w:r>
                  <w:r w:rsidRPr="00267500">
                    <w:rPr>
                      <w:rFonts w:ascii="Arial" w:hAnsi="Arial" w:cs="Arial"/>
                      <w:sz w:val="16"/>
                      <w:szCs w:val="16"/>
                      <w:lang w:val="pt-BR"/>
                    </w:rPr>
                    <w:t>:p</w:t>
                  </w:r>
                  <w:r w:rsidRPr="00267500">
                    <w:rPr>
                      <w:rFonts w:ascii="Arial" w:hAnsi="Arial" w:cs="Arial"/>
                      <w:sz w:val="16"/>
                      <w:szCs w:val="16"/>
                      <w:vertAlign w:val="subscript"/>
                      <w:lang w:val="pt-BR"/>
                    </w:rPr>
                    <w:t>1</w:t>
                  </w:r>
                  <w:r w:rsidRPr="00267500">
                    <w:rPr>
                      <w:rFonts w:ascii="Arial" w:hAnsi="Arial" w:cs="Arial"/>
                      <w:sz w:val="16"/>
                      <w:szCs w:val="16"/>
                      <w:lang w:val="pt-BR"/>
                    </w:rPr>
                    <w:t>=p</w:t>
                  </w:r>
                  <w:r w:rsidRPr="00267500">
                    <w:rPr>
                      <w:rFonts w:ascii="Arial" w:hAnsi="Arial" w:cs="Arial"/>
                      <w:sz w:val="16"/>
                      <w:szCs w:val="16"/>
                      <w:vertAlign w:val="subscript"/>
                      <w:lang w:val="pt-BR"/>
                    </w:rPr>
                    <w:t>2</w:t>
                  </w:r>
                  <w:r w:rsidRPr="00267500">
                    <w:rPr>
                      <w:rFonts w:ascii="Arial" w:hAnsi="Arial" w:cs="Arial"/>
                      <w:sz w:val="16"/>
                      <w:szCs w:val="16"/>
                      <w:lang w:val="pt-BR"/>
                    </w:rPr>
                    <w:t>= p</w:t>
                  </w:r>
                  <w:r w:rsidRPr="00267500">
                    <w:rPr>
                      <w:rFonts w:ascii="Arial" w:hAnsi="Arial" w:cs="Arial"/>
                      <w:sz w:val="16"/>
                      <w:szCs w:val="16"/>
                      <w:vertAlign w:val="subscript"/>
                      <w:lang w:val="pt-BR"/>
                    </w:rPr>
                    <w:t>3</w:t>
                  </w:r>
                  <w:r w:rsidRPr="00267500">
                    <w:rPr>
                      <w:rFonts w:ascii="Arial" w:hAnsi="Arial" w:cs="Arial"/>
                      <w:sz w:val="16"/>
                      <w:szCs w:val="16"/>
                      <w:lang w:val="pt-BR"/>
                    </w:rPr>
                    <w:t>= p</w:t>
                  </w:r>
                  <w:r w:rsidRPr="00267500">
                    <w:rPr>
                      <w:rFonts w:ascii="Arial" w:hAnsi="Arial" w:cs="Arial"/>
                      <w:sz w:val="16"/>
                      <w:szCs w:val="16"/>
                      <w:vertAlign w:val="subscript"/>
                      <w:lang w:val="pt-BR"/>
                    </w:rPr>
                    <w:t>4</w:t>
                  </w:r>
                  <w:r w:rsidRPr="00267500">
                    <w:rPr>
                      <w:rFonts w:ascii="Arial" w:hAnsi="Arial" w:cs="Arial"/>
                      <w:sz w:val="16"/>
                      <w:szCs w:val="16"/>
                      <w:lang w:val="pt-BR"/>
                    </w:rPr>
                    <w:t>= p</w:t>
                  </w:r>
                  <w:r w:rsidRPr="00267500">
                    <w:rPr>
                      <w:rFonts w:ascii="Arial" w:hAnsi="Arial" w:cs="Arial"/>
                      <w:sz w:val="16"/>
                      <w:szCs w:val="16"/>
                      <w:vertAlign w:val="subscript"/>
                      <w:lang w:val="pt-BR"/>
                    </w:rPr>
                    <w:t>5</w:t>
                  </w:r>
                  <w:r w:rsidRPr="00267500">
                    <w:rPr>
                      <w:rFonts w:ascii="Arial" w:hAnsi="Arial" w:cs="Arial"/>
                      <w:sz w:val="16"/>
                      <w:szCs w:val="16"/>
                      <w:lang w:val="pt-BR"/>
                    </w:rPr>
                    <w:t>= 1/5</w:t>
                  </w:r>
                </w:p>
                <w:p w:rsidR="00D477C0" w:rsidRPr="00267500" w:rsidRDefault="00D477C0" w:rsidP="00D477C0">
                  <w:pPr>
                    <w:ind w:left="180"/>
                    <w:rPr>
                      <w:rFonts w:ascii="Arial" w:hAnsi="Arial" w:cs="Arial"/>
                      <w:sz w:val="16"/>
                      <w:szCs w:val="16"/>
                      <w:lang w:val="pt-BR"/>
                    </w:rPr>
                  </w:pPr>
                  <w:r w:rsidRPr="00267500">
                    <w:rPr>
                      <w:rFonts w:ascii="Arial" w:hAnsi="Arial" w:cs="Arial"/>
                      <w:sz w:val="16"/>
                      <w:szCs w:val="16"/>
                      <w:lang w:val="pt-BR"/>
                    </w:rPr>
                    <w:t xml:space="preserve">                    VS</w:t>
                  </w:r>
                </w:p>
                <w:p w:rsidR="00D477C0" w:rsidRPr="00267500" w:rsidRDefault="00D477C0" w:rsidP="00D477C0">
                  <w:pPr>
                    <w:ind w:left="180"/>
                    <w:rPr>
                      <w:rFonts w:ascii="Arial" w:hAnsi="Arial" w:cs="Arial"/>
                      <w:sz w:val="16"/>
                      <w:szCs w:val="16"/>
                      <w:vertAlign w:val="subscript"/>
                      <w:lang w:val="pt-BR"/>
                    </w:rPr>
                  </w:pPr>
                  <w:r w:rsidRPr="00267500">
                    <w:rPr>
                      <w:rFonts w:ascii="Arial" w:hAnsi="Arial" w:cs="Arial"/>
                      <w:sz w:val="16"/>
                      <w:szCs w:val="16"/>
                      <w:lang w:val="pt-BR"/>
                    </w:rPr>
                    <w:t xml:space="preserve">        H</w:t>
                  </w:r>
                  <w:r w:rsidRPr="00267500">
                    <w:rPr>
                      <w:rFonts w:ascii="Arial" w:hAnsi="Arial" w:cs="Arial"/>
                      <w:sz w:val="16"/>
                      <w:szCs w:val="16"/>
                      <w:vertAlign w:val="subscript"/>
                      <w:lang w:val="pt-BR"/>
                    </w:rPr>
                    <w:t xml:space="preserve">1 </w:t>
                  </w:r>
                  <w:r w:rsidRPr="00267500">
                    <w:rPr>
                      <w:rFonts w:ascii="Arial" w:hAnsi="Arial" w:cs="Arial"/>
                      <w:sz w:val="16"/>
                      <w:szCs w:val="16"/>
                      <w:lang w:val="pt-BR"/>
                    </w:rPr>
                    <w:t>: No es verdad H</w:t>
                  </w:r>
                  <w:r w:rsidRPr="00267500">
                    <w:rPr>
                      <w:rFonts w:ascii="Arial" w:hAnsi="Arial" w:cs="Arial"/>
                      <w:sz w:val="16"/>
                      <w:szCs w:val="16"/>
                      <w:vertAlign w:val="subscript"/>
                      <w:lang w:val="pt-BR"/>
                    </w:rPr>
                    <w:t>0</w:t>
                  </w:r>
                </w:p>
                <w:p w:rsidR="00D477C0" w:rsidRPr="00267500" w:rsidRDefault="00D477C0" w:rsidP="00D477C0">
                  <w:pPr>
                    <w:ind w:left="180"/>
                    <w:rPr>
                      <w:rFonts w:ascii="Arial" w:hAnsi="Arial" w:cs="Arial"/>
                      <w:sz w:val="16"/>
                      <w:szCs w:val="16"/>
                    </w:rPr>
                  </w:pPr>
                  <w:r w:rsidRPr="00267500">
                    <w:rPr>
                      <w:rFonts w:ascii="Arial" w:hAnsi="Arial" w:cs="Arial"/>
                      <w:sz w:val="16"/>
                      <w:szCs w:val="16"/>
                      <w:lang w:val="pt-BR"/>
                    </w:rPr>
                    <w:t xml:space="preserve">     </w:t>
                  </w:r>
                  <w:r w:rsidRPr="00267500">
                    <w:rPr>
                      <w:rFonts w:ascii="Arial" w:hAnsi="Arial" w:cs="Arial"/>
                      <w:sz w:val="16"/>
                      <w:szCs w:val="16"/>
                    </w:rPr>
                    <w:t>Estadístico de Prueba</w:t>
                  </w:r>
                </w:p>
                <w:p w:rsidR="00D477C0" w:rsidRPr="00267500" w:rsidRDefault="00D477C0" w:rsidP="00D477C0">
                  <w:pPr>
                    <w:ind w:left="180"/>
                    <w:rPr>
                      <w:rFonts w:ascii="Arial" w:hAnsi="Arial" w:cs="Arial"/>
                      <w:sz w:val="16"/>
                      <w:szCs w:val="16"/>
                    </w:rPr>
                  </w:pPr>
                  <w:r w:rsidRPr="00267500">
                    <w:rPr>
                      <w:rFonts w:ascii="Arial" w:hAnsi="Arial" w:cs="Arial"/>
                      <w:sz w:val="16"/>
                      <w:szCs w:val="16"/>
                    </w:rPr>
                    <w:t xml:space="preserve">               </w:t>
                  </w:r>
                  <w:r w:rsidRPr="00267500">
                    <w:rPr>
                      <w:i/>
                    </w:rPr>
                    <w:t>χ</w:t>
                  </w:r>
                  <w:r w:rsidRPr="00267500">
                    <w:rPr>
                      <w:rFonts w:ascii="Arial" w:hAnsi="Arial" w:cs="Arial"/>
                      <w:sz w:val="16"/>
                      <w:szCs w:val="16"/>
                      <w:vertAlign w:val="superscript"/>
                    </w:rPr>
                    <w:t>2</w:t>
                  </w:r>
                  <w:r w:rsidRPr="00267500">
                    <w:rPr>
                      <w:rFonts w:ascii="Arial" w:hAnsi="Arial" w:cs="Arial"/>
                      <w:sz w:val="16"/>
                      <w:szCs w:val="16"/>
                    </w:rPr>
                    <w:t xml:space="preserve"> = 109.4</w:t>
                  </w:r>
                </w:p>
                <w:p w:rsidR="00D477C0" w:rsidRPr="00267500" w:rsidRDefault="00D477C0" w:rsidP="00D477C0">
                  <w:pPr>
                    <w:ind w:left="180"/>
                    <w:rPr>
                      <w:rFonts w:ascii="Arial" w:hAnsi="Arial" w:cs="Arial"/>
                      <w:sz w:val="16"/>
                      <w:szCs w:val="16"/>
                    </w:rPr>
                  </w:pPr>
                  <w:r w:rsidRPr="00267500">
                    <w:rPr>
                      <w:rFonts w:ascii="Arial" w:hAnsi="Arial" w:cs="Arial"/>
                      <w:sz w:val="16"/>
                      <w:szCs w:val="16"/>
                    </w:rPr>
                    <w:t xml:space="preserve">           Valor p = 0.000</w:t>
                  </w:r>
                </w:p>
                <w:p w:rsidR="00D477C0" w:rsidRPr="00267500" w:rsidRDefault="00D477C0" w:rsidP="00D477C0">
                  <w:pPr>
                    <w:ind w:left="180"/>
                    <w:rPr>
                      <w:rFonts w:ascii="Arial" w:hAnsi="Arial" w:cs="Arial"/>
                      <w:sz w:val="16"/>
                      <w:szCs w:val="16"/>
                    </w:rPr>
                  </w:pPr>
                </w:p>
              </w:tc>
            </w:tr>
          </w:tbl>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p>
          <w:p w:rsidR="00D477C0" w:rsidRPr="00267500" w:rsidRDefault="00D477C0" w:rsidP="00D477C0">
            <w:pPr>
              <w:spacing w:line="360" w:lineRule="auto"/>
              <w:ind w:left="360"/>
              <w:jc w:val="both"/>
              <w:rPr>
                <w:rFonts w:ascii="Arial" w:hAnsi="Arial" w:cs="Arial"/>
                <w:sz w:val="16"/>
                <w:szCs w:val="16"/>
              </w:rPr>
            </w:pPr>
            <w:r w:rsidRPr="00267500">
              <w:rPr>
                <w:rFonts w:ascii="Arial" w:hAnsi="Arial" w:cs="Arial"/>
                <w:sz w:val="16"/>
                <w:szCs w:val="16"/>
              </w:rPr>
              <w:t xml:space="preserve">                                      </w:t>
            </w:r>
          </w:p>
          <w:p w:rsidR="00D477C0" w:rsidRPr="00267500" w:rsidRDefault="00D477C0" w:rsidP="00D477C0">
            <w:pPr>
              <w:spacing w:line="360" w:lineRule="auto"/>
              <w:ind w:left="360"/>
              <w:jc w:val="center"/>
              <w:rPr>
                <w:rFonts w:ascii="Arial" w:hAnsi="Arial" w:cs="Arial"/>
                <w:sz w:val="16"/>
                <w:szCs w:val="16"/>
              </w:rPr>
            </w:pPr>
            <w:r w:rsidRPr="00267500">
              <w:rPr>
                <w:rFonts w:ascii="Arial" w:hAnsi="Arial" w:cs="Arial"/>
                <w:sz w:val="16"/>
                <w:szCs w:val="16"/>
              </w:rPr>
              <w:t>Diagrama de Caja</w:t>
            </w:r>
          </w:p>
          <w:p w:rsidR="00D477C0" w:rsidRDefault="00D477C0" w:rsidP="00D477C0">
            <w:pPr>
              <w:spacing w:line="360" w:lineRule="auto"/>
              <w:ind w:left="360"/>
              <w:jc w:val="center"/>
              <w:rPr>
                <w:sz w:val="16"/>
                <w:szCs w:val="16"/>
              </w:rPr>
            </w:pPr>
            <w:r w:rsidRPr="00267500">
              <w:rPr>
                <w:sz w:val="16"/>
                <w:szCs w:val="16"/>
              </w:rPr>
              <w:object w:dxaOrig="2700" w:dyaOrig="1635">
                <v:shape id="_x0000_i1042" type="#_x0000_t75" style="width:184.95pt;height:54.6pt" o:ole="" o:bordertopcolor="silver" o:borderleftcolor="silver" o:borderbottomcolor="silver" o:borderrightcolor="silver">
                  <v:imagedata r:id="rId69" o:title=""/>
                  <w10:bordertop type="double" width="6"/>
                  <w10:borderleft type="double" width="6"/>
                  <w10:borderbottom type="double" width="6"/>
                  <w10:borderright type="double" width="6"/>
                </v:shape>
                <o:OLEObject Type="Embed" ProgID="PBrush" ShapeID="_x0000_i1042" DrawAspect="Content" ObjectID="_1308375007" r:id="rId70"/>
              </w:object>
            </w:r>
          </w:p>
          <w:p w:rsidR="001566A5" w:rsidRDefault="001566A5" w:rsidP="00D477C0">
            <w:pPr>
              <w:spacing w:line="360" w:lineRule="auto"/>
              <w:ind w:left="360"/>
              <w:rPr>
                <w:rFonts w:ascii="Arial" w:hAnsi="Arial" w:cs="Arial"/>
                <w:sz w:val="16"/>
                <w:szCs w:val="16"/>
              </w:rPr>
            </w:pPr>
          </w:p>
          <w:p w:rsidR="00D477C0" w:rsidRPr="00267500" w:rsidRDefault="00D477C0" w:rsidP="00D477C0">
            <w:pPr>
              <w:spacing w:line="360" w:lineRule="auto"/>
              <w:ind w:left="360"/>
              <w:rPr>
                <w:rFonts w:ascii="Arial" w:hAnsi="Arial" w:cs="Arial"/>
                <w:sz w:val="16"/>
                <w:szCs w:val="16"/>
              </w:rPr>
            </w:pPr>
            <w:r>
              <w:rPr>
                <w:rFonts w:ascii="Arial" w:hAnsi="Arial" w:cs="Arial"/>
                <w:sz w:val="16"/>
                <w:szCs w:val="16"/>
              </w:rPr>
              <w:t>Elaborado por: José Franco Magallanes</w:t>
            </w:r>
          </w:p>
        </w:tc>
      </w:tr>
    </w:tbl>
    <w:p w:rsidR="00D477C0" w:rsidRPr="003F7B7F" w:rsidRDefault="00D477C0" w:rsidP="00D477C0">
      <w:pPr>
        <w:spacing w:line="480" w:lineRule="auto"/>
        <w:jc w:val="both"/>
        <w:rPr>
          <w:rFonts w:ascii="Arial" w:hAnsi="Arial" w:cs="Arial"/>
          <w:sz w:val="6"/>
          <w:szCs w:val="6"/>
        </w:rPr>
      </w:pP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(-0.498), en valor absoluto es relativamente ”alto”, lo que implica que los datos se encuentran concentrados a la derecha de la media, es decir que los entrevistados han calificado a esta Obligación o Responsabilidad en “Indiferencia”, “Acuerdo” y “Total Acuerdo”, la curtosis es de (-0.894) es menor que 3 lo que implica que la curva de esta variable es platicurtica, es decir mas plana que la curva normal.</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El 10% de los entrevistados toman valores iguales a 0, es decir han calificado a la Obligación o Responsabilidad en “Total Desacuerdo”, el 25% de los entrevistados toman valores menores o iguales a 3, es decir han calificado a la Obligación o Responsabilidad en “Total Desacuerdo” o “Desacuerdo”, el 75% de los entrevistados toman valores menores o iguales a 7, es “Total Desacuerdo”, “Desacuerdo”, “Indiferente” o “Acuerdo”. Esta información se la obtiene a partir de los percentiles, V</w:t>
      </w:r>
      <w:r w:rsidRPr="001E1634">
        <w:rPr>
          <w:rFonts w:ascii="Arial" w:hAnsi="Arial" w:cs="Arial"/>
          <w:color w:val="000000"/>
        </w:rPr>
        <w:t>éase e</w:t>
      </w:r>
      <w:r>
        <w:rPr>
          <w:rFonts w:ascii="Arial" w:hAnsi="Arial" w:cs="Arial"/>
          <w:color w:val="000000"/>
        </w:rPr>
        <w:t>l Cuadro 3.23.</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 xml:space="preserve">Característica: </w:t>
      </w:r>
      <w:r w:rsidRPr="001E1634">
        <w:rPr>
          <w:rFonts w:ascii="Arial" w:hAnsi="Arial" w:cs="Arial"/>
          <w:i/>
          <w:color w:val="000000"/>
        </w:rPr>
        <w:t>“El supervisor interviene en las investigaciones de los problemas técnicos y/o administrativos que se presentan en la institución educativa”.</w:t>
      </w:r>
    </w:p>
    <w:p w:rsidR="00D477C0" w:rsidRDefault="00D477C0" w:rsidP="00D477C0">
      <w:pPr>
        <w:spacing w:line="480" w:lineRule="auto"/>
        <w:jc w:val="both"/>
        <w:rPr>
          <w:rFonts w:ascii="Arial" w:hAnsi="Arial" w:cs="Arial"/>
          <w:color w:val="000000"/>
        </w:rPr>
      </w:pPr>
    </w:p>
    <w:p w:rsidR="001566A5" w:rsidRDefault="00D477C0" w:rsidP="00D477C0">
      <w:pPr>
        <w:spacing w:line="480" w:lineRule="auto"/>
        <w:jc w:val="both"/>
        <w:rPr>
          <w:rFonts w:ascii="Arial" w:hAnsi="Arial" w:cs="Arial"/>
          <w:color w:val="000000"/>
        </w:rPr>
      </w:pPr>
      <w:r w:rsidRPr="001E1634">
        <w:rPr>
          <w:rFonts w:ascii="Arial" w:hAnsi="Arial" w:cs="Arial"/>
          <w:color w:val="000000"/>
        </w:rPr>
        <w:t xml:space="preserve">Se observa que la mayor cantidad de porcentaje se encuentra en </w:t>
      </w:r>
      <w:r>
        <w:rPr>
          <w:rFonts w:ascii="Arial" w:hAnsi="Arial" w:cs="Arial"/>
          <w:color w:val="000000"/>
        </w:rPr>
        <w:t>“</w:t>
      </w:r>
      <w:r w:rsidRPr="001E1634">
        <w:rPr>
          <w:rFonts w:ascii="Arial" w:hAnsi="Arial" w:cs="Arial"/>
          <w:color w:val="000000"/>
        </w:rPr>
        <w:t>Acuerdo</w:t>
      </w:r>
      <w:r>
        <w:rPr>
          <w:rFonts w:ascii="Arial" w:hAnsi="Arial" w:cs="Arial"/>
          <w:color w:val="000000"/>
        </w:rPr>
        <w:t>”</w:t>
      </w:r>
      <w:r w:rsidRPr="001E1634">
        <w:rPr>
          <w:rFonts w:ascii="Arial" w:hAnsi="Arial" w:cs="Arial"/>
          <w:color w:val="000000"/>
        </w:rPr>
        <w:t xml:space="preserve"> con el 54%, además podemos observar que el menor porcentaje se encuentra en </w:t>
      </w:r>
      <w:r>
        <w:rPr>
          <w:rFonts w:ascii="Arial" w:hAnsi="Arial" w:cs="Arial"/>
          <w:color w:val="000000"/>
        </w:rPr>
        <w:t>“</w:t>
      </w:r>
      <w:r w:rsidRPr="001E1634">
        <w:rPr>
          <w:rFonts w:ascii="Arial" w:hAnsi="Arial" w:cs="Arial"/>
          <w:color w:val="000000"/>
        </w:rPr>
        <w:t>Total Desacuerdo</w:t>
      </w:r>
      <w:r>
        <w:rPr>
          <w:rFonts w:ascii="Arial" w:hAnsi="Arial" w:cs="Arial"/>
          <w:color w:val="000000"/>
        </w:rPr>
        <w:t>”</w:t>
      </w:r>
      <w:r w:rsidRPr="001E1634">
        <w:rPr>
          <w:rFonts w:ascii="Arial" w:hAnsi="Arial" w:cs="Arial"/>
          <w:color w:val="000000"/>
        </w:rPr>
        <w:t xml:space="preserve"> con el 11% cada uno</w:t>
      </w:r>
      <w:r>
        <w:rPr>
          <w:rFonts w:ascii="Arial" w:hAnsi="Arial" w:cs="Arial"/>
          <w:color w:val="000000"/>
        </w:rPr>
        <w:t>, de igual forma “Desacuerdo” posee el 0%, mientras que “Indiferente” el 23% restante.</w:t>
      </w:r>
    </w:p>
    <w:p w:rsidR="00D477C0" w:rsidRDefault="001566A5" w:rsidP="00D477C0">
      <w:pPr>
        <w:spacing w:line="480" w:lineRule="auto"/>
        <w:jc w:val="both"/>
        <w:rPr>
          <w:rFonts w:ascii="Arial" w:hAnsi="Arial" w:cs="Arial"/>
          <w:color w:val="000000"/>
        </w:rPr>
      </w:pPr>
      <w:r>
        <w:rPr>
          <w:rFonts w:ascii="Arial" w:hAnsi="Arial" w:cs="Arial"/>
          <w:color w:val="000000"/>
        </w:rPr>
        <w:br w:type="page"/>
      </w:r>
    </w:p>
    <w:tbl>
      <w:tblPr>
        <w:tblpPr w:leftFromText="141" w:rightFromText="141" w:vertAnchor="text" w:horzAnchor="margin" w:tblpXSpec="center" w:tblpY="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630"/>
      </w:tblGrid>
      <w:tr w:rsidR="00D477C0" w:rsidRPr="003F7B7F">
        <w:tblPrEx>
          <w:tblCellMar>
            <w:top w:w="0" w:type="dxa"/>
            <w:bottom w:w="0" w:type="dxa"/>
          </w:tblCellMar>
        </w:tblPrEx>
        <w:trPr>
          <w:trHeight w:val="867"/>
        </w:trPr>
        <w:tc>
          <w:tcPr>
            <w:tcW w:w="7630" w:type="dxa"/>
            <w:tcBorders>
              <w:bottom w:val="double" w:sz="4" w:space="0" w:color="auto"/>
            </w:tcBorders>
          </w:tcPr>
          <w:p w:rsidR="00D477C0" w:rsidRPr="003F7B7F" w:rsidRDefault="00D477C0" w:rsidP="00D477C0">
            <w:pPr>
              <w:jc w:val="center"/>
              <w:rPr>
                <w:rFonts w:ascii="Arial" w:hAnsi="Arial" w:cs="Arial"/>
                <w:b/>
                <w:i/>
                <w:sz w:val="16"/>
                <w:szCs w:val="16"/>
              </w:rPr>
            </w:pPr>
            <w:r w:rsidRPr="003F7B7F">
              <w:rPr>
                <w:rFonts w:ascii="Arial" w:hAnsi="Arial" w:cs="Arial"/>
                <w:b/>
                <w:i/>
                <w:sz w:val="16"/>
                <w:szCs w:val="16"/>
              </w:rPr>
              <w:t>CUADRO 3.24</w:t>
            </w:r>
          </w:p>
          <w:p w:rsidR="00D477C0" w:rsidRPr="003F7B7F" w:rsidRDefault="00D477C0" w:rsidP="00D477C0">
            <w:pPr>
              <w:jc w:val="center"/>
              <w:rPr>
                <w:rFonts w:ascii="Arial" w:hAnsi="Arial" w:cs="Arial"/>
                <w:i/>
                <w:sz w:val="16"/>
                <w:szCs w:val="16"/>
              </w:rPr>
            </w:pPr>
            <w:r w:rsidRPr="003F7B7F">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3F7B7F">
                  <w:rPr>
                    <w:rFonts w:ascii="Arial" w:hAnsi="Arial" w:cs="Arial"/>
                    <w:i/>
                    <w:sz w:val="16"/>
                    <w:szCs w:val="16"/>
                  </w:rPr>
                  <w:t>LA CALIDAD</w:t>
                </w:r>
              </w:smartTag>
              <w:r w:rsidRPr="003F7B7F">
                <w:rPr>
                  <w:rFonts w:ascii="Arial" w:hAnsi="Arial" w:cs="Arial"/>
                  <w:i/>
                  <w:sz w:val="16"/>
                  <w:szCs w:val="16"/>
                </w:rPr>
                <w:t xml:space="preserve"> DE</w:t>
              </w:r>
            </w:smartTag>
            <w:r w:rsidRPr="003F7B7F">
              <w:rPr>
                <w:rFonts w:ascii="Arial" w:hAnsi="Arial" w:cs="Arial"/>
                <w:i/>
                <w:sz w:val="16"/>
                <w:szCs w:val="16"/>
              </w:rPr>
              <w:t xml:space="preserve"> </w:t>
            </w:r>
            <w:smartTag w:uri="urn:schemas-microsoft-com:office:smarttags" w:element="PersonName">
              <w:smartTagPr>
                <w:attr w:name="ProductID" w:val="LA EDUCACIￓN"/>
              </w:smartTagPr>
              <w:r w:rsidRPr="003F7B7F">
                <w:rPr>
                  <w:rFonts w:ascii="Arial" w:hAnsi="Arial" w:cs="Arial"/>
                  <w:i/>
                  <w:sz w:val="16"/>
                  <w:szCs w:val="16"/>
                </w:rPr>
                <w:t>LA EDUCACIÓN</w:t>
              </w:r>
            </w:smartTag>
            <w:r w:rsidRPr="003F7B7F">
              <w:rPr>
                <w:rFonts w:ascii="Arial" w:hAnsi="Arial" w:cs="Arial"/>
                <w:i/>
                <w:sz w:val="16"/>
                <w:szCs w:val="16"/>
              </w:rPr>
              <w:t>: CASO DE LOS COLEGIOS FISCALES DEL SECTOR URBANO DEL CANTÓN GUAYAQUIL.</w:t>
            </w:r>
          </w:p>
          <w:p w:rsidR="00D477C0" w:rsidRPr="003F7B7F" w:rsidRDefault="00D477C0" w:rsidP="00D477C0">
            <w:pPr>
              <w:jc w:val="both"/>
              <w:rPr>
                <w:rFonts w:ascii="Arial" w:hAnsi="Arial" w:cs="Arial"/>
                <w:sz w:val="16"/>
                <w:szCs w:val="16"/>
              </w:rPr>
            </w:pPr>
            <w:r w:rsidRPr="003F7B7F">
              <w:rPr>
                <w:rFonts w:ascii="Arial" w:hAnsi="Arial" w:cs="Arial"/>
                <w:i/>
                <w:color w:val="000000"/>
                <w:sz w:val="16"/>
                <w:szCs w:val="16"/>
              </w:rPr>
              <w:t>“El supervisor interviene en las investigaciones de los problemas técnicos y/o administrativos que se presentan en la institución educativa”.</w:t>
            </w:r>
          </w:p>
        </w:tc>
      </w:tr>
      <w:tr w:rsidR="00D477C0" w:rsidRPr="003F7B7F">
        <w:tblPrEx>
          <w:tblCellMar>
            <w:top w:w="0" w:type="dxa"/>
            <w:bottom w:w="0" w:type="dxa"/>
          </w:tblCellMar>
        </w:tblPrEx>
        <w:trPr>
          <w:trHeight w:val="8717"/>
        </w:trPr>
        <w:tc>
          <w:tcPr>
            <w:tcW w:w="7630" w:type="dxa"/>
          </w:tcPr>
          <w:tbl>
            <w:tblPr>
              <w:tblpPr w:leftFromText="141" w:rightFromText="141" w:vertAnchor="text" w:horzAnchor="margin" w:tblpX="165" w:tblpY="114"/>
              <w:tblOverlap w:val="never"/>
              <w:tblW w:w="255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25"/>
              <w:gridCol w:w="1130"/>
            </w:tblGrid>
            <w:tr w:rsidR="00D477C0" w:rsidRPr="003F7B7F">
              <w:trPr>
                <w:trHeight w:val="330"/>
              </w:trPr>
              <w:tc>
                <w:tcPr>
                  <w:tcW w:w="2555" w:type="dxa"/>
                  <w:gridSpan w:val="2"/>
                  <w:shd w:val="clear" w:color="auto" w:fill="auto"/>
                  <w:vAlign w:val="center"/>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Tabla de Frecuencia</w:t>
                  </w:r>
                </w:p>
              </w:tc>
            </w:tr>
            <w:tr w:rsidR="00D477C0" w:rsidRPr="003F7B7F">
              <w:trPr>
                <w:trHeight w:val="879"/>
              </w:trPr>
              <w:tc>
                <w:tcPr>
                  <w:tcW w:w="1425" w:type="dxa"/>
                  <w:shd w:val="clear" w:color="auto" w:fill="auto"/>
                  <w:vAlign w:val="center"/>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El supervisor interviene en las inv. De problemas técnicos</w:t>
                  </w:r>
                </w:p>
              </w:tc>
              <w:tc>
                <w:tcPr>
                  <w:tcW w:w="1130" w:type="dxa"/>
                  <w:shd w:val="clear" w:color="auto" w:fill="auto"/>
                  <w:vAlign w:val="center"/>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Frecuencia Relativa</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sz w:val="16"/>
                      <w:szCs w:val="16"/>
                    </w:rPr>
                  </w:pPr>
                  <w:r w:rsidRPr="003F7B7F">
                    <w:rPr>
                      <w:rFonts w:ascii="Arial" w:hAnsi="Arial" w:cs="Arial"/>
                      <w:sz w:val="16"/>
                      <w:szCs w:val="16"/>
                    </w:rPr>
                    <w:t>Total Desacuerdo</w:t>
                  </w:r>
                </w:p>
              </w:tc>
              <w:tc>
                <w:tcPr>
                  <w:tcW w:w="1130" w:type="dxa"/>
                  <w:shd w:val="clear" w:color="auto" w:fill="auto"/>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0.112</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sz w:val="16"/>
                      <w:szCs w:val="16"/>
                    </w:rPr>
                  </w:pPr>
                  <w:r w:rsidRPr="003F7B7F">
                    <w:rPr>
                      <w:rFonts w:ascii="Arial" w:hAnsi="Arial" w:cs="Arial"/>
                      <w:sz w:val="16"/>
                      <w:szCs w:val="16"/>
                    </w:rPr>
                    <w:t>Desacuerdo</w:t>
                  </w:r>
                </w:p>
              </w:tc>
              <w:tc>
                <w:tcPr>
                  <w:tcW w:w="1130" w:type="dxa"/>
                  <w:shd w:val="clear" w:color="auto" w:fill="auto"/>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0.000</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sz w:val="16"/>
                      <w:szCs w:val="16"/>
                    </w:rPr>
                  </w:pPr>
                  <w:r w:rsidRPr="003F7B7F">
                    <w:rPr>
                      <w:rFonts w:ascii="Arial" w:hAnsi="Arial" w:cs="Arial"/>
                      <w:sz w:val="16"/>
                      <w:szCs w:val="16"/>
                    </w:rPr>
                    <w:t>Indiferente</w:t>
                  </w:r>
                </w:p>
              </w:tc>
              <w:tc>
                <w:tcPr>
                  <w:tcW w:w="1130" w:type="dxa"/>
                  <w:shd w:val="clear" w:color="auto" w:fill="auto"/>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0.234</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sz w:val="16"/>
                      <w:szCs w:val="16"/>
                    </w:rPr>
                  </w:pPr>
                  <w:r w:rsidRPr="003F7B7F">
                    <w:rPr>
                      <w:rFonts w:ascii="Arial" w:hAnsi="Arial" w:cs="Arial"/>
                      <w:sz w:val="16"/>
                      <w:szCs w:val="16"/>
                    </w:rPr>
                    <w:t>Acuerdo</w:t>
                  </w:r>
                </w:p>
              </w:tc>
              <w:tc>
                <w:tcPr>
                  <w:tcW w:w="1130" w:type="dxa"/>
                  <w:shd w:val="clear" w:color="auto" w:fill="auto"/>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0.540</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sz w:val="16"/>
                      <w:szCs w:val="16"/>
                    </w:rPr>
                  </w:pPr>
                  <w:r w:rsidRPr="003F7B7F">
                    <w:rPr>
                      <w:rFonts w:ascii="Arial" w:hAnsi="Arial" w:cs="Arial"/>
                      <w:sz w:val="16"/>
                      <w:szCs w:val="16"/>
                    </w:rPr>
                    <w:t>Total Acuerdo</w:t>
                  </w:r>
                </w:p>
              </w:tc>
              <w:tc>
                <w:tcPr>
                  <w:tcW w:w="1130" w:type="dxa"/>
                  <w:shd w:val="clear" w:color="auto" w:fill="auto"/>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0.114</w:t>
                  </w:r>
                </w:p>
              </w:tc>
            </w:tr>
            <w:tr w:rsidR="00D477C0" w:rsidRPr="003F7B7F">
              <w:trPr>
                <w:trHeight w:val="64"/>
              </w:trPr>
              <w:tc>
                <w:tcPr>
                  <w:tcW w:w="1425" w:type="dxa"/>
                  <w:shd w:val="clear" w:color="auto" w:fill="auto"/>
                  <w:vAlign w:val="center"/>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Total</w:t>
                  </w:r>
                </w:p>
              </w:tc>
              <w:tc>
                <w:tcPr>
                  <w:tcW w:w="1130" w:type="dxa"/>
                  <w:shd w:val="clear" w:color="auto" w:fill="auto"/>
                  <w:vAlign w:val="center"/>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1</w:t>
                  </w:r>
                </w:p>
              </w:tc>
            </w:tr>
          </w:tbl>
          <w:p w:rsidR="00D477C0" w:rsidRPr="003F7B7F" w:rsidRDefault="00D477C0" w:rsidP="00D477C0">
            <w:pPr>
              <w:spacing w:line="360" w:lineRule="auto"/>
              <w:ind w:left="180"/>
              <w:jc w:val="both"/>
              <w:rPr>
                <w:rFonts w:ascii="Arial" w:hAnsi="Arial" w:cs="Arial"/>
                <w:sz w:val="16"/>
                <w:szCs w:val="16"/>
              </w:rPr>
            </w:pPr>
          </w:p>
          <w:p w:rsidR="00D477C0" w:rsidRPr="003F7B7F" w:rsidRDefault="00A27E68" w:rsidP="00D477C0">
            <w:pPr>
              <w:ind w:left="360"/>
              <w:jc w:val="center"/>
              <w:rPr>
                <w:rFonts w:ascii="Arial" w:hAnsi="Arial" w:cs="Arial"/>
                <w:sz w:val="16"/>
                <w:szCs w:val="16"/>
              </w:rPr>
            </w:pPr>
            <w:r>
              <w:rPr>
                <w:noProof/>
                <w:sz w:val="16"/>
                <w:szCs w:val="16"/>
              </w:rPr>
              <w:drawing>
                <wp:inline distT="0" distB="0" distL="0" distR="0">
                  <wp:extent cx="2711450" cy="1119505"/>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566A5" w:rsidRDefault="001566A5" w:rsidP="00D477C0">
            <w:pPr>
              <w:ind w:left="360"/>
            </w:pPr>
          </w:p>
          <w:p w:rsidR="00D477C0" w:rsidRPr="003F7B7F" w:rsidRDefault="00D477C0" w:rsidP="00D477C0">
            <w:pPr>
              <w:ind w:left="360"/>
              <w:rPr>
                <w:rFonts w:ascii="Arial" w:hAnsi="Arial" w:cs="Arial"/>
                <w:sz w:val="16"/>
                <w:szCs w:val="16"/>
              </w:rPr>
            </w:pPr>
            <w:r>
              <w:object w:dxaOrig="5415" w:dyaOrig="2520">
                <v:shape id="_x0000_i1043" type="#_x0000_t75" style="width:206.05pt;height:89.4pt" o:ole="" o:bordertopcolor="silver" o:borderleftcolor="silver" o:borderbottomcolor="silver" o:borderrightcolor="silver">
                  <v:imagedata r:id="rId72" o:title=""/>
                  <w10:bordertop type="double" width="4"/>
                  <w10:borderleft type="double" width="4"/>
                  <w10:borderbottom type="double" width="4"/>
                  <w10:borderright type="double" width="4"/>
                </v:shape>
                <o:OLEObject Type="Embed" ProgID="PBrush" ShapeID="_x0000_i1043" DrawAspect="Content" ObjectID="_1308375008" r:id="rId73"/>
              </w:object>
            </w:r>
          </w:p>
          <w:tbl>
            <w:tblPr>
              <w:tblpPr w:leftFromText="141" w:rightFromText="141" w:vertAnchor="text" w:horzAnchor="margin" w:tblpX="165" w:tblpY="-1115"/>
              <w:tblOverlap w:val="never"/>
              <w:tblW w:w="232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401"/>
              <w:gridCol w:w="859"/>
            </w:tblGrid>
            <w:tr w:rsidR="00D477C0" w:rsidRPr="003F7B7F">
              <w:trPr>
                <w:trHeight w:val="263"/>
              </w:trPr>
              <w:tc>
                <w:tcPr>
                  <w:tcW w:w="2325" w:type="dxa"/>
                  <w:gridSpan w:val="3"/>
                  <w:shd w:val="clear" w:color="auto" w:fill="auto"/>
                  <w:noWrap/>
                  <w:vAlign w:val="bottom"/>
                </w:tcPr>
                <w:p w:rsidR="00D477C0" w:rsidRPr="003F7B7F" w:rsidRDefault="00D477C0" w:rsidP="00D477C0">
                  <w:pPr>
                    <w:jc w:val="center"/>
                    <w:rPr>
                      <w:rFonts w:ascii="Arial" w:hAnsi="Arial" w:cs="Arial"/>
                      <w:b/>
                      <w:bCs/>
                      <w:sz w:val="16"/>
                      <w:szCs w:val="16"/>
                    </w:rPr>
                  </w:pPr>
                  <w:r w:rsidRPr="003F7B7F">
                    <w:rPr>
                      <w:rFonts w:ascii="Arial" w:hAnsi="Arial" w:cs="Arial"/>
                      <w:b/>
                      <w:bCs/>
                      <w:sz w:val="16"/>
                      <w:szCs w:val="16"/>
                    </w:rPr>
                    <w:t>Estadística Descriptiva</w:t>
                  </w:r>
                </w:p>
              </w:tc>
            </w:tr>
            <w:tr w:rsidR="00D477C0" w:rsidRPr="003F7B7F">
              <w:trPr>
                <w:trHeight w:val="80"/>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Media</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6.819</w:t>
                  </w:r>
                </w:p>
              </w:tc>
            </w:tr>
            <w:tr w:rsidR="00D477C0" w:rsidRPr="003F7B7F">
              <w:trPr>
                <w:trHeight w:val="64"/>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Mediana</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8.000</w:t>
                  </w:r>
                </w:p>
              </w:tc>
            </w:tr>
            <w:tr w:rsidR="00D477C0" w:rsidRPr="003F7B7F">
              <w:trPr>
                <w:trHeight w:val="64"/>
              </w:trPr>
              <w:tc>
                <w:tcPr>
                  <w:tcW w:w="1065" w:type="dxa"/>
                  <w:tcBorders>
                    <w:right w:val="nil"/>
                  </w:tcBorders>
                  <w:shd w:val="clear" w:color="auto" w:fill="auto"/>
                  <w:noWrap/>
                  <w:vAlign w:val="center"/>
                </w:tcPr>
                <w:p w:rsidR="00D477C0" w:rsidRPr="003F7B7F" w:rsidRDefault="00D477C0" w:rsidP="00D477C0">
                  <w:pPr>
                    <w:rPr>
                      <w:rFonts w:ascii="Arial" w:hAnsi="Arial" w:cs="Arial"/>
                      <w:sz w:val="16"/>
                      <w:szCs w:val="16"/>
                    </w:rPr>
                  </w:pPr>
                  <w:r w:rsidRPr="003F7B7F">
                    <w:rPr>
                      <w:rFonts w:ascii="Arial" w:hAnsi="Arial" w:cs="Arial"/>
                      <w:sz w:val="16"/>
                      <w:szCs w:val="16"/>
                    </w:rPr>
                    <w:t>Moda</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8.000</w:t>
                  </w:r>
                </w:p>
              </w:tc>
            </w:tr>
            <w:tr w:rsidR="00D477C0" w:rsidRPr="003F7B7F">
              <w:trPr>
                <w:trHeight w:val="64"/>
              </w:trPr>
              <w:tc>
                <w:tcPr>
                  <w:tcW w:w="1065" w:type="dxa"/>
                  <w:tcBorders>
                    <w:right w:val="nil"/>
                  </w:tcBorders>
                  <w:shd w:val="clear" w:color="auto" w:fill="auto"/>
                  <w:noWrap/>
                  <w:vAlign w:val="center"/>
                </w:tcPr>
                <w:p w:rsidR="00D477C0" w:rsidRPr="003F7B7F" w:rsidRDefault="00D477C0" w:rsidP="00D477C0">
                  <w:pPr>
                    <w:rPr>
                      <w:rFonts w:ascii="Arial" w:hAnsi="Arial" w:cs="Arial"/>
                      <w:sz w:val="16"/>
                      <w:szCs w:val="16"/>
                    </w:rPr>
                  </w:pPr>
                  <w:r w:rsidRPr="003F7B7F">
                    <w:rPr>
                      <w:rFonts w:ascii="Arial" w:hAnsi="Arial" w:cs="Arial"/>
                      <w:sz w:val="16"/>
                      <w:szCs w:val="16"/>
                    </w:rPr>
                    <w:t>Varianza</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7.398</w:t>
                  </w:r>
                </w:p>
              </w:tc>
            </w:tr>
            <w:tr w:rsidR="00D477C0" w:rsidRPr="003F7B7F">
              <w:trPr>
                <w:trHeight w:val="123"/>
              </w:trPr>
              <w:tc>
                <w:tcPr>
                  <w:tcW w:w="1466" w:type="dxa"/>
                  <w:gridSpan w:val="2"/>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Desv. Estándar</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2.719</w:t>
                  </w:r>
                </w:p>
              </w:tc>
            </w:tr>
            <w:tr w:rsidR="00D477C0" w:rsidRPr="003F7B7F">
              <w:trPr>
                <w:trHeight w:val="64"/>
              </w:trPr>
              <w:tc>
                <w:tcPr>
                  <w:tcW w:w="1466" w:type="dxa"/>
                  <w:gridSpan w:val="2"/>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Error Estándar</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0.126</w:t>
                  </w:r>
                </w:p>
              </w:tc>
            </w:tr>
            <w:tr w:rsidR="00D477C0" w:rsidRPr="003F7B7F">
              <w:trPr>
                <w:trHeight w:val="64"/>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Sesgo</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-1.565</w:t>
                  </w:r>
                </w:p>
              </w:tc>
            </w:tr>
            <w:tr w:rsidR="00D477C0" w:rsidRPr="003F7B7F">
              <w:trPr>
                <w:trHeight w:val="249"/>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Curtosis</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1.713</w:t>
                  </w:r>
                </w:p>
              </w:tc>
            </w:tr>
            <w:tr w:rsidR="00D477C0" w:rsidRPr="003F7B7F">
              <w:trPr>
                <w:trHeight w:val="74"/>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Rango</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10.000</w:t>
                  </w:r>
                </w:p>
              </w:tc>
            </w:tr>
            <w:tr w:rsidR="00D477C0" w:rsidRPr="003F7B7F">
              <w:trPr>
                <w:trHeight w:val="64"/>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Mínimo</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0.000</w:t>
                  </w:r>
                </w:p>
              </w:tc>
            </w:tr>
            <w:tr w:rsidR="00D477C0" w:rsidRPr="003F7B7F">
              <w:trPr>
                <w:trHeight w:val="64"/>
              </w:trPr>
              <w:tc>
                <w:tcPr>
                  <w:tcW w:w="1065" w:type="dxa"/>
                  <w:tcBorders>
                    <w:righ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Máximo</w:t>
                  </w:r>
                </w:p>
              </w:tc>
              <w:tc>
                <w:tcPr>
                  <w:tcW w:w="401" w:type="dxa"/>
                  <w:tcBorders>
                    <w:left w:val="nil"/>
                  </w:tcBorders>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10.000</w:t>
                  </w:r>
                </w:p>
              </w:tc>
            </w:tr>
            <w:tr w:rsidR="00D477C0" w:rsidRPr="003F7B7F">
              <w:trPr>
                <w:trHeight w:val="79"/>
              </w:trPr>
              <w:tc>
                <w:tcPr>
                  <w:tcW w:w="1065" w:type="dxa"/>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Percentiles</w:t>
                  </w:r>
                </w:p>
              </w:tc>
              <w:tc>
                <w:tcPr>
                  <w:tcW w:w="401" w:type="dxa"/>
                  <w:shd w:val="clear" w:color="auto" w:fill="auto"/>
                  <w:noWrap/>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10</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0.000</w:t>
                  </w:r>
                </w:p>
              </w:tc>
            </w:tr>
            <w:tr w:rsidR="00D477C0" w:rsidRPr="003F7B7F">
              <w:trPr>
                <w:trHeight w:val="64"/>
              </w:trPr>
              <w:tc>
                <w:tcPr>
                  <w:tcW w:w="1065" w:type="dxa"/>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401" w:type="dxa"/>
                  <w:shd w:val="clear" w:color="auto" w:fill="auto"/>
                  <w:noWrap/>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25</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6.000</w:t>
                  </w:r>
                </w:p>
              </w:tc>
            </w:tr>
            <w:tr w:rsidR="00D477C0" w:rsidRPr="003F7B7F">
              <w:trPr>
                <w:trHeight w:val="64"/>
              </w:trPr>
              <w:tc>
                <w:tcPr>
                  <w:tcW w:w="1065" w:type="dxa"/>
                  <w:shd w:val="clear" w:color="auto" w:fill="auto"/>
                  <w:noWrap/>
                  <w:vAlign w:val="bottom"/>
                </w:tcPr>
                <w:p w:rsidR="00D477C0" w:rsidRPr="003F7B7F" w:rsidRDefault="00D477C0" w:rsidP="00D477C0">
                  <w:pPr>
                    <w:rPr>
                      <w:rFonts w:ascii="Arial" w:hAnsi="Arial" w:cs="Arial"/>
                      <w:sz w:val="16"/>
                      <w:szCs w:val="16"/>
                    </w:rPr>
                  </w:pPr>
                  <w:r w:rsidRPr="003F7B7F">
                    <w:rPr>
                      <w:rFonts w:ascii="Arial" w:hAnsi="Arial" w:cs="Arial"/>
                      <w:sz w:val="16"/>
                      <w:szCs w:val="16"/>
                    </w:rPr>
                    <w:t> </w:t>
                  </w:r>
                </w:p>
              </w:tc>
              <w:tc>
                <w:tcPr>
                  <w:tcW w:w="401" w:type="dxa"/>
                  <w:shd w:val="clear" w:color="auto" w:fill="auto"/>
                  <w:noWrap/>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50</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8.000</w:t>
                  </w:r>
                </w:p>
              </w:tc>
            </w:tr>
            <w:tr w:rsidR="00D477C0" w:rsidRPr="003F7B7F">
              <w:trPr>
                <w:trHeight w:val="172"/>
              </w:trPr>
              <w:tc>
                <w:tcPr>
                  <w:tcW w:w="1065" w:type="dxa"/>
                  <w:shd w:val="clear" w:color="auto" w:fill="auto"/>
                  <w:noWrap/>
                  <w:vAlign w:val="bottom"/>
                </w:tcPr>
                <w:p w:rsidR="00D477C0" w:rsidRPr="003F7B7F" w:rsidRDefault="00D477C0" w:rsidP="00D477C0">
                  <w:pPr>
                    <w:rPr>
                      <w:rFonts w:ascii="Arial" w:hAnsi="Arial" w:cs="Arial"/>
                      <w:sz w:val="16"/>
                      <w:szCs w:val="16"/>
                    </w:rPr>
                  </w:pPr>
                </w:p>
              </w:tc>
              <w:tc>
                <w:tcPr>
                  <w:tcW w:w="401" w:type="dxa"/>
                  <w:shd w:val="clear" w:color="auto" w:fill="auto"/>
                  <w:noWrap/>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75</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8.000</w:t>
                  </w:r>
                </w:p>
              </w:tc>
            </w:tr>
            <w:tr w:rsidR="00D477C0" w:rsidRPr="003F7B7F">
              <w:trPr>
                <w:trHeight w:val="141"/>
              </w:trPr>
              <w:tc>
                <w:tcPr>
                  <w:tcW w:w="1065" w:type="dxa"/>
                  <w:shd w:val="clear" w:color="auto" w:fill="auto"/>
                  <w:noWrap/>
                  <w:vAlign w:val="bottom"/>
                </w:tcPr>
                <w:p w:rsidR="00D477C0" w:rsidRPr="003F7B7F" w:rsidRDefault="00D477C0" w:rsidP="00D477C0">
                  <w:pPr>
                    <w:rPr>
                      <w:rFonts w:ascii="Arial" w:hAnsi="Arial" w:cs="Arial"/>
                      <w:sz w:val="16"/>
                      <w:szCs w:val="16"/>
                    </w:rPr>
                  </w:pPr>
                </w:p>
              </w:tc>
              <w:tc>
                <w:tcPr>
                  <w:tcW w:w="401" w:type="dxa"/>
                  <w:shd w:val="clear" w:color="auto" w:fill="auto"/>
                  <w:noWrap/>
                  <w:vAlign w:val="bottom"/>
                </w:tcPr>
                <w:p w:rsidR="00D477C0" w:rsidRPr="003F7B7F" w:rsidRDefault="00D477C0" w:rsidP="00D477C0">
                  <w:pPr>
                    <w:jc w:val="center"/>
                    <w:rPr>
                      <w:rFonts w:ascii="Arial" w:hAnsi="Arial" w:cs="Arial"/>
                      <w:sz w:val="16"/>
                      <w:szCs w:val="16"/>
                    </w:rPr>
                  </w:pPr>
                  <w:r w:rsidRPr="003F7B7F">
                    <w:rPr>
                      <w:rFonts w:ascii="Arial" w:hAnsi="Arial" w:cs="Arial"/>
                      <w:sz w:val="16"/>
                      <w:szCs w:val="16"/>
                    </w:rPr>
                    <w:t>90</w:t>
                  </w:r>
                </w:p>
              </w:tc>
              <w:tc>
                <w:tcPr>
                  <w:tcW w:w="859" w:type="dxa"/>
                  <w:shd w:val="clear" w:color="auto" w:fill="auto"/>
                  <w:noWrap/>
                  <w:vAlign w:val="bottom"/>
                </w:tcPr>
                <w:p w:rsidR="00D477C0" w:rsidRPr="003F7B7F" w:rsidRDefault="00D477C0" w:rsidP="00D477C0">
                  <w:pPr>
                    <w:jc w:val="right"/>
                    <w:rPr>
                      <w:rFonts w:ascii="Arial" w:hAnsi="Arial" w:cs="Arial"/>
                      <w:sz w:val="16"/>
                      <w:szCs w:val="16"/>
                    </w:rPr>
                  </w:pPr>
                  <w:r w:rsidRPr="003F7B7F">
                    <w:rPr>
                      <w:rFonts w:ascii="Arial" w:hAnsi="Arial" w:cs="Arial"/>
                      <w:sz w:val="16"/>
                      <w:szCs w:val="16"/>
                    </w:rPr>
                    <w:t>10.000</w:t>
                  </w:r>
                </w:p>
              </w:tc>
            </w:tr>
          </w:tbl>
          <w:p w:rsidR="00D477C0" w:rsidRPr="003F7B7F" w:rsidRDefault="00D477C0" w:rsidP="00D477C0">
            <w:pPr>
              <w:ind w:left="360"/>
              <w:rPr>
                <w:rFonts w:ascii="Arial" w:hAnsi="Arial" w:cs="Arial"/>
                <w:sz w:val="16"/>
                <w:szCs w:val="16"/>
              </w:rPr>
            </w:pPr>
          </w:p>
          <w:p w:rsidR="00D477C0" w:rsidRPr="003F7B7F" w:rsidRDefault="00D477C0" w:rsidP="00D477C0">
            <w:pPr>
              <w:ind w:left="360"/>
              <w:rPr>
                <w:rFonts w:ascii="Arial" w:hAnsi="Arial" w:cs="Arial"/>
                <w:sz w:val="16"/>
                <w:szCs w:val="16"/>
              </w:rPr>
            </w:pPr>
            <w:r w:rsidRPr="003F7B7F">
              <w:rPr>
                <w:rFonts w:ascii="Arial" w:hAnsi="Arial" w:cs="Arial"/>
                <w:b/>
                <w:sz w:val="16"/>
                <w:szCs w:val="16"/>
              </w:rPr>
              <w:t xml:space="preserve">      Contraste de Hipótesis para Múltiples Proporciones</w:t>
            </w:r>
          </w:p>
          <w:p w:rsidR="00D477C0" w:rsidRPr="003F7B7F" w:rsidRDefault="00D477C0" w:rsidP="00D477C0">
            <w:pPr>
              <w:ind w:left="360"/>
              <w:rPr>
                <w:rFonts w:ascii="Arial" w:hAnsi="Arial" w:cs="Arial"/>
                <w:sz w:val="16"/>
                <w:szCs w:val="16"/>
              </w:rPr>
            </w:pPr>
          </w:p>
          <w:tbl>
            <w:tblPr>
              <w:tblpPr w:leftFromText="141" w:rightFromText="141" w:vertAnchor="page" w:horzAnchor="page" w:tblpX="4168" w:tblpY="4869"/>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325"/>
            </w:tblGrid>
            <w:tr w:rsidR="00D477C0" w:rsidRPr="003F7B7F">
              <w:tblPrEx>
                <w:tblCellMar>
                  <w:top w:w="0" w:type="dxa"/>
                  <w:bottom w:w="0" w:type="dxa"/>
                </w:tblCellMar>
              </w:tblPrEx>
              <w:trPr>
                <w:trHeight w:val="1415"/>
              </w:trPr>
              <w:tc>
                <w:tcPr>
                  <w:tcW w:w="2325" w:type="dxa"/>
                </w:tcPr>
                <w:p w:rsidR="00D477C0" w:rsidRPr="003F7B7F" w:rsidRDefault="00D477C0" w:rsidP="00D477C0">
                  <w:pPr>
                    <w:rPr>
                      <w:rFonts w:ascii="Arial" w:hAnsi="Arial" w:cs="Arial"/>
                      <w:sz w:val="16"/>
                      <w:szCs w:val="16"/>
                      <w:lang w:val="pt-BR"/>
                    </w:rPr>
                  </w:pPr>
                  <w:r w:rsidRPr="00EA5EDE">
                    <w:rPr>
                      <w:rFonts w:ascii="Arial" w:hAnsi="Arial" w:cs="Arial"/>
                      <w:sz w:val="16"/>
                      <w:szCs w:val="16"/>
                    </w:rPr>
                    <w:t xml:space="preserve">    </w:t>
                  </w:r>
                  <w:r w:rsidRPr="003F7B7F">
                    <w:rPr>
                      <w:rFonts w:ascii="Arial" w:hAnsi="Arial" w:cs="Arial"/>
                      <w:sz w:val="16"/>
                      <w:szCs w:val="16"/>
                      <w:lang w:val="pt-BR"/>
                    </w:rPr>
                    <w:t>H</w:t>
                  </w:r>
                  <w:r w:rsidRPr="003F7B7F">
                    <w:rPr>
                      <w:rFonts w:ascii="Arial" w:hAnsi="Arial" w:cs="Arial"/>
                      <w:sz w:val="16"/>
                      <w:szCs w:val="16"/>
                      <w:vertAlign w:val="subscript"/>
                      <w:lang w:val="pt-BR"/>
                    </w:rPr>
                    <w:t xml:space="preserve">0  </w:t>
                  </w:r>
                  <w:r w:rsidRPr="003F7B7F">
                    <w:rPr>
                      <w:rFonts w:ascii="Arial" w:hAnsi="Arial" w:cs="Arial"/>
                      <w:sz w:val="16"/>
                      <w:szCs w:val="16"/>
                      <w:lang w:val="pt-BR"/>
                    </w:rPr>
                    <w:t>:p</w:t>
                  </w:r>
                  <w:r w:rsidRPr="003F7B7F">
                    <w:rPr>
                      <w:rFonts w:ascii="Arial" w:hAnsi="Arial" w:cs="Arial"/>
                      <w:sz w:val="16"/>
                      <w:szCs w:val="16"/>
                      <w:vertAlign w:val="subscript"/>
                      <w:lang w:val="pt-BR"/>
                    </w:rPr>
                    <w:t>1</w:t>
                  </w:r>
                  <w:r w:rsidRPr="003F7B7F">
                    <w:rPr>
                      <w:rFonts w:ascii="Arial" w:hAnsi="Arial" w:cs="Arial"/>
                      <w:sz w:val="16"/>
                      <w:szCs w:val="16"/>
                      <w:lang w:val="pt-BR"/>
                    </w:rPr>
                    <w:t>=p</w:t>
                  </w:r>
                  <w:r w:rsidRPr="003F7B7F">
                    <w:rPr>
                      <w:rFonts w:ascii="Arial" w:hAnsi="Arial" w:cs="Arial"/>
                      <w:sz w:val="16"/>
                      <w:szCs w:val="16"/>
                      <w:vertAlign w:val="subscript"/>
                      <w:lang w:val="pt-BR"/>
                    </w:rPr>
                    <w:t>2</w:t>
                  </w:r>
                  <w:r w:rsidRPr="003F7B7F">
                    <w:rPr>
                      <w:rFonts w:ascii="Arial" w:hAnsi="Arial" w:cs="Arial"/>
                      <w:sz w:val="16"/>
                      <w:szCs w:val="16"/>
                      <w:lang w:val="pt-BR"/>
                    </w:rPr>
                    <w:t>= p</w:t>
                  </w:r>
                  <w:r w:rsidRPr="003F7B7F">
                    <w:rPr>
                      <w:rFonts w:ascii="Arial" w:hAnsi="Arial" w:cs="Arial"/>
                      <w:sz w:val="16"/>
                      <w:szCs w:val="16"/>
                      <w:vertAlign w:val="subscript"/>
                      <w:lang w:val="pt-BR"/>
                    </w:rPr>
                    <w:t>3</w:t>
                  </w:r>
                  <w:r w:rsidRPr="003F7B7F">
                    <w:rPr>
                      <w:rFonts w:ascii="Arial" w:hAnsi="Arial" w:cs="Arial"/>
                      <w:sz w:val="16"/>
                      <w:szCs w:val="16"/>
                      <w:lang w:val="pt-BR"/>
                    </w:rPr>
                    <w:t>= p</w:t>
                  </w:r>
                  <w:r w:rsidRPr="003F7B7F">
                    <w:rPr>
                      <w:rFonts w:ascii="Arial" w:hAnsi="Arial" w:cs="Arial"/>
                      <w:sz w:val="16"/>
                      <w:szCs w:val="16"/>
                      <w:vertAlign w:val="subscript"/>
                      <w:lang w:val="pt-BR"/>
                    </w:rPr>
                    <w:t>4</w:t>
                  </w:r>
                  <w:r w:rsidRPr="003F7B7F">
                    <w:rPr>
                      <w:rFonts w:ascii="Arial" w:hAnsi="Arial" w:cs="Arial"/>
                      <w:sz w:val="16"/>
                      <w:szCs w:val="16"/>
                      <w:lang w:val="pt-BR"/>
                    </w:rPr>
                    <w:t>= p</w:t>
                  </w:r>
                  <w:r w:rsidRPr="003F7B7F">
                    <w:rPr>
                      <w:rFonts w:ascii="Arial" w:hAnsi="Arial" w:cs="Arial"/>
                      <w:sz w:val="16"/>
                      <w:szCs w:val="16"/>
                      <w:vertAlign w:val="subscript"/>
                      <w:lang w:val="pt-BR"/>
                    </w:rPr>
                    <w:t>5</w:t>
                  </w:r>
                  <w:r w:rsidRPr="003F7B7F">
                    <w:rPr>
                      <w:rFonts w:ascii="Arial" w:hAnsi="Arial" w:cs="Arial"/>
                      <w:sz w:val="16"/>
                      <w:szCs w:val="16"/>
                      <w:lang w:val="pt-BR"/>
                    </w:rPr>
                    <w:t>= 1/5</w:t>
                  </w:r>
                </w:p>
                <w:p w:rsidR="00D477C0" w:rsidRPr="003F7B7F" w:rsidRDefault="00D477C0" w:rsidP="00D477C0">
                  <w:pPr>
                    <w:ind w:left="180"/>
                    <w:rPr>
                      <w:rFonts w:ascii="Arial" w:hAnsi="Arial" w:cs="Arial"/>
                      <w:sz w:val="16"/>
                      <w:szCs w:val="16"/>
                      <w:lang w:val="pt-BR"/>
                    </w:rPr>
                  </w:pPr>
                  <w:r w:rsidRPr="003F7B7F">
                    <w:rPr>
                      <w:rFonts w:ascii="Arial" w:hAnsi="Arial" w:cs="Arial"/>
                      <w:sz w:val="16"/>
                      <w:szCs w:val="16"/>
                      <w:lang w:val="pt-BR"/>
                    </w:rPr>
                    <w:t xml:space="preserve">                VS</w:t>
                  </w:r>
                </w:p>
                <w:p w:rsidR="00D477C0" w:rsidRPr="003F7B7F" w:rsidRDefault="00D477C0" w:rsidP="00D477C0">
                  <w:pPr>
                    <w:ind w:left="180"/>
                    <w:rPr>
                      <w:rFonts w:ascii="Arial" w:hAnsi="Arial" w:cs="Arial"/>
                      <w:sz w:val="16"/>
                      <w:szCs w:val="16"/>
                      <w:vertAlign w:val="subscript"/>
                      <w:lang w:val="pt-BR"/>
                    </w:rPr>
                  </w:pPr>
                  <w:r w:rsidRPr="003F7B7F">
                    <w:rPr>
                      <w:rFonts w:ascii="Arial" w:hAnsi="Arial" w:cs="Arial"/>
                      <w:sz w:val="16"/>
                      <w:szCs w:val="16"/>
                      <w:lang w:val="pt-BR"/>
                    </w:rPr>
                    <w:t xml:space="preserve">   H</w:t>
                  </w:r>
                  <w:r w:rsidRPr="003F7B7F">
                    <w:rPr>
                      <w:rFonts w:ascii="Arial" w:hAnsi="Arial" w:cs="Arial"/>
                      <w:sz w:val="16"/>
                      <w:szCs w:val="16"/>
                      <w:vertAlign w:val="subscript"/>
                      <w:lang w:val="pt-BR"/>
                    </w:rPr>
                    <w:t xml:space="preserve">1 </w:t>
                  </w:r>
                  <w:r w:rsidRPr="003F7B7F">
                    <w:rPr>
                      <w:rFonts w:ascii="Arial" w:hAnsi="Arial" w:cs="Arial"/>
                      <w:sz w:val="16"/>
                      <w:szCs w:val="16"/>
                      <w:lang w:val="pt-BR"/>
                    </w:rPr>
                    <w:t>: No es verdad H</w:t>
                  </w:r>
                  <w:r w:rsidRPr="003F7B7F">
                    <w:rPr>
                      <w:rFonts w:ascii="Arial" w:hAnsi="Arial" w:cs="Arial"/>
                      <w:sz w:val="16"/>
                      <w:szCs w:val="16"/>
                      <w:vertAlign w:val="subscript"/>
                      <w:lang w:val="pt-BR"/>
                    </w:rPr>
                    <w:t>0</w:t>
                  </w:r>
                </w:p>
                <w:p w:rsidR="00D477C0" w:rsidRPr="003F7B7F" w:rsidRDefault="00D477C0" w:rsidP="00D477C0">
                  <w:pPr>
                    <w:ind w:left="180"/>
                    <w:rPr>
                      <w:rFonts w:ascii="Arial" w:hAnsi="Arial" w:cs="Arial"/>
                      <w:sz w:val="16"/>
                      <w:szCs w:val="16"/>
                      <w:lang w:val="pt-BR"/>
                    </w:rPr>
                  </w:pPr>
                  <w:r w:rsidRPr="003F7B7F">
                    <w:rPr>
                      <w:rFonts w:ascii="Arial" w:hAnsi="Arial" w:cs="Arial"/>
                      <w:sz w:val="16"/>
                      <w:szCs w:val="16"/>
                      <w:lang w:val="pt-BR"/>
                    </w:rPr>
                    <w:t xml:space="preserve">  </w:t>
                  </w:r>
                </w:p>
                <w:p w:rsidR="00D477C0" w:rsidRPr="003F7B7F" w:rsidRDefault="00D477C0" w:rsidP="00D477C0">
                  <w:pPr>
                    <w:ind w:left="180"/>
                    <w:rPr>
                      <w:rFonts w:ascii="Arial" w:hAnsi="Arial" w:cs="Arial"/>
                      <w:sz w:val="16"/>
                      <w:szCs w:val="16"/>
                    </w:rPr>
                  </w:pPr>
                  <w:r w:rsidRPr="003F7B7F">
                    <w:rPr>
                      <w:rFonts w:ascii="Arial" w:hAnsi="Arial" w:cs="Arial"/>
                      <w:sz w:val="16"/>
                      <w:szCs w:val="16"/>
                      <w:lang w:val="pt-BR"/>
                    </w:rPr>
                    <w:t xml:space="preserve">   </w:t>
                  </w:r>
                  <w:r w:rsidRPr="003F7B7F">
                    <w:rPr>
                      <w:rFonts w:ascii="Arial" w:hAnsi="Arial" w:cs="Arial"/>
                      <w:sz w:val="16"/>
                      <w:szCs w:val="16"/>
                    </w:rPr>
                    <w:t>Estadístico de Prueba</w:t>
                  </w:r>
                </w:p>
                <w:p w:rsidR="00D477C0" w:rsidRPr="003F7B7F" w:rsidRDefault="00D477C0" w:rsidP="00D477C0">
                  <w:pPr>
                    <w:ind w:left="180"/>
                    <w:rPr>
                      <w:rFonts w:ascii="Arial" w:hAnsi="Arial" w:cs="Arial"/>
                      <w:sz w:val="16"/>
                      <w:szCs w:val="16"/>
                    </w:rPr>
                  </w:pPr>
                  <w:r w:rsidRPr="003F7B7F">
                    <w:rPr>
                      <w:rFonts w:ascii="Arial" w:hAnsi="Arial" w:cs="Arial"/>
                      <w:sz w:val="16"/>
                      <w:szCs w:val="16"/>
                    </w:rPr>
                    <w:t xml:space="preserve">           </w:t>
                  </w:r>
                  <w:r w:rsidRPr="003F7B7F">
                    <w:rPr>
                      <w:i/>
                      <w:sz w:val="16"/>
                      <w:szCs w:val="16"/>
                    </w:rPr>
                    <w:t xml:space="preserve"> </w:t>
                  </w:r>
                  <w:r w:rsidRPr="003F7B7F">
                    <w:rPr>
                      <w:i/>
                    </w:rPr>
                    <w:t>χ</w:t>
                  </w:r>
                  <w:r w:rsidRPr="003F7B7F">
                    <w:rPr>
                      <w:rFonts w:ascii="Arial" w:hAnsi="Arial" w:cs="Arial"/>
                      <w:sz w:val="16"/>
                      <w:szCs w:val="16"/>
                      <w:vertAlign w:val="superscript"/>
                    </w:rPr>
                    <w:t>2</w:t>
                  </w:r>
                  <w:r w:rsidRPr="003F7B7F">
                    <w:rPr>
                      <w:rFonts w:ascii="Arial" w:hAnsi="Arial" w:cs="Arial"/>
                      <w:sz w:val="16"/>
                      <w:szCs w:val="16"/>
                    </w:rPr>
                    <w:t xml:space="preserve"> = 109.4</w:t>
                  </w:r>
                </w:p>
                <w:p w:rsidR="00D477C0" w:rsidRPr="003F7B7F" w:rsidRDefault="00D477C0" w:rsidP="00D477C0">
                  <w:pPr>
                    <w:ind w:left="180"/>
                    <w:rPr>
                      <w:rFonts w:ascii="Arial" w:hAnsi="Arial" w:cs="Arial"/>
                      <w:sz w:val="16"/>
                      <w:szCs w:val="16"/>
                    </w:rPr>
                  </w:pPr>
                  <w:r w:rsidRPr="003F7B7F">
                    <w:rPr>
                      <w:rFonts w:ascii="Arial" w:hAnsi="Arial" w:cs="Arial"/>
                      <w:sz w:val="16"/>
                      <w:szCs w:val="16"/>
                    </w:rPr>
                    <w:t xml:space="preserve">       Valor p = 0.000</w:t>
                  </w:r>
                </w:p>
              </w:tc>
            </w:tr>
          </w:tbl>
          <w:p w:rsidR="00D477C0" w:rsidRPr="003F7B7F" w:rsidRDefault="00D477C0" w:rsidP="00D477C0">
            <w:pPr>
              <w:tabs>
                <w:tab w:val="left" w:pos="1725"/>
              </w:tabs>
              <w:ind w:left="360"/>
              <w:rPr>
                <w:rFonts w:ascii="Arial" w:hAnsi="Arial" w:cs="Arial"/>
                <w:sz w:val="16"/>
                <w:szCs w:val="16"/>
              </w:rPr>
            </w:pPr>
            <w:r>
              <w:rPr>
                <w:rFonts w:ascii="Arial" w:hAnsi="Arial" w:cs="Arial"/>
                <w:sz w:val="16"/>
                <w:szCs w:val="16"/>
              </w:rPr>
              <w:tab/>
            </w:r>
            <w:r>
              <w:rPr>
                <w:rFonts w:ascii="Arial" w:hAnsi="Arial" w:cs="Arial"/>
                <w:sz w:val="16"/>
                <w:szCs w:val="16"/>
              </w:rPr>
              <w:tab/>
            </w:r>
          </w:p>
          <w:p w:rsidR="00D477C0" w:rsidRDefault="00D477C0" w:rsidP="00D477C0">
            <w:pPr>
              <w:tabs>
                <w:tab w:val="left" w:pos="1725"/>
              </w:tabs>
              <w:ind w:left="360"/>
              <w:rPr>
                <w:rFonts w:ascii="Arial" w:hAnsi="Arial" w:cs="Arial"/>
                <w:sz w:val="16"/>
                <w:szCs w:val="16"/>
              </w:rPr>
            </w:pPr>
          </w:p>
          <w:p w:rsidR="001566A5" w:rsidRPr="003F7B7F" w:rsidRDefault="001566A5" w:rsidP="00D477C0">
            <w:pPr>
              <w:tabs>
                <w:tab w:val="left" w:pos="1725"/>
              </w:tabs>
              <w:ind w:left="360"/>
              <w:rPr>
                <w:rFonts w:ascii="Arial" w:hAnsi="Arial" w:cs="Arial"/>
                <w:sz w:val="16"/>
                <w:szCs w:val="16"/>
              </w:rPr>
            </w:pPr>
          </w:p>
          <w:p w:rsidR="00D477C0" w:rsidRPr="003F7B7F" w:rsidRDefault="00D477C0" w:rsidP="00D477C0">
            <w:pPr>
              <w:ind w:left="360"/>
              <w:rPr>
                <w:rFonts w:ascii="Arial" w:hAnsi="Arial" w:cs="Arial"/>
                <w:sz w:val="16"/>
                <w:szCs w:val="16"/>
              </w:rPr>
            </w:pPr>
          </w:p>
          <w:p w:rsidR="00D477C0" w:rsidRPr="003F7B7F" w:rsidRDefault="00D477C0" w:rsidP="00D477C0">
            <w:pPr>
              <w:ind w:left="360"/>
              <w:rPr>
                <w:rFonts w:ascii="Arial" w:hAnsi="Arial" w:cs="Arial"/>
                <w:sz w:val="16"/>
                <w:szCs w:val="16"/>
              </w:rPr>
            </w:pPr>
          </w:p>
          <w:p w:rsidR="00D477C0" w:rsidRDefault="00D477C0" w:rsidP="00D477C0">
            <w:pPr>
              <w:ind w:left="360"/>
              <w:rPr>
                <w:rFonts w:ascii="Arial" w:hAnsi="Arial" w:cs="Arial"/>
                <w:sz w:val="16"/>
                <w:szCs w:val="16"/>
              </w:rPr>
            </w:pPr>
          </w:p>
          <w:p w:rsidR="001566A5" w:rsidRPr="003F7B7F" w:rsidRDefault="001566A5" w:rsidP="00D477C0">
            <w:pPr>
              <w:ind w:left="360"/>
              <w:rPr>
                <w:rFonts w:ascii="Arial" w:hAnsi="Arial" w:cs="Arial"/>
                <w:sz w:val="16"/>
                <w:szCs w:val="16"/>
              </w:rPr>
            </w:pPr>
          </w:p>
          <w:p w:rsidR="00D477C0" w:rsidRPr="003F7B7F" w:rsidRDefault="00D477C0" w:rsidP="00D477C0">
            <w:pPr>
              <w:ind w:left="360"/>
              <w:rPr>
                <w:rFonts w:ascii="Arial" w:hAnsi="Arial" w:cs="Arial"/>
                <w:sz w:val="16"/>
                <w:szCs w:val="16"/>
              </w:rPr>
            </w:pPr>
          </w:p>
          <w:p w:rsidR="00D477C0" w:rsidRPr="003F7B7F" w:rsidRDefault="00D477C0" w:rsidP="00D477C0">
            <w:pPr>
              <w:ind w:left="360"/>
              <w:rPr>
                <w:rFonts w:ascii="Arial" w:hAnsi="Arial" w:cs="Arial"/>
                <w:sz w:val="16"/>
                <w:szCs w:val="16"/>
              </w:rPr>
            </w:pPr>
          </w:p>
          <w:p w:rsidR="00D477C0" w:rsidRPr="003F7B7F" w:rsidRDefault="00D477C0" w:rsidP="00D477C0">
            <w:pPr>
              <w:ind w:left="360"/>
              <w:jc w:val="center"/>
              <w:rPr>
                <w:rFonts w:ascii="Arial" w:hAnsi="Arial" w:cs="Arial"/>
                <w:sz w:val="16"/>
                <w:szCs w:val="16"/>
              </w:rPr>
            </w:pPr>
          </w:p>
          <w:p w:rsidR="00D477C0" w:rsidRPr="003F7B7F" w:rsidRDefault="00D477C0" w:rsidP="00D477C0">
            <w:pPr>
              <w:ind w:left="360"/>
              <w:jc w:val="center"/>
              <w:rPr>
                <w:sz w:val="16"/>
                <w:szCs w:val="16"/>
              </w:rPr>
            </w:pPr>
          </w:p>
          <w:p w:rsidR="00D477C0" w:rsidRDefault="00D477C0" w:rsidP="00D477C0">
            <w:pPr>
              <w:ind w:left="360"/>
              <w:jc w:val="center"/>
              <w:rPr>
                <w:rFonts w:ascii="Arial" w:hAnsi="Arial" w:cs="Arial"/>
                <w:sz w:val="16"/>
                <w:szCs w:val="16"/>
              </w:rPr>
            </w:pPr>
            <w:r w:rsidRPr="003F7B7F">
              <w:rPr>
                <w:rFonts w:ascii="Arial" w:hAnsi="Arial" w:cs="Arial"/>
                <w:sz w:val="16"/>
                <w:szCs w:val="16"/>
              </w:rPr>
              <w:t>Diagrama de Caja</w:t>
            </w:r>
          </w:p>
          <w:p w:rsidR="001566A5" w:rsidRPr="003F7B7F" w:rsidRDefault="001566A5" w:rsidP="00D477C0">
            <w:pPr>
              <w:ind w:left="360"/>
              <w:jc w:val="center"/>
              <w:rPr>
                <w:rFonts w:ascii="Arial" w:hAnsi="Arial" w:cs="Arial"/>
                <w:sz w:val="16"/>
                <w:szCs w:val="16"/>
              </w:rPr>
            </w:pPr>
          </w:p>
          <w:p w:rsidR="00D477C0" w:rsidRDefault="001566A5" w:rsidP="001566A5">
            <w:pPr>
              <w:ind w:left="360"/>
              <w:jc w:val="center"/>
              <w:rPr>
                <w:rFonts w:ascii="Arial" w:hAnsi="Arial" w:cs="Arial"/>
                <w:sz w:val="16"/>
                <w:szCs w:val="16"/>
              </w:rPr>
            </w:pPr>
            <w:r>
              <w:rPr>
                <w:rFonts w:ascii="Arial" w:hAnsi="Arial" w:cs="Arial"/>
                <w:sz w:val="16"/>
                <w:szCs w:val="16"/>
              </w:rPr>
              <w:t xml:space="preserve">                                                         </w:t>
            </w:r>
            <w:r w:rsidR="00D477C0" w:rsidRPr="003F7B7F">
              <w:rPr>
                <w:rFonts w:ascii="Arial" w:hAnsi="Arial" w:cs="Arial"/>
                <w:sz w:val="16"/>
                <w:szCs w:val="16"/>
              </w:rPr>
              <w:object w:dxaOrig="2340" w:dyaOrig="1260">
                <v:shape id="_x0000_i1044" type="#_x0000_t75" style="width:116.7pt;height:48.4pt" o:ole="" o:bordertopcolor="silver" o:borderleftcolor="silver" o:borderbottomcolor="silver" o:borderrightcolor="silver">
                  <v:imagedata r:id="rId74" o:title=""/>
                  <w10:bordertop type="double" width="6"/>
                  <w10:borderleft type="double" width="6"/>
                  <w10:borderbottom type="double" width="6"/>
                  <w10:borderright type="double" width="6"/>
                </v:shape>
                <o:OLEObject Type="Embed" ProgID="PBrush" ShapeID="_x0000_i1044" DrawAspect="Content" ObjectID="_1308375009" r:id="rId75"/>
              </w:object>
            </w:r>
          </w:p>
          <w:p w:rsidR="00D477C0" w:rsidRDefault="00D477C0" w:rsidP="00D477C0">
            <w:pPr>
              <w:ind w:left="360"/>
              <w:jc w:val="center"/>
              <w:rPr>
                <w:rFonts w:ascii="Arial" w:hAnsi="Arial" w:cs="Arial"/>
                <w:sz w:val="16"/>
                <w:szCs w:val="16"/>
              </w:rPr>
            </w:pPr>
          </w:p>
          <w:p w:rsidR="00D477C0" w:rsidRPr="003F7B7F" w:rsidRDefault="00D477C0" w:rsidP="00D477C0">
            <w:pPr>
              <w:rPr>
                <w:rFonts w:ascii="Arial" w:hAnsi="Arial" w:cs="Arial"/>
                <w:sz w:val="16"/>
                <w:szCs w:val="16"/>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6.819 </w:t>
      </w:r>
      <w:r w:rsidRPr="00EE2FFF">
        <w:rPr>
          <w:rFonts w:ascii="Arial" w:hAnsi="Arial" w:cs="Arial"/>
          <w:color w:val="000000"/>
          <w:u w:val="single"/>
        </w:rPr>
        <w:t>+</w:t>
      </w:r>
      <w:r>
        <w:rPr>
          <w:rFonts w:ascii="Arial" w:hAnsi="Arial" w:cs="Arial"/>
          <w:color w:val="000000"/>
        </w:rPr>
        <w:t xml:space="preserve"> 0.126, esto implica que en promedio los entrevistados han calificado a esta Obligación o Responsabilidad en la Zona de Indiferencia, el 50% de los entrevistados han calificado a la Obligación o Responsabilidad en “Total Desacuerdo”, “Desacuerdo”, “Indiferente” o “Acuerdo“, esta información se obtiene por de la mediana, el valor que mas se repite es 8 (Acuerdo), el mínimo valor es cero, es decir “Total Desacuerdo”, el mayor valor es diez, esto implica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(-1.565), en valor absoluto es relativamente ”alto”, lo que implica que los datos se encuentran concentrados a la derecha de la media, es decir que los entrevistados han calificado a esta Obligación o Responsabilidad en “Indiferente”, “Acuerdo” y “Total Acuerdo.</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El 10% de los entrevistados toman valores iguales a 0, es decir han calificado a la Obligación o Responsabilidad en “Total Desacuerdo”, el 25% de los entrevistados toman valores menores o iguales a 6, es decir han calificado a la Obligación o Responsabilidad en “Total Desacuerdo”, “Desacuerdo” o “Indiferente”, el 50% de los entrevistados toman valores menores o iguales a 8, es decir que los entrevistados han calificado a esta Obligación o Responsabilidad en “Total Desacuerdo”, “Desacuerdo”, “Indiferente” o “Acuerdo”, el 90% de los entrevistados toman valores menores o iguales a 10, es decir se pronuncian en “Total Desacuerdo”, “Desacuerdo”, “Indiferente”, “Acuerdo” o “Total Acuerdo”. Esta información se la obtiene a partir de los percentiles, V</w:t>
      </w:r>
      <w:r w:rsidRPr="001E1634">
        <w:rPr>
          <w:rFonts w:ascii="Arial" w:hAnsi="Arial" w:cs="Arial"/>
          <w:color w:val="000000"/>
        </w:rPr>
        <w:t>éase e</w:t>
      </w:r>
      <w:r>
        <w:rPr>
          <w:rFonts w:ascii="Arial" w:hAnsi="Arial" w:cs="Arial"/>
          <w:color w:val="000000"/>
        </w:rPr>
        <w:t>l Cuadro 3.24.</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b/>
          <w:i/>
          <w:color w:val="000000"/>
        </w:rPr>
      </w:pPr>
      <w:r w:rsidRPr="001E1634">
        <w:rPr>
          <w:rFonts w:ascii="Arial" w:hAnsi="Arial" w:cs="Arial"/>
          <w:b/>
        </w:rPr>
        <w:t>Característica:</w:t>
      </w:r>
      <w:r w:rsidRPr="001E1634">
        <w:rPr>
          <w:rFonts w:ascii="Arial" w:hAnsi="Arial" w:cs="Arial"/>
          <w:b/>
          <w:i/>
          <w:color w:val="000000"/>
        </w:rPr>
        <w:t xml:space="preserve"> </w:t>
      </w:r>
      <w:r w:rsidRPr="001E1634">
        <w:rPr>
          <w:rFonts w:ascii="Arial" w:hAnsi="Arial" w:cs="Arial"/>
          <w:i/>
          <w:color w:val="000000"/>
        </w:rPr>
        <w:t xml:space="preserve">“El supervisor promueve la utilización de metodologías acorde con el plan de estudio de </w:t>
      </w:r>
      <w:smartTag w:uri="urn:schemas-microsoft-com:office:smarttags" w:element="PersonName">
        <w:smartTagPr>
          <w:attr w:name="ProductID" w:val="la Instituci￳n Educativa"/>
        </w:smartTagPr>
        <w:r w:rsidRPr="001E1634">
          <w:rPr>
            <w:rFonts w:ascii="Arial" w:hAnsi="Arial" w:cs="Arial"/>
            <w:i/>
            <w:color w:val="000000"/>
          </w:rPr>
          <w:t>la Institución Educativa</w:t>
        </w:r>
      </w:smartTag>
      <w:r w:rsidRPr="001E1634">
        <w:rPr>
          <w:rFonts w:ascii="Arial" w:hAnsi="Arial" w:cs="Arial"/>
          <w:b/>
          <w:i/>
          <w:color w:val="000000"/>
        </w:rPr>
        <w:t>”</w:t>
      </w:r>
    </w:p>
    <w:p w:rsidR="00D477C0" w:rsidRPr="001E1634" w:rsidRDefault="00D477C0" w:rsidP="00D477C0">
      <w:pPr>
        <w:spacing w:line="480" w:lineRule="auto"/>
        <w:jc w:val="both"/>
        <w:rPr>
          <w:rFonts w:ascii="Arial" w:hAnsi="Arial" w:cs="Arial"/>
          <w:b/>
          <w:i/>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w:t>
      </w:r>
      <w:r w:rsidRPr="001E1634">
        <w:rPr>
          <w:rFonts w:ascii="Arial" w:hAnsi="Arial" w:cs="Arial"/>
          <w:color w:val="000000"/>
        </w:rPr>
        <w:t>l mayor porcentaje</w:t>
      </w:r>
      <w:r>
        <w:rPr>
          <w:rFonts w:ascii="Arial" w:hAnsi="Arial" w:cs="Arial"/>
          <w:color w:val="000000"/>
        </w:rPr>
        <w:t xml:space="preserve"> en esta Obligación o Responsabilidad se encuentra en “Acuerdo” con el 63%, el 0% en “Desacuerdo”, “Indiferente” con un 3%, “Total Desacuerdo” con un 7%, el 27% restante se encuentra en “Total Acuerdo”</w:t>
      </w:r>
      <w:r w:rsidRPr="001E1634">
        <w:rPr>
          <w:rFonts w:ascii="Arial" w:hAnsi="Arial" w:cs="Arial"/>
          <w:color w:val="000000"/>
        </w:rPr>
        <w:t>.</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7.748 </w:t>
      </w:r>
      <w:r w:rsidRPr="00EE2FFF">
        <w:rPr>
          <w:rFonts w:ascii="Arial" w:hAnsi="Arial" w:cs="Arial"/>
          <w:color w:val="000000"/>
          <w:u w:val="single"/>
        </w:rPr>
        <w:t>+</w:t>
      </w:r>
      <w:r>
        <w:rPr>
          <w:rFonts w:ascii="Arial" w:hAnsi="Arial" w:cs="Arial"/>
          <w:color w:val="000000"/>
        </w:rPr>
        <w:t xml:space="preserve"> 0.109, es decir en promedio los entrevistados han calificado a esta Obligación o Responsabilidad en la Zona de Indiferencia; el 50% de los entrevistados han calificado “Total Desacuerdo”, “Indiferente” o “Acuerdo”, esta información se obtiene de la mediana, la opción que mas se repite es 8 (Acuerdo), el mínimo valor es cero, es decir la “Total Desacuerdo”, el mayor valor es diez, esto implica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(-0.349), en valor absoluto es relativamente ”bajo”, lo que implica que los datos se encuentran concentrados a la derecha de la media, es decir que los entrevistados han calificado a esta Obligación o Responsabilidad en “Indiferencia”, “Acuerdo” y “Total Acuerdo”, la curtosis es de (-5.502) es menor que 3 lo que implica que la curva de esta variable es platicurtica, es decir mas plana que la curva normal.</w:t>
      </w:r>
      <w:r>
        <w:rPr>
          <w:rFonts w:ascii="Arial" w:hAnsi="Arial" w:cs="Arial"/>
        </w:rPr>
        <w:br w:type="page"/>
      </w:r>
    </w:p>
    <w:tbl>
      <w:tblPr>
        <w:tblW w:w="0" w:type="auto"/>
        <w:jc w:val="center"/>
        <w:tblInd w:w="-10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742"/>
      </w:tblGrid>
      <w:tr w:rsidR="00D477C0" w:rsidRPr="00E83940">
        <w:tblPrEx>
          <w:tblCellMar>
            <w:top w:w="0" w:type="dxa"/>
            <w:bottom w:w="0" w:type="dxa"/>
          </w:tblCellMar>
        </w:tblPrEx>
        <w:trPr>
          <w:trHeight w:val="330"/>
          <w:jc w:val="center"/>
        </w:trPr>
        <w:tc>
          <w:tcPr>
            <w:tcW w:w="7742" w:type="dxa"/>
          </w:tcPr>
          <w:p w:rsidR="00D477C0" w:rsidRPr="00E83940" w:rsidRDefault="00D477C0" w:rsidP="00D477C0">
            <w:pPr>
              <w:jc w:val="center"/>
              <w:rPr>
                <w:rFonts w:ascii="Arial" w:hAnsi="Arial" w:cs="Arial"/>
                <w:b/>
                <w:i/>
                <w:sz w:val="16"/>
                <w:szCs w:val="16"/>
              </w:rPr>
            </w:pPr>
            <w:r w:rsidRPr="00E83940">
              <w:rPr>
                <w:rFonts w:ascii="Arial" w:hAnsi="Arial" w:cs="Arial"/>
                <w:b/>
                <w:i/>
                <w:sz w:val="16"/>
                <w:szCs w:val="16"/>
              </w:rPr>
              <w:t>CUADRO 3.25</w:t>
            </w:r>
          </w:p>
          <w:p w:rsidR="00D477C0" w:rsidRPr="00E83940" w:rsidRDefault="00D477C0" w:rsidP="00D477C0">
            <w:pPr>
              <w:jc w:val="center"/>
              <w:rPr>
                <w:rFonts w:ascii="Arial" w:hAnsi="Arial" w:cs="Arial"/>
                <w:i/>
                <w:sz w:val="16"/>
                <w:szCs w:val="16"/>
              </w:rPr>
            </w:pPr>
            <w:r w:rsidRPr="00E83940">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E83940">
                  <w:rPr>
                    <w:rFonts w:ascii="Arial" w:hAnsi="Arial" w:cs="Arial"/>
                    <w:i/>
                    <w:sz w:val="16"/>
                    <w:szCs w:val="16"/>
                  </w:rPr>
                  <w:t>LA CALIDAD</w:t>
                </w:r>
              </w:smartTag>
              <w:r w:rsidRPr="00E83940">
                <w:rPr>
                  <w:rFonts w:ascii="Arial" w:hAnsi="Arial" w:cs="Arial"/>
                  <w:i/>
                  <w:sz w:val="16"/>
                  <w:szCs w:val="16"/>
                </w:rPr>
                <w:t xml:space="preserve"> DE</w:t>
              </w:r>
            </w:smartTag>
            <w:r w:rsidRPr="00E83940">
              <w:rPr>
                <w:rFonts w:ascii="Arial" w:hAnsi="Arial" w:cs="Arial"/>
                <w:i/>
                <w:sz w:val="16"/>
                <w:szCs w:val="16"/>
              </w:rPr>
              <w:t xml:space="preserve"> </w:t>
            </w:r>
            <w:smartTag w:uri="urn:schemas-microsoft-com:office:smarttags" w:element="PersonName">
              <w:smartTagPr>
                <w:attr w:name="ProductID" w:val="LA EDUCACIￓN"/>
              </w:smartTagPr>
              <w:r w:rsidRPr="00E83940">
                <w:rPr>
                  <w:rFonts w:ascii="Arial" w:hAnsi="Arial" w:cs="Arial"/>
                  <w:i/>
                  <w:sz w:val="16"/>
                  <w:szCs w:val="16"/>
                </w:rPr>
                <w:t>LA EDUCACIÓN</w:t>
              </w:r>
            </w:smartTag>
            <w:r w:rsidRPr="00E83940">
              <w:rPr>
                <w:rFonts w:ascii="Arial" w:hAnsi="Arial" w:cs="Arial"/>
                <w:i/>
                <w:sz w:val="16"/>
                <w:szCs w:val="16"/>
              </w:rPr>
              <w:t>: CASO DE LOS COLEGIOS FISCALES DEL SECTOR URBANO DEL CANTÓN GUAYAQUIL.</w:t>
            </w:r>
          </w:p>
          <w:p w:rsidR="00D477C0" w:rsidRPr="00E83940" w:rsidRDefault="00D477C0" w:rsidP="00D477C0">
            <w:pPr>
              <w:jc w:val="both"/>
              <w:rPr>
                <w:rFonts w:ascii="Arial" w:hAnsi="Arial" w:cs="Arial"/>
                <w:b/>
                <w:color w:val="000000"/>
                <w:sz w:val="16"/>
                <w:szCs w:val="16"/>
              </w:rPr>
            </w:pPr>
            <w:r w:rsidRPr="00E83940">
              <w:rPr>
                <w:rFonts w:ascii="Arial" w:hAnsi="Arial" w:cs="Arial"/>
                <w:i/>
                <w:color w:val="000000"/>
                <w:sz w:val="16"/>
                <w:szCs w:val="16"/>
              </w:rPr>
              <w:t>“</w:t>
            </w:r>
            <w:r w:rsidRPr="00E83940">
              <w:rPr>
                <w:rFonts w:ascii="Arial" w:hAnsi="Arial" w:cs="Arial"/>
                <w:b/>
                <w:i/>
                <w:color w:val="000000"/>
                <w:sz w:val="16"/>
                <w:szCs w:val="16"/>
              </w:rPr>
              <w:t>El supervisor promueve la utilización de metodologías acorde con el plan de estudio de la Institución Educativa</w:t>
            </w:r>
            <w:r w:rsidRPr="00E83940">
              <w:rPr>
                <w:rFonts w:ascii="Arial" w:hAnsi="Arial" w:cs="Arial"/>
                <w:i/>
                <w:color w:val="000000"/>
                <w:sz w:val="16"/>
                <w:szCs w:val="16"/>
              </w:rPr>
              <w:t>”.</w:t>
            </w:r>
          </w:p>
        </w:tc>
      </w:tr>
      <w:tr w:rsidR="00D477C0" w:rsidRPr="00E83940">
        <w:tblPrEx>
          <w:tblCellMar>
            <w:top w:w="0" w:type="dxa"/>
            <w:bottom w:w="0" w:type="dxa"/>
          </w:tblCellMar>
        </w:tblPrEx>
        <w:trPr>
          <w:trHeight w:val="10328"/>
          <w:jc w:val="center"/>
        </w:trPr>
        <w:tc>
          <w:tcPr>
            <w:tcW w:w="7742" w:type="dxa"/>
          </w:tcPr>
          <w:tbl>
            <w:tblPr>
              <w:tblpPr w:leftFromText="141" w:rightFromText="141" w:vertAnchor="text" w:horzAnchor="margin" w:tblpX="165" w:tblpY="680"/>
              <w:tblOverlap w:val="never"/>
              <w:tblW w:w="205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985"/>
            </w:tblGrid>
            <w:tr w:rsidR="00D477C0" w:rsidRPr="00E83940">
              <w:trPr>
                <w:trHeight w:val="270"/>
              </w:trPr>
              <w:tc>
                <w:tcPr>
                  <w:tcW w:w="2050" w:type="dxa"/>
                  <w:gridSpan w:val="2"/>
                  <w:shd w:val="clear" w:color="auto" w:fill="auto"/>
                  <w:vAlign w:val="center"/>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Tabla de Frecuencia</w:t>
                  </w:r>
                </w:p>
              </w:tc>
            </w:tr>
            <w:tr w:rsidR="00D477C0" w:rsidRPr="00E83940">
              <w:trPr>
                <w:trHeight w:val="525"/>
              </w:trPr>
              <w:tc>
                <w:tcPr>
                  <w:tcW w:w="1065" w:type="dxa"/>
                  <w:shd w:val="clear" w:color="auto" w:fill="auto"/>
                  <w:vAlign w:val="center"/>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Tipos de Zona</w:t>
                  </w:r>
                </w:p>
              </w:tc>
              <w:tc>
                <w:tcPr>
                  <w:tcW w:w="985" w:type="dxa"/>
                  <w:shd w:val="clear" w:color="auto" w:fill="auto"/>
                  <w:vAlign w:val="center"/>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Frecuencia Relativa</w:t>
                  </w:r>
                </w:p>
              </w:tc>
            </w:tr>
            <w:tr w:rsidR="00D477C0" w:rsidRPr="00E83940">
              <w:trPr>
                <w:trHeight w:val="261"/>
              </w:trPr>
              <w:tc>
                <w:tcPr>
                  <w:tcW w:w="106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Total Desacuerdo</w:t>
                  </w:r>
                </w:p>
              </w:tc>
              <w:tc>
                <w:tcPr>
                  <w:tcW w:w="98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0.071</w:t>
                  </w:r>
                </w:p>
              </w:tc>
            </w:tr>
            <w:tr w:rsidR="00D477C0" w:rsidRPr="00E83940">
              <w:trPr>
                <w:trHeight w:val="64"/>
              </w:trPr>
              <w:tc>
                <w:tcPr>
                  <w:tcW w:w="106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Desacuerdo</w:t>
                  </w:r>
                </w:p>
              </w:tc>
              <w:tc>
                <w:tcPr>
                  <w:tcW w:w="98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0.000</w:t>
                  </w:r>
                </w:p>
              </w:tc>
            </w:tr>
            <w:tr w:rsidR="00D477C0" w:rsidRPr="00E83940">
              <w:trPr>
                <w:trHeight w:val="64"/>
              </w:trPr>
              <w:tc>
                <w:tcPr>
                  <w:tcW w:w="106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Indiferente</w:t>
                  </w:r>
                </w:p>
              </w:tc>
              <w:tc>
                <w:tcPr>
                  <w:tcW w:w="98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0.030</w:t>
                  </w:r>
                </w:p>
              </w:tc>
            </w:tr>
            <w:tr w:rsidR="00D477C0" w:rsidRPr="00E83940">
              <w:trPr>
                <w:trHeight w:val="64"/>
              </w:trPr>
              <w:tc>
                <w:tcPr>
                  <w:tcW w:w="106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Acuerdo</w:t>
                  </w:r>
                </w:p>
              </w:tc>
              <w:tc>
                <w:tcPr>
                  <w:tcW w:w="98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0.626</w:t>
                  </w:r>
                </w:p>
              </w:tc>
            </w:tr>
            <w:tr w:rsidR="00D477C0" w:rsidRPr="00E83940">
              <w:trPr>
                <w:trHeight w:val="64"/>
              </w:trPr>
              <w:tc>
                <w:tcPr>
                  <w:tcW w:w="106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Total Acuerdo</w:t>
                  </w:r>
                </w:p>
              </w:tc>
              <w:tc>
                <w:tcPr>
                  <w:tcW w:w="985" w:type="dxa"/>
                  <w:shd w:val="clear" w:color="auto" w:fill="auto"/>
                  <w:vAlign w:val="center"/>
                </w:tcPr>
                <w:p w:rsidR="00D477C0" w:rsidRPr="00E83940" w:rsidRDefault="00D477C0" w:rsidP="00D477C0">
                  <w:pPr>
                    <w:jc w:val="center"/>
                    <w:rPr>
                      <w:rFonts w:ascii="Arial" w:hAnsi="Arial" w:cs="Arial"/>
                      <w:sz w:val="16"/>
                      <w:szCs w:val="16"/>
                    </w:rPr>
                  </w:pPr>
                  <w:r w:rsidRPr="00E83940">
                    <w:rPr>
                      <w:rFonts w:ascii="Arial" w:hAnsi="Arial" w:cs="Arial"/>
                      <w:sz w:val="16"/>
                      <w:szCs w:val="16"/>
                    </w:rPr>
                    <w:t>0.273</w:t>
                  </w:r>
                </w:p>
              </w:tc>
            </w:tr>
            <w:tr w:rsidR="00D477C0" w:rsidRPr="00E83940">
              <w:trPr>
                <w:trHeight w:val="270"/>
              </w:trPr>
              <w:tc>
                <w:tcPr>
                  <w:tcW w:w="1065" w:type="dxa"/>
                  <w:shd w:val="clear" w:color="auto" w:fill="auto"/>
                  <w:vAlign w:val="center"/>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Total</w:t>
                  </w:r>
                </w:p>
              </w:tc>
              <w:tc>
                <w:tcPr>
                  <w:tcW w:w="985" w:type="dxa"/>
                  <w:shd w:val="clear" w:color="auto" w:fill="auto"/>
                  <w:vAlign w:val="center"/>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1</w:t>
                  </w:r>
                </w:p>
              </w:tc>
            </w:tr>
          </w:tbl>
          <w:tbl>
            <w:tblPr>
              <w:tblpPr w:leftFromText="141" w:rightFromText="141" w:vertAnchor="text" w:horzAnchor="margin" w:tblpX="165" w:tblpY="4160"/>
              <w:tblOverlap w:val="never"/>
              <w:tblW w:w="223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255"/>
              <w:gridCol w:w="349"/>
              <w:gridCol w:w="630"/>
            </w:tblGrid>
            <w:tr w:rsidR="00D477C0" w:rsidRPr="00E83940">
              <w:trPr>
                <w:trHeight w:val="270"/>
              </w:trPr>
              <w:tc>
                <w:tcPr>
                  <w:tcW w:w="2234" w:type="dxa"/>
                  <w:gridSpan w:val="3"/>
                  <w:shd w:val="clear" w:color="auto" w:fill="auto"/>
                  <w:noWrap/>
                  <w:vAlign w:val="bottom"/>
                </w:tcPr>
                <w:p w:rsidR="00D477C0" w:rsidRPr="00E83940" w:rsidRDefault="00D477C0" w:rsidP="00D477C0">
                  <w:pPr>
                    <w:jc w:val="center"/>
                    <w:rPr>
                      <w:rFonts w:ascii="Arial" w:hAnsi="Arial" w:cs="Arial"/>
                      <w:b/>
                      <w:bCs/>
                      <w:sz w:val="16"/>
                      <w:szCs w:val="16"/>
                    </w:rPr>
                  </w:pPr>
                  <w:r w:rsidRPr="00E83940">
                    <w:rPr>
                      <w:rFonts w:ascii="Arial" w:hAnsi="Arial" w:cs="Arial"/>
                      <w:b/>
                      <w:bCs/>
                      <w:sz w:val="16"/>
                      <w:szCs w:val="16"/>
                    </w:rPr>
                    <w:t>Estadística Descriptiva</w:t>
                  </w:r>
                </w:p>
              </w:tc>
            </w:tr>
            <w:tr w:rsidR="00D477C0" w:rsidRPr="00E83940">
              <w:trPr>
                <w:trHeight w:val="297"/>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Media</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7.748</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xml:space="preserve">Mediana </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8.000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Moda</w:t>
                  </w:r>
                </w:p>
              </w:tc>
              <w:tc>
                <w:tcPr>
                  <w:tcW w:w="363" w:type="dxa"/>
                  <w:shd w:val="clear" w:color="auto" w:fill="auto"/>
                  <w:vAlign w:val="bottom"/>
                </w:tcPr>
                <w:p w:rsidR="00D477C0" w:rsidRPr="00E83940" w:rsidRDefault="00D477C0" w:rsidP="00D477C0">
                  <w:pPr>
                    <w:rPr>
                      <w:rFonts w:ascii="Arial" w:hAnsi="Arial" w:cs="Arial"/>
                      <w:sz w:val="16"/>
                      <w:szCs w:val="16"/>
                    </w:rPr>
                  </w:pP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8.000</w:t>
                  </w:r>
                </w:p>
              </w:tc>
            </w:tr>
            <w:tr w:rsidR="00D477C0" w:rsidRPr="00E83940">
              <w:trPr>
                <w:trHeight w:val="95"/>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Varianza</w:t>
                  </w:r>
                </w:p>
              </w:tc>
              <w:tc>
                <w:tcPr>
                  <w:tcW w:w="363" w:type="dxa"/>
                  <w:shd w:val="clear" w:color="auto" w:fill="auto"/>
                  <w:vAlign w:val="bottom"/>
                </w:tcPr>
                <w:p w:rsidR="00D477C0" w:rsidRPr="00E83940" w:rsidRDefault="00D477C0" w:rsidP="00D477C0">
                  <w:pPr>
                    <w:rPr>
                      <w:rFonts w:ascii="Arial" w:hAnsi="Arial" w:cs="Arial"/>
                      <w:sz w:val="16"/>
                      <w:szCs w:val="16"/>
                    </w:rPr>
                  </w:pP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0.581</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Desv. Estándar</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2.362</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Pr>
                      <w:rFonts w:ascii="Arial" w:hAnsi="Arial" w:cs="Arial"/>
                      <w:sz w:val="16"/>
                      <w:szCs w:val="16"/>
                    </w:rPr>
                    <w:t>Error Estándar</w:t>
                  </w:r>
                  <w:r w:rsidRPr="00E83940">
                    <w:rPr>
                      <w:rFonts w:ascii="Arial" w:hAnsi="Arial" w:cs="Arial"/>
                      <w:sz w:val="16"/>
                      <w:szCs w:val="16"/>
                    </w:rPr>
                    <w:t>.</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0.109</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Sesgo</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-0.349</w:t>
                  </w:r>
                </w:p>
              </w:tc>
            </w:tr>
            <w:tr w:rsidR="00D477C0" w:rsidRPr="00E83940">
              <w:trPr>
                <w:trHeight w:val="195"/>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Curtosis</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-5.502</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Rango</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10.000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Mínimo</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0.000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Máximo</w:t>
                  </w:r>
                </w:p>
              </w:tc>
              <w:tc>
                <w:tcPr>
                  <w:tcW w:w="363"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10.000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Percentiles</w:t>
                  </w:r>
                </w:p>
              </w:tc>
              <w:tc>
                <w:tcPr>
                  <w:tcW w:w="363" w:type="dxa"/>
                  <w:shd w:val="clear" w:color="auto" w:fill="auto"/>
                  <w:vAlign w:val="bottom"/>
                </w:tcPr>
                <w:p w:rsidR="00D477C0" w:rsidRPr="00E83940" w:rsidRDefault="00D477C0" w:rsidP="00D477C0">
                  <w:pPr>
                    <w:jc w:val="center"/>
                    <w:rPr>
                      <w:rFonts w:ascii="Arial" w:hAnsi="Arial" w:cs="Arial"/>
                      <w:sz w:val="16"/>
                      <w:szCs w:val="16"/>
                    </w:rPr>
                  </w:pPr>
                  <w:r w:rsidRPr="00E83940">
                    <w:rPr>
                      <w:rFonts w:ascii="Arial" w:hAnsi="Arial" w:cs="Arial"/>
                      <w:sz w:val="16"/>
                      <w:szCs w:val="16"/>
                    </w:rPr>
                    <w:t>10</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6.000</w:t>
                  </w:r>
                </w:p>
              </w:tc>
            </w:tr>
            <w:tr w:rsidR="00D477C0" w:rsidRPr="00E83940">
              <w:trPr>
                <w:trHeight w:val="131"/>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363" w:type="dxa"/>
                  <w:shd w:val="clear" w:color="auto" w:fill="auto"/>
                  <w:vAlign w:val="bottom"/>
                </w:tcPr>
                <w:p w:rsidR="00D477C0" w:rsidRPr="00E83940" w:rsidRDefault="00D477C0" w:rsidP="00D477C0">
                  <w:pPr>
                    <w:jc w:val="center"/>
                    <w:rPr>
                      <w:rFonts w:ascii="Arial" w:hAnsi="Arial" w:cs="Arial"/>
                      <w:sz w:val="16"/>
                      <w:szCs w:val="16"/>
                    </w:rPr>
                  </w:pPr>
                  <w:r w:rsidRPr="00E83940">
                    <w:rPr>
                      <w:rFonts w:ascii="Arial" w:hAnsi="Arial" w:cs="Arial"/>
                      <w:sz w:val="16"/>
                      <w:szCs w:val="16"/>
                    </w:rPr>
                    <w:t>25</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8.000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r w:rsidRPr="00E83940">
                    <w:rPr>
                      <w:rFonts w:ascii="Arial" w:hAnsi="Arial" w:cs="Arial"/>
                      <w:sz w:val="16"/>
                      <w:szCs w:val="16"/>
                    </w:rPr>
                    <w:t> </w:t>
                  </w:r>
                </w:p>
              </w:tc>
              <w:tc>
                <w:tcPr>
                  <w:tcW w:w="363" w:type="dxa"/>
                  <w:shd w:val="clear" w:color="auto" w:fill="auto"/>
                  <w:vAlign w:val="bottom"/>
                </w:tcPr>
                <w:p w:rsidR="00D477C0" w:rsidRPr="00E83940" w:rsidRDefault="00D477C0" w:rsidP="00D477C0">
                  <w:pPr>
                    <w:jc w:val="center"/>
                    <w:rPr>
                      <w:rFonts w:ascii="Arial" w:hAnsi="Arial" w:cs="Arial"/>
                      <w:sz w:val="16"/>
                      <w:szCs w:val="16"/>
                    </w:rPr>
                  </w:pPr>
                  <w:r w:rsidRPr="00E83940">
                    <w:rPr>
                      <w:rFonts w:ascii="Arial" w:hAnsi="Arial" w:cs="Arial"/>
                      <w:sz w:val="16"/>
                      <w:szCs w:val="16"/>
                    </w:rPr>
                    <w:t>50</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8.000</w:t>
                  </w:r>
                </w:p>
              </w:tc>
            </w:tr>
            <w:tr w:rsidR="00D477C0" w:rsidRPr="00E83940">
              <w:trPr>
                <w:trHeight w:val="99"/>
              </w:trPr>
              <w:tc>
                <w:tcPr>
                  <w:tcW w:w="1255" w:type="dxa"/>
                  <w:shd w:val="clear" w:color="auto" w:fill="auto"/>
                  <w:vAlign w:val="bottom"/>
                </w:tcPr>
                <w:p w:rsidR="00D477C0" w:rsidRPr="00E83940" w:rsidRDefault="00D477C0" w:rsidP="00D477C0">
                  <w:pPr>
                    <w:rPr>
                      <w:rFonts w:ascii="Arial" w:hAnsi="Arial" w:cs="Arial"/>
                      <w:sz w:val="16"/>
                      <w:szCs w:val="16"/>
                    </w:rPr>
                  </w:pPr>
                </w:p>
              </w:tc>
              <w:tc>
                <w:tcPr>
                  <w:tcW w:w="363" w:type="dxa"/>
                  <w:shd w:val="clear" w:color="auto" w:fill="auto"/>
                  <w:vAlign w:val="bottom"/>
                </w:tcPr>
                <w:p w:rsidR="00D477C0" w:rsidRPr="00E83940" w:rsidRDefault="00D477C0" w:rsidP="00D477C0">
                  <w:pPr>
                    <w:jc w:val="center"/>
                    <w:rPr>
                      <w:rFonts w:ascii="Arial" w:hAnsi="Arial" w:cs="Arial"/>
                      <w:sz w:val="16"/>
                      <w:szCs w:val="16"/>
                    </w:rPr>
                  </w:pPr>
                  <w:r w:rsidRPr="00E83940">
                    <w:rPr>
                      <w:rFonts w:ascii="Arial" w:hAnsi="Arial" w:cs="Arial"/>
                      <w:sz w:val="16"/>
                      <w:szCs w:val="16"/>
                    </w:rPr>
                    <w:t>75</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9.000</w:t>
                  </w:r>
                </w:p>
              </w:tc>
            </w:tr>
            <w:tr w:rsidR="00D477C0" w:rsidRPr="00E83940">
              <w:trPr>
                <w:trHeight w:val="64"/>
              </w:trPr>
              <w:tc>
                <w:tcPr>
                  <w:tcW w:w="1255" w:type="dxa"/>
                  <w:shd w:val="clear" w:color="auto" w:fill="auto"/>
                  <w:vAlign w:val="bottom"/>
                </w:tcPr>
                <w:p w:rsidR="00D477C0" w:rsidRPr="00E83940" w:rsidRDefault="00D477C0" w:rsidP="00D477C0">
                  <w:pPr>
                    <w:rPr>
                      <w:rFonts w:ascii="Arial" w:hAnsi="Arial" w:cs="Arial"/>
                      <w:sz w:val="16"/>
                      <w:szCs w:val="16"/>
                    </w:rPr>
                  </w:pPr>
                </w:p>
              </w:tc>
              <w:tc>
                <w:tcPr>
                  <w:tcW w:w="363" w:type="dxa"/>
                  <w:shd w:val="clear" w:color="auto" w:fill="auto"/>
                  <w:vAlign w:val="bottom"/>
                </w:tcPr>
                <w:p w:rsidR="00D477C0" w:rsidRPr="00E83940" w:rsidRDefault="00D477C0" w:rsidP="00D477C0">
                  <w:pPr>
                    <w:jc w:val="center"/>
                    <w:rPr>
                      <w:rFonts w:ascii="Arial" w:hAnsi="Arial" w:cs="Arial"/>
                      <w:sz w:val="16"/>
                      <w:szCs w:val="16"/>
                    </w:rPr>
                  </w:pPr>
                  <w:r w:rsidRPr="00E83940">
                    <w:rPr>
                      <w:rFonts w:ascii="Arial" w:hAnsi="Arial" w:cs="Arial"/>
                      <w:sz w:val="16"/>
                      <w:szCs w:val="16"/>
                    </w:rPr>
                    <w:t>90</w:t>
                  </w:r>
                </w:p>
              </w:tc>
              <w:tc>
                <w:tcPr>
                  <w:tcW w:w="616" w:type="dxa"/>
                  <w:shd w:val="clear" w:color="auto" w:fill="auto"/>
                  <w:vAlign w:val="bottom"/>
                </w:tcPr>
                <w:p w:rsidR="00D477C0" w:rsidRPr="00E83940" w:rsidRDefault="00D477C0" w:rsidP="00D477C0">
                  <w:pPr>
                    <w:jc w:val="right"/>
                    <w:rPr>
                      <w:rFonts w:ascii="Arial" w:hAnsi="Arial" w:cs="Arial"/>
                      <w:sz w:val="16"/>
                      <w:szCs w:val="16"/>
                    </w:rPr>
                  </w:pPr>
                  <w:r w:rsidRPr="00E83940">
                    <w:rPr>
                      <w:rFonts w:ascii="Arial" w:hAnsi="Arial" w:cs="Arial"/>
                      <w:sz w:val="16"/>
                      <w:szCs w:val="16"/>
                    </w:rPr>
                    <w:t>10.000</w:t>
                  </w:r>
                </w:p>
              </w:tc>
            </w:tr>
          </w:tbl>
          <w:p w:rsidR="00D477C0" w:rsidRPr="00E83940" w:rsidRDefault="00D477C0" w:rsidP="00D477C0">
            <w:pPr>
              <w:spacing w:line="480" w:lineRule="auto"/>
              <w:jc w:val="both"/>
              <w:rPr>
                <w:rFonts w:ascii="Arial" w:hAnsi="Arial" w:cs="Arial"/>
                <w:sz w:val="16"/>
                <w:szCs w:val="16"/>
              </w:rPr>
            </w:pPr>
            <w:r w:rsidRPr="00E83940">
              <w:rPr>
                <w:rFonts w:ascii="Arial" w:hAnsi="Arial" w:cs="Arial"/>
                <w:sz w:val="16"/>
                <w:szCs w:val="16"/>
              </w:rPr>
              <w:t xml:space="preserve">               </w:t>
            </w:r>
          </w:p>
          <w:p w:rsidR="00D477C0" w:rsidRPr="00E83940" w:rsidRDefault="00D477C0" w:rsidP="00D477C0">
            <w:pPr>
              <w:spacing w:line="480" w:lineRule="auto"/>
              <w:jc w:val="both"/>
              <w:rPr>
                <w:rFonts w:ascii="Arial" w:hAnsi="Arial" w:cs="Arial"/>
                <w:sz w:val="16"/>
                <w:szCs w:val="16"/>
              </w:rPr>
            </w:pPr>
            <w:r w:rsidRPr="00E83940">
              <w:rPr>
                <w:rFonts w:ascii="Arial" w:hAnsi="Arial" w:cs="Arial"/>
                <w:sz w:val="16"/>
                <w:szCs w:val="16"/>
              </w:rPr>
              <w:t xml:space="preserve">          </w:t>
            </w:r>
            <w:r w:rsidR="00A27E68">
              <w:rPr>
                <w:noProof/>
                <w:sz w:val="16"/>
                <w:szCs w:val="16"/>
              </w:rPr>
              <w:drawing>
                <wp:inline distT="0" distB="0" distL="0" distR="0">
                  <wp:extent cx="3184525" cy="1339850"/>
                  <wp:effectExtent l="0" t="0" r="0" b="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477C0" w:rsidRPr="00E83940" w:rsidRDefault="00D477C0" w:rsidP="00D477C0">
            <w:pPr>
              <w:spacing w:line="480" w:lineRule="auto"/>
              <w:ind w:left="360"/>
              <w:jc w:val="both"/>
              <w:rPr>
                <w:rFonts w:ascii="Arial" w:hAnsi="Arial" w:cs="Arial"/>
                <w:sz w:val="16"/>
                <w:szCs w:val="16"/>
              </w:rPr>
            </w:pPr>
            <w:r w:rsidRPr="00E83940">
              <w:rPr>
                <w:rFonts w:ascii="Arial" w:hAnsi="Arial" w:cs="Arial"/>
                <w:sz w:val="16"/>
                <w:szCs w:val="16"/>
              </w:rPr>
              <w:t xml:space="preserve">          </w:t>
            </w:r>
            <w:r>
              <w:object w:dxaOrig="5265" w:dyaOrig="2580">
                <v:shape id="_x0000_i1045" type="#_x0000_t75" style="width:3in;height:105.5pt" o:ole="" o:bordertopcolor="silver" o:borderleftcolor="silver" o:borderbottomcolor="silver" o:borderrightcolor="silver">
                  <v:imagedata r:id="rId77" o:title=""/>
                  <w10:bordertop type="double" width="4"/>
                  <w10:borderleft type="double" width="4"/>
                  <w10:borderbottom type="double" width="4"/>
                  <w10:borderright type="double" width="4"/>
                </v:shape>
                <o:OLEObject Type="Embed" ProgID="PBrush" ShapeID="_x0000_i1045" DrawAspect="Content" ObjectID="_1308375010" r:id="rId78"/>
              </w:object>
            </w:r>
          </w:p>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r w:rsidRPr="00E83940">
              <w:rPr>
                <w:rFonts w:ascii="Arial" w:hAnsi="Arial" w:cs="Arial"/>
                <w:b/>
                <w:sz w:val="16"/>
                <w:szCs w:val="16"/>
              </w:rPr>
              <w:t xml:space="preserve">                       Contraste de Hipótesis para Múltiples Proporciones</w:t>
            </w:r>
          </w:p>
          <w:p w:rsidR="00D477C0" w:rsidRPr="00E83940" w:rsidRDefault="00D477C0" w:rsidP="00D477C0">
            <w:pPr>
              <w:rPr>
                <w:rFonts w:ascii="Arial" w:hAnsi="Arial" w:cs="Arial"/>
                <w:sz w:val="16"/>
                <w:szCs w:val="16"/>
              </w:rPr>
            </w:pPr>
          </w:p>
          <w:tbl>
            <w:tblPr>
              <w:tblpPr w:leftFromText="141" w:rightFromText="141" w:vertAnchor="text" w:horzAnchor="page" w:tblpX="4249" w:tblpY="235"/>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325"/>
            </w:tblGrid>
            <w:tr w:rsidR="00D477C0" w:rsidRPr="00E83940">
              <w:tblPrEx>
                <w:tblCellMar>
                  <w:top w:w="0" w:type="dxa"/>
                  <w:bottom w:w="0" w:type="dxa"/>
                </w:tblCellMar>
              </w:tblPrEx>
              <w:trPr>
                <w:trHeight w:val="1405"/>
              </w:trPr>
              <w:tc>
                <w:tcPr>
                  <w:tcW w:w="2325" w:type="dxa"/>
                </w:tcPr>
                <w:p w:rsidR="00D477C0" w:rsidRPr="00E83940" w:rsidRDefault="00D477C0" w:rsidP="00D477C0">
                  <w:pPr>
                    <w:ind w:left="180"/>
                    <w:rPr>
                      <w:rFonts w:ascii="Arial" w:hAnsi="Arial" w:cs="Arial"/>
                      <w:sz w:val="16"/>
                      <w:szCs w:val="16"/>
                      <w:lang w:val="pt-BR"/>
                    </w:rPr>
                  </w:pPr>
                  <w:r w:rsidRPr="00E83940">
                    <w:rPr>
                      <w:rFonts w:ascii="Arial" w:hAnsi="Arial" w:cs="Arial"/>
                      <w:sz w:val="16"/>
                      <w:szCs w:val="16"/>
                      <w:lang w:val="pt-BR"/>
                    </w:rPr>
                    <w:t xml:space="preserve">      </w:t>
                  </w:r>
                </w:p>
                <w:p w:rsidR="00D477C0" w:rsidRPr="00E83940" w:rsidRDefault="00D477C0" w:rsidP="00D477C0">
                  <w:pPr>
                    <w:rPr>
                      <w:rFonts w:ascii="Arial" w:hAnsi="Arial" w:cs="Arial"/>
                      <w:sz w:val="16"/>
                      <w:szCs w:val="16"/>
                      <w:lang w:val="pt-BR"/>
                    </w:rPr>
                  </w:pPr>
                  <w:r w:rsidRPr="00E83940">
                    <w:rPr>
                      <w:rFonts w:ascii="Arial" w:hAnsi="Arial" w:cs="Arial"/>
                      <w:sz w:val="16"/>
                      <w:szCs w:val="16"/>
                      <w:lang w:val="pt-BR"/>
                    </w:rPr>
                    <w:t xml:space="preserve">   H</w:t>
                  </w:r>
                  <w:r w:rsidRPr="00E83940">
                    <w:rPr>
                      <w:rFonts w:ascii="Arial" w:hAnsi="Arial" w:cs="Arial"/>
                      <w:sz w:val="16"/>
                      <w:szCs w:val="16"/>
                      <w:vertAlign w:val="subscript"/>
                      <w:lang w:val="pt-BR"/>
                    </w:rPr>
                    <w:t xml:space="preserve">0  </w:t>
                  </w:r>
                  <w:r w:rsidRPr="00E83940">
                    <w:rPr>
                      <w:rFonts w:ascii="Arial" w:hAnsi="Arial" w:cs="Arial"/>
                      <w:sz w:val="16"/>
                      <w:szCs w:val="16"/>
                      <w:lang w:val="pt-BR"/>
                    </w:rPr>
                    <w:t>:p</w:t>
                  </w:r>
                  <w:r w:rsidRPr="00E83940">
                    <w:rPr>
                      <w:rFonts w:ascii="Arial" w:hAnsi="Arial" w:cs="Arial"/>
                      <w:sz w:val="16"/>
                      <w:szCs w:val="16"/>
                      <w:vertAlign w:val="subscript"/>
                      <w:lang w:val="pt-BR"/>
                    </w:rPr>
                    <w:t>1</w:t>
                  </w:r>
                  <w:r w:rsidRPr="00E83940">
                    <w:rPr>
                      <w:rFonts w:ascii="Arial" w:hAnsi="Arial" w:cs="Arial"/>
                      <w:sz w:val="16"/>
                      <w:szCs w:val="16"/>
                      <w:lang w:val="pt-BR"/>
                    </w:rPr>
                    <w:t>=p</w:t>
                  </w:r>
                  <w:r w:rsidRPr="00E83940">
                    <w:rPr>
                      <w:rFonts w:ascii="Arial" w:hAnsi="Arial" w:cs="Arial"/>
                      <w:sz w:val="16"/>
                      <w:szCs w:val="16"/>
                      <w:vertAlign w:val="subscript"/>
                      <w:lang w:val="pt-BR"/>
                    </w:rPr>
                    <w:t>2</w:t>
                  </w:r>
                  <w:r w:rsidRPr="00E83940">
                    <w:rPr>
                      <w:rFonts w:ascii="Arial" w:hAnsi="Arial" w:cs="Arial"/>
                      <w:sz w:val="16"/>
                      <w:szCs w:val="16"/>
                      <w:lang w:val="pt-BR"/>
                    </w:rPr>
                    <w:t>= p</w:t>
                  </w:r>
                  <w:r w:rsidRPr="00E83940">
                    <w:rPr>
                      <w:rFonts w:ascii="Arial" w:hAnsi="Arial" w:cs="Arial"/>
                      <w:sz w:val="16"/>
                      <w:szCs w:val="16"/>
                      <w:vertAlign w:val="subscript"/>
                      <w:lang w:val="pt-BR"/>
                    </w:rPr>
                    <w:t>3</w:t>
                  </w:r>
                  <w:r w:rsidRPr="00E83940">
                    <w:rPr>
                      <w:rFonts w:ascii="Arial" w:hAnsi="Arial" w:cs="Arial"/>
                      <w:sz w:val="16"/>
                      <w:szCs w:val="16"/>
                      <w:lang w:val="pt-BR"/>
                    </w:rPr>
                    <w:t>= p</w:t>
                  </w:r>
                  <w:r w:rsidRPr="00E83940">
                    <w:rPr>
                      <w:rFonts w:ascii="Arial" w:hAnsi="Arial" w:cs="Arial"/>
                      <w:sz w:val="16"/>
                      <w:szCs w:val="16"/>
                      <w:vertAlign w:val="subscript"/>
                      <w:lang w:val="pt-BR"/>
                    </w:rPr>
                    <w:t>4</w:t>
                  </w:r>
                  <w:r w:rsidRPr="00E83940">
                    <w:rPr>
                      <w:rFonts w:ascii="Arial" w:hAnsi="Arial" w:cs="Arial"/>
                      <w:sz w:val="16"/>
                      <w:szCs w:val="16"/>
                      <w:lang w:val="pt-BR"/>
                    </w:rPr>
                    <w:t>= p</w:t>
                  </w:r>
                  <w:r w:rsidRPr="00E83940">
                    <w:rPr>
                      <w:rFonts w:ascii="Arial" w:hAnsi="Arial" w:cs="Arial"/>
                      <w:sz w:val="16"/>
                      <w:szCs w:val="16"/>
                      <w:vertAlign w:val="subscript"/>
                      <w:lang w:val="pt-BR"/>
                    </w:rPr>
                    <w:t>5</w:t>
                  </w:r>
                  <w:r w:rsidRPr="00E83940">
                    <w:rPr>
                      <w:rFonts w:ascii="Arial" w:hAnsi="Arial" w:cs="Arial"/>
                      <w:sz w:val="16"/>
                      <w:szCs w:val="16"/>
                      <w:lang w:val="pt-BR"/>
                    </w:rPr>
                    <w:t>= 1/5</w:t>
                  </w:r>
                </w:p>
                <w:p w:rsidR="00D477C0" w:rsidRPr="00E83940" w:rsidRDefault="00D477C0" w:rsidP="00D477C0">
                  <w:pPr>
                    <w:ind w:left="180"/>
                    <w:rPr>
                      <w:rFonts w:ascii="Arial" w:hAnsi="Arial" w:cs="Arial"/>
                      <w:sz w:val="16"/>
                      <w:szCs w:val="16"/>
                      <w:lang w:val="pt-BR"/>
                    </w:rPr>
                  </w:pPr>
                  <w:r w:rsidRPr="00E83940">
                    <w:rPr>
                      <w:rFonts w:ascii="Arial" w:hAnsi="Arial" w:cs="Arial"/>
                      <w:sz w:val="16"/>
                      <w:szCs w:val="16"/>
                      <w:lang w:val="pt-BR"/>
                    </w:rPr>
                    <w:t xml:space="preserve">                VS</w:t>
                  </w:r>
                </w:p>
                <w:p w:rsidR="00D477C0" w:rsidRPr="00E83940" w:rsidRDefault="00D477C0" w:rsidP="00D477C0">
                  <w:pPr>
                    <w:ind w:left="180"/>
                    <w:rPr>
                      <w:rFonts w:ascii="Arial" w:hAnsi="Arial" w:cs="Arial"/>
                      <w:sz w:val="16"/>
                      <w:szCs w:val="16"/>
                      <w:vertAlign w:val="subscript"/>
                      <w:lang w:val="pt-BR"/>
                    </w:rPr>
                  </w:pPr>
                  <w:r w:rsidRPr="00E83940">
                    <w:rPr>
                      <w:rFonts w:ascii="Arial" w:hAnsi="Arial" w:cs="Arial"/>
                      <w:sz w:val="16"/>
                      <w:szCs w:val="16"/>
                      <w:lang w:val="pt-BR"/>
                    </w:rPr>
                    <w:t xml:space="preserve">    H</w:t>
                  </w:r>
                  <w:r w:rsidRPr="00E83940">
                    <w:rPr>
                      <w:rFonts w:ascii="Arial" w:hAnsi="Arial" w:cs="Arial"/>
                      <w:sz w:val="16"/>
                      <w:szCs w:val="16"/>
                      <w:vertAlign w:val="subscript"/>
                      <w:lang w:val="pt-BR"/>
                    </w:rPr>
                    <w:t xml:space="preserve">1 </w:t>
                  </w:r>
                  <w:r w:rsidRPr="00E83940">
                    <w:rPr>
                      <w:rFonts w:ascii="Arial" w:hAnsi="Arial" w:cs="Arial"/>
                      <w:sz w:val="16"/>
                      <w:szCs w:val="16"/>
                      <w:lang w:val="pt-BR"/>
                    </w:rPr>
                    <w:t>: No es verdad H</w:t>
                  </w:r>
                  <w:r w:rsidRPr="00E83940">
                    <w:rPr>
                      <w:rFonts w:ascii="Arial" w:hAnsi="Arial" w:cs="Arial"/>
                      <w:sz w:val="16"/>
                      <w:szCs w:val="16"/>
                      <w:vertAlign w:val="subscript"/>
                      <w:lang w:val="pt-BR"/>
                    </w:rPr>
                    <w:t>0</w:t>
                  </w:r>
                </w:p>
                <w:p w:rsidR="00D477C0" w:rsidRPr="00E83940" w:rsidRDefault="00D477C0" w:rsidP="00D477C0">
                  <w:pPr>
                    <w:ind w:left="180"/>
                    <w:rPr>
                      <w:rFonts w:ascii="Arial" w:hAnsi="Arial" w:cs="Arial"/>
                      <w:sz w:val="16"/>
                      <w:szCs w:val="16"/>
                      <w:lang w:val="pt-BR"/>
                    </w:rPr>
                  </w:pPr>
                  <w:r w:rsidRPr="00E83940">
                    <w:rPr>
                      <w:rFonts w:ascii="Arial" w:hAnsi="Arial" w:cs="Arial"/>
                      <w:sz w:val="16"/>
                      <w:szCs w:val="16"/>
                      <w:lang w:val="pt-BR"/>
                    </w:rPr>
                    <w:t xml:space="preserve">  </w:t>
                  </w:r>
                </w:p>
                <w:p w:rsidR="00D477C0" w:rsidRPr="00E83940" w:rsidRDefault="00D477C0" w:rsidP="00D477C0">
                  <w:pPr>
                    <w:ind w:left="180"/>
                    <w:rPr>
                      <w:rFonts w:ascii="Arial" w:hAnsi="Arial" w:cs="Arial"/>
                      <w:sz w:val="16"/>
                      <w:szCs w:val="16"/>
                    </w:rPr>
                  </w:pPr>
                  <w:r w:rsidRPr="00E83940">
                    <w:rPr>
                      <w:rFonts w:ascii="Arial" w:hAnsi="Arial" w:cs="Arial"/>
                      <w:sz w:val="16"/>
                      <w:szCs w:val="16"/>
                      <w:lang w:val="pt-BR"/>
                    </w:rPr>
                    <w:t xml:space="preserve">  </w:t>
                  </w:r>
                  <w:r w:rsidRPr="00E83940">
                    <w:rPr>
                      <w:rFonts w:ascii="Arial" w:hAnsi="Arial" w:cs="Arial"/>
                      <w:sz w:val="16"/>
                      <w:szCs w:val="16"/>
                    </w:rPr>
                    <w:t>Estadístico de Prueba</w:t>
                  </w:r>
                </w:p>
                <w:p w:rsidR="00D477C0" w:rsidRPr="00E83940" w:rsidRDefault="00D477C0" w:rsidP="00D477C0">
                  <w:pPr>
                    <w:ind w:left="180"/>
                    <w:rPr>
                      <w:rFonts w:ascii="Arial" w:hAnsi="Arial" w:cs="Arial"/>
                      <w:sz w:val="16"/>
                      <w:szCs w:val="16"/>
                    </w:rPr>
                  </w:pPr>
                  <w:r w:rsidRPr="00E83940">
                    <w:rPr>
                      <w:rFonts w:ascii="Arial" w:hAnsi="Arial" w:cs="Arial"/>
                      <w:sz w:val="16"/>
                      <w:szCs w:val="16"/>
                    </w:rPr>
                    <w:t xml:space="preserve">           </w:t>
                  </w:r>
                  <w:r w:rsidRPr="00E83940">
                    <w:rPr>
                      <w:i/>
                    </w:rPr>
                    <w:t>χ</w:t>
                  </w:r>
                  <w:r w:rsidRPr="00E83940">
                    <w:rPr>
                      <w:rFonts w:ascii="Arial" w:hAnsi="Arial" w:cs="Arial"/>
                      <w:sz w:val="16"/>
                      <w:szCs w:val="16"/>
                      <w:vertAlign w:val="superscript"/>
                    </w:rPr>
                    <w:t>2</w:t>
                  </w:r>
                  <w:r w:rsidRPr="00E83940">
                    <w:rPr>
                      <w:rFonts w:ascii="Arial" w:hAnsi="Arial" w:cs="Arial"/>
                      <w:sz w:val="16"/>
                      <w:szCs w:val="16"/>
                    </w:rPr>
                    <w:t xml:space="preserve"> = 485.0</w:t>
                  </w:r>
                </w:p>
                <w:p w:rsidR="00D477C0" w:rsidRPr="00E83940" w:rsidRDefault="00D477C0" w:rsidP="00D477C0">
                  <w:pPr>
                    <w:ind w:left="180"/>
                    <w:rPr>
                      <w:rFonts w:ascii="Arial" w:hAnsi="Arial" w:cs="Arial"/>
                      <w:sz w:val="16"/>
                      <w:szCs w:val="16"/>
                    </w:rPr>
                  </w:pPr>
                  <w:r w:rsidRPr="00E83940">
                    <w:rPr>
                      <w:rFonts w:ascii="Arial" w:hAnsi="Arial" w:cs="Arial"/>
                      <w:sz w:val="16"/>
                      <w:szCs w:val="16"/>
                    </w:rPr>
                    <w:t xml:space="preserve">       Valor p = 0.000</w:t>
                  </w:r>
                </w:p>
                <w:p w:rsidR="00D477C0" w:rsidRPr="00E83940" w:rsidRDefault="00D477C0" w:rsidP="00D477C0">
                  <w:pPr>
                    <w:ind w:left="180"/>
                    <w:rPr>
                      <w:rFonts w:ascii="Arial" w:hAnsi="Arial" w:cs="Arial"/>
                      <w:sz w:val="16"/>
                      <w:szCs w:val="16"/>
                    </w:rPr>
                  </w:pPr>
                </w:p>
              </w:tc>
            </w:tr>
          </w:tbl>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p>
          <w:p w:rsidR="00D477C0" w:rsidRPr="00E83940" w:rsidRDefault="00D477C0" w:rsidP="00D477C0">
            <w:pPr>
              <w:rPr>
                <w:rFonts w:ascii="Arial" w:hAnsi="Arial" w:cs="Arial"/>
                <w:sz w:val="16"/>
                <w:szCs w:val="16"/>
              </w:rPr>
            </w:pPr>
          </w:p>
          <w:p w:rsidR="00D477C0" w:rsidRPr="00E83940" w:rsidRDefault="00D477C0" w:rsidP="00D477C0">
            <w:pPr>
              <w:jc w:val="center"/>
              <w:rPr>
                <w:sz w:val="16"/>
                <w:szCs w:val="16"/>
              </w:rPr>
            </w:pPr>
          </w:p>
          <w:p w:rsidR="00D477C0" w:rsidRPr="00E83940" w:rsidRDefault="00D477C0" w:rsidP="00D477C0">
            <w:pPr>
              <w:rPr>
                <w:sz w:val="16"/>
                <w:szCs w:val="16"/>
              </w:rPr>
            </w:pPr>
            <w:r w:rsidRPr="00E83940">
              <w:rPr>
                <w:sz w:val="16"/>
                <w:szCs w:val="16"/>
              </w:rPr>
              <w:object w:dxaOrig="4755" w:dyaOrig="1980">
                <v:shape id="_x0000_i1046" type="#_x0000_t75" style="width:126.6pt;height:52.15pt" o:ole="" o:bordertopcolor="silver" o:borderleftcolor="silver" o:borderbottomcolor="silver" o:borderrightcolor="silver">
                  <v:imagedata r:id="rId79" o:title=""/>
                  <w10:bordertop type="double" width="6"/>
                  <w10:borderleft type="double" width="6"/>
                  <w10:borderbottom type="double" width="6"/>
                  <w10:borderright type="double" width="6"/>
                </v:shape>
                <o:OLEObject Type="Embed" ProgID="PBrush" ShapeID="_x0000_i1046" DrawAspect="Content" ObjectID="_1308375011" r:id="rId80"/>
              </w:object>
            </w:r>
          </w:p>
          <w:p w:rsidR="00D477C0" w:rsidRDefault="00D477C0" w:rsidP="00D477C0">
            <w:pPr>
              <w:jc w:val="center"/>
              <w:rPr>
                <w:rFonts w:ascii="Arial" w:hAnsi="Arial" w:cs="Arial"/>
                <w:sz w:val="16"/>
                <w:szCs w:val="16"/>
              </w:rPr>
            </w:pPr>
          </w:p>
          <w:p w:rsidR="00D477C0" w:rsidRPr="00E83940" w:rsidRDefault="00D477C0" w:rsidP="00D477C0">
            <w:pPr>
              <w:rPr>
                <w:rFonts w:ascii="Arial" w:hAnsi="Arial" w:cs="Arial"/>
                <w:sz w:val="16"/>
                <w:szCs w:val="16"/>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color w:val="000000"/>
        </w:rPr>
      </w:pPr>
      <w:r>
        <w:rPr>
          <w:rFonts w:ascii="Arial" w:hAnsi="Arial" w:cs="Arial"/>
        </w:rPr>
        <w:br w:type="page"/>
      </w:r>
      <w:r>
        <w:rPr>
          <w:rFonts w:ascii="Arial" w:hAnsi="Arial" w:cs="Arial"/>
          <w:color w:val="000000"/>
        </w:rPr>
        <w:t>El 10% de los entrevistados toman valores menores o iguales a 6, es decir han calificado a la Obligación o Responsabilidad en “Total Desacuerdo” o “Indiferencia”, no se nombra a “Desacuerdo” ya que no existe algún entrevistado que califique a esta Obligación o Responsabilidad en dicha opción, el 25% y 50% de los entrevistados toman valores menores o iguales a 8, es decir “Total Desacuerdo”, “Indiferente” o “Acuerdo”, el 75% de los entrevistados toman valores menores o iguales a 9, es decir que los entrevistados han calificado a esta Obligación o Responsabilidad en “Total Desacuerdo”, “Indiferente”, “Acuerdo” o “Total Acuerdo”, el 90% de los entrevistados toman valores menores o iguales a 10, es decir que los entrevistados han calificado a esta Obligación o Responsabilidad en “Total Desacuerdo”, “Indiferente”, “Acuerdo” o “Total Acuerdo”. Esta información se la obtiene a partir de los percentiles, V</w:t>
      </w:r>
      <w:r w:rsidRPr="001E1634">
        <w:rPr>
          <w:rFonts w:ascii="Arial" w:hAnsi="Arial" w:cs="Arial"/>
          <w:color w:val="000000"/>
        </w:rPr>
        <w:t>éase e</w:t>
      </w:r>
      <w:r>
        <w:rPr>
          <w:rFonts w:ascii="Arial" w:hAnsi="Arial" w:cs="Arial"/>
          <w:color w:val="000000"/>
        </w:rPr>
        <w:t>l Cuadro 3.25.</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b/>
          <w:color w:val="000000"/>
        </w:rPr>
        <w:t xml:space="preserve"> </w:t>
      </w:r>
      <w:r w:rsidRPr="001E1634">
        <w:rPr>
          <w:rFonts w:ascii="Arial" w:hAnsi="Arial" w:cs="Arial"/>
          <w:i/>
          <w:color w:val="000000"/>
        </w:rPr>
        <w:t>“El supervisor estimula las actividades y participación de la comunidad en beneficio del plantel y viceversa”.</w:t>
      </w:r>
    </w:p>
    <w:p w:rsidR="00D477C0" w:rsidRPr="001E1634" w:rsidRDefault="00D477C0" w:rsidP="00D477C0">
      <w:pPr>
        <w:spacing w:line="480" w:lineRule="auto"/>
        <w:jc w:val="both"/>
        <w:rPr>
          <w:rFonts w:ascii="Arial" w:hAnsi="Arial" w:cs="Arial"/>
          <w:b/>
          <w:color w:val="000000"/>
        </w:rPr>
      </w:pPr>
    </w:p>
    <w:p w:rsidR="00D477C0" w:rsidRDefault="00D477C0" w:rsidP="00D477C0">
      <w:pPr>
        <w:spacing w:line="480" w:lineRule="auto"/>
        <w:jc w:val="both"/>
        <w:rPr>
          <w:rFonts w:ascii="Arial" w:hAnsi="Arial" w:cs="Arial"/>
          <w:color w:val="000000"/>
        </w:rPr>
      </w:pPr>
      <w:r w:rsidRPr="001E1634">
        <w:rPr>
          <w:rFonts w:ascii="Arial" w:hAnsi="Arial" w:cs="Arial"/>
        </w:rPr>
        <w:t xml:space="preserve">Se puede observar que el mayor porcentaje se encuentra </w:t>
      </w:r>
      <w:r>
        <w:rPr>
          <w:rFonts w:ascii="Arial" w:hAnsi="Arial" w:cs="Arial"/>
        </w:rPr>
        <w:t>“Indiferente” con un 57</w:t>
      </w:r>
      <w:r w:rsidRPr="001E1634">
        <w:rPr>
          <w:rFonts w:ascii="Arial" w:hAnsi="Arial" w:cs="Arial"/>
        </w:rPr>
        <w:t>% de igual forma se observa que el menor</w:t>
      </w:r>
      <w:r>
        <w:rPr>
          <w:rFonts w:ascii="Arial" w:hAnsi="Arial" w:cs="Arial"/>
        </w:rPr>
        <w:t xml:space="preserve"> porcentaje lo posee la opción “</w:t>
      </w:r>
      <w:r w:rsidRPr="001E1634">
        <w:rPr>
          <w:rFonts w:ascii="Arial" w:hAnsi="Arial" w:cs="Arial"/>
        </w:rPr>
        <w:t>Desacuerdo</w:t>
      </w:r>
      <w:r>
        <w:rPr>
          <w:rFonts w:ascii="Arial" w:hAnsi="Arial" w:cs="Arial"/>
        </w:rPr>
        <w:t>” con el 0%, la opción “Total Desacuerdo” es de 20%,  “Acuerdo” con el 9%, y “Total Acuerdo” posee el 13%.</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promedio es de 5.329 </w:t>
      </w:r>
      <w:r w:rsidRPr="00EE2FFF">
        <w:rPr>
          <w:rFonts w:ascii="Arial" w:hAnsi="Arial" w:cs="Arial"/>
          <w:color w:val="000000"/>
          <w:u w:val="single"/>
        </w:rPr>
        <w:t>+</w:t>
      </w:r>
      <w:r>
        <w:rPr>
          <w:rFonts w:ascii="Arial" w:hAnsi="Arial" w:cs="Arial"/>
          <w:color w:val="000000"/>
        </w:rPr>
        <w:t xml:space="preserve"> 0.137, es decir en promedio los entrevistados han calificado a esta Obligación o Responsabilidad en la Zona de Indiferencia. El 50% de los entrevistados han calificado a la Obligación o Responsabilidad en las opciones “Total Desacuerdo”, “Desacuerdo” o “Indiferente”, esta información se obtiene de la mediana, la opción que mas se repite es “Indiferente”, el mínimo valor es cero  (Total Desacuerdo), el mayor valor es diez, esto implica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(-0.836), en valor absoluto es relativamente ”alto”, lo que implica que los datos se encuentran concentrados a la derecha de la media, es decir que los entrevistados han calificado a esta Obligación o Responsabilidad en “Indiferencia”, “Acuerdo” y “Total Acuerdo”.</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El 75% de los entrevistados califican con valores menores o iguales a 6, es decir han calificado a la Obligación o Responsabilidad en “Total Desacuerdo”, “Desacuerdo” o “Indiferente”, el 90% de los entrevistados toman valores menores o iguales a 9, es decir que los entrevistados han calificado a esta Obligación o Responsabilidad en “Total Desacuerdo”, “Desacuerdo”, “Indiferente”, “Acuerdo” o “Total Acuerdo”, Esta información se obtiene a partir de los percentiles.</w:t>
      </w:r>
    </w:p>
    <w:p w:rsidR="00D477C0" w:rsidRDefault="001566A5" w:rsidP="00D477C0">
      <w:pPr>
        <w:spacing w:line="480" w:lineRule="auto"/>
        <w:jc w:val="both"/>
        <w:rPr>
          <w:rFonts w:ascii="Arial" w:hAnsi="Arial" w:cs="Arial"/>
        </w:rPr>
      </w:pPr>
      <w:r>
        <w:rPr>
          <w:rFonts w:ascii="Arial" w:hAnsi="Arial" w:cs="Arial"/>
        </w:rPr>
        <w:br w:type="page"/>
      </w:r>
    </w:p>
    <w:tbl>
      <w:tblPr>
        <w:tblpPr w:leftFromText="141" w:rightFromText="141" w:vertAnchor="text" w:horzAnchor="margin" w:tblpXSpec="center" w:tblpY="18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630"/>
      </w:tblGrid>
      <w:tr w:rsidR="00D477C0" w:rsidRPr="00F44500">
        <w:tblPrEx>
          <w:tblCellMar>
            <w:top w:w="0" w:type="dxa"/>
            <w:bottom w:w="0" w:type="dxa"/>
          </w:tblCellMar>
        </w:tblPrEx>
        <w:trPr>
          <w:trHeight w:val="570"/>
        </w:trPr>
        <w:tc>
          <w:tcPr>
            <w:tcW w:w="7630" w:type="dxa"/>
          </w:tcPr>
          <w:p w:rsidR="00D477C0" w:rsidRPr="00F44500" w:rsidRDefault="00D477C0" w:rsidP="00D477C0">
            <w:pPr>
              <w:jc w:val="center"/>
              <w:rPr>
                <w:rFonts w:ascii="Arial" w:hAnsi="Arial" w:cs="Arial"/>
                <w:b/>
                <w:i/>
                <w:sz w:val="16"/>
                <w:szCs w:val="16"/>
              </w:rPr>
            </w:pPr>
            <w:r w:rsidRPr="00F44500">
              <w:rPr>
                <w:rFonts w:ascii="Arial" w:hAnsi="Arial" w:cs="Arial"/>
                <w:b/>
                <w:i/>
                <w:sz w:val="16"/>
                <w:szCs w:val="16"/>
              </w:rPr>
              <w:t>CUADRO 3.26</w:t>
            </w:r>
          </w:p>
          <w:p w:rsidR="00D477C0" w:rsidRPr="00F44500"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F44500">
                <w:rPr>
                  <w:rFonts w:ascii="Arial" w:hAnsi="Arial" w:cs="Arial"/>
                  <w:i/>
                  <w:sz w:val="16"/>
                  <w:szCs w:val="16"/>
                </w:rPr>
                <w:t>LA SUPERVISIÓN ESTATAL</w:t>
              </w:r>
            </w:smartTag>
            <w:r w:rsidRPr="00F44500">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F44500">
                  <w:rPr>
                    <w:rFonts w:ascii="Arial" w:hAnsi="Arial" w:cs="Arial"/>
                    <w:i/>
                    <w:sz w:val="16"/>
                    <w:szCs w:val="16"/>
                  </w:rPr>
                  <w:t>LA CALIDAD</w:t>
                </w:r>
              </w:smartTag>
              <w:r w:rsidRPr="00F44500">
                <w:rPr>
                  <w:rFonts w:ascii="Arial" w:hAnsi="Arial" w:cs="Arial"/>
                  <w:i/>
                  <w:sz w:val="16"/>
                  <w:szCs w:val="16"/>
                </w:rPr>
                <w:t xml:space="preserve"> DE</w:t>
              </w:r>
            </w:smartTag>
            <w:r w:rsidRPr="00F44500">
              <w:rPr>
                <w:rFonts w:ascii="Arial" w:hAnsi="Arial" w:cs="Arial"/>
                <w:i/>
                <w:sz w:val="16"/>
                <w:szCs w:val="16"/>
              </w:rPr>
              <w:t xml:space="preserve"> </w:t>
            </w:r>
            <w:smartTag w:uri="urn:schemas-microsoft-com:office:smarttags" w:element="PersonName">
              <w:smartTagPr>
                <w:attr w:name="ProductID" w:val="LA EDUCACIￓN"/>
              </w:smartTagPr>
              <w:r w:rsidRPr="00F44500">
                <w:rPr>
                  <w:rFonts w:ascii="Arial" w:hAnsi="Arial" w:cs="Arial"/>
                  <w:i/>
                  <w:sz w:val="16"/>
                  <w:szCs w:val="16"/>
                </w:rPr>
                <w:t>LA EDUCACIÓN</w:t>
              </w:r>
            </w:smartTag>
            <w:r w:rsidRPr="00F44500">
              <w:rPr>
                <w:rFonts w:ascii="Arial" w:hAnsi="Arial" w:cs="Arial"/>
                <w:i/>
                <w:sz w:val="16"/>
                <w:szCs w:val="16"/>
              </w:rPr>
              <w:t>: CASO DE LOS COLEGIOS FISCALES DEL SECTOR URBANO DEL CANTÓN GUAYAQUIL.</w:t>
            </w:r>
          </w:p>
          <w:p w:rsidR="00D477C0" w:rsidRPr="00F44500" w:rsidRDefault="00D477C0" w:rsidP="00D477C0">
            <w:pPr>
              <w:jc w:val="center"/>
              <w:rPr>
                <w:rFonts w:ascii="Arial" w:hAnsi="Arial" w:cs="Arial"/>
                <w:b/>
                <w:bCs/>
                <w:sz w:val="16"/>
                <w:szCs w:val="16"/>
              </w:rPr>
            </w:pPr>
            <w:r w:rsidRPr="00F44500">
              <w:rPr>
                <w:rFonts w:ascii="Arial" w:hAnsi="Arial" w:cs="Arial"/>
                <w:b/>
                <w:i/>
                <w:color w:val="000000"/>
                <w:sz w:val="16"/>
                <w:szCs w:val="16"/>
              </w:rPr>
              <w:t xml:space="preserve"> </w:t>
            </w:r>
            <w:r w:rsidRPr="00F44500">
              <w:rPr>
                <w:rFonts w:ascii="Arial" w:hAnsi="Arial" w:cs="Arial"/>
                <w:b/>
                <w:color w:val="000000"/>
                <w:sz w:val="16"/>
                <w:szCs w:val="16"/>
              </w:rPr>
              <w:t>El supervisor estimula las actividades y participación de la comunidad en beneficio del plantel y viceversa</w:t>
            </w:r>
          </w:p>
        </w:tc>
      </w:tr>
      <w:tr w:rsidR="00D477C0" w:rsidRPr="00F44500">
        <w:tblPrEx>
          <w:tblCellMar>
            <w:top w:w="0" w:type="dxa"/>
            <w:bottom w:w="0" w:type="dxa"/>
          </w:tblCellMar>
        </w:tblPrEx>
        <w:trPr>
          <w:trHeight w:val="8725"/>
        </w:trPr>
        <w:tc>
          <w:tcPr>
            <w:tcW w:w="7630" w:type="dxa"/>
          </w:tcPr>
          <w:p w:rsidR="00D477C0" w:rsidRPr="00F44500" w:rsidRDefault="00D477C0" w:rsidP="00D477C0">
            <w:pPr>
              <w:jc w:val="center"/>
              <w:rPr>
                <w:rFonts w:ascii="Arial" w:hAnsi="Arial" w:cs="Arial"/>
                <w:sz w:val="16"/>
                <w:szCs w:val="16"/>
              </w:rPr>
            </w:pPr>
          </w:p>
          <w:p w:rsidR="00D477C0" w:rsidRPr="00F44500" w:rsidRDefault="00D477C0" w:rsidP="00D477C0">
            <w:pPr>
              <w:rPr>
                <w:rFonts w:ascii="Arial" w:hAnsi="Arial" w:cs="Arial"/>
                <w:sz w:val="16"/>
                <w:szCs w:val="16"/>
              </w:rPr>
            </w:pPr>
            <w:r w:rsidRPr="00F44500">
              <w:rPr>
                <w:rFonts w:ascii="Arial" w:hAnsi="Arial" w:cs="Arial"/>
                <w:sz w:val="16"/>
                <w:szCs w:val="16"/>
              </w:rPr>
              <w:t xml:space="preserve">    </w:t>
            </w:r>
            <w:r w:rsidR="00A27E68">
              <w:rPr>
                <w:noProof/>
                <w:sz w:val="16"/>
                <w:szCs w:val="16"/>
              </w:rPr>
              <w:drawing>
                <wp:inline distT="0" distB="0" distL="0" distR="0">
                  <wp:extent cx="2853690" cy="1166495"/>
                  <wp:effectExtent l="0" t="0" r="0" b="0"/>
                  <wp:docPr id="52" name="Objeto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477C0" w:rsidRPr="00F44500" w:rsidRDefault="00D477C0" w:rsidP="00D477C0">
            <w:pPr>
              <w:rPr>
                <w:rFonts w:ascii="Arial" w:hAnsi="Arial" w:cs="Arial"/>
                <w:sz w:val="16"/>
                <w:szCs w:val="16"/>
              </w:rPr>
            </w:pPr>
            <w:r w:rsidRPr="00F44500">
              <w:rPr>
                <w:rFonts w:ascii="Arial" w:hAnsi="Arial" w:cs="Arial"/>
                <w:sz w:val="16"/>
                <w:szCs w:val="16"/>
              </w:rPr>
              <w:t xml:space="preserve">                                </w:t>
            </w:r>
          </w:p>
          <w:tbl>
            <w:tblPr>
              <w:tblpPr w:leftFromText="141" w:rightFromText="141" w:vertAnchor="page" w:horzAnchor="margin" w:tblpX="165" w:tblpY="3013"/>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932"/>
              <w:gridCol w:w="377"/>
              <w:gridCol w:w="836"/>
            </w:tblGrid>
            <w:tr w:rsidR="00D477C0" w:rsidRPr="00F44500">
              <w:trPr>
                <w:trHeight w:val="336"/>
              </w:trPr>
              <w:tc>
                <w:tcPr>
                  <w:tcW w:w="2145" w:type="dxa"/>
                  <w:gridSpan w:val="3"/>
                  <w:shd w:val="clear" w:color="auto" w:fill="auto"/>
                  <w:noWrap/>
                  <w:vAlign w:val="bottom"/>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Estadística Descriptiva</w:t>
                  </w:r>
                </w:p>
              </w:tc>
            </w:tr>
            <w:tr w:rsidR="00D477C0" w:rsidRPr="00F44500">
              <w:trPr>
                <w:trHeight w:val="64"/>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Media</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5.329</w:t>
                  </w:r>
                </w:p>
              </w:tc>
            </w:tr>
            <w:tr w:rsidR="00D477C0" w:rsidRPr="00F44500">
              <w:trPr>
                <w:trHeight w:val="64"/>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Mediana</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r w:rsidR="00D477C0" w:rsidRPr="00F44500">
              <w:trPr>
                <w:trHeight w:val="306"/>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Moda</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r w:rsidR="00D477C0" w:rsidRPr="00F44500">
              <w:trPr>
                <w:trHeight w:val="143"/>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Varianza</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8.695</w:t>
                  </w:r>
                </w:p>
              </w:tc>
            </w:tr>
            <w:tr w:rsidR="00D477C0" w:rsidRPr="00F44500">
              <w:trPr>
                <w:trHeight w:val="124"/>
              </w:trPr>
              <w:tc>
                <w:tcPr>
                  <w:tcW w:w="1309" w:type="dxa"/>
                  <w:gridSpan w:val="2"/>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Desv. Estándar</w:t>
                  </w: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2.949</w:t>
                  </w:r>
                </w:p>
              </w:tc>
            </w:tr>
            <w:tr w:rsidR="00D477C0" w:rsidRPr="00F44500">
              <w:trPr>
                <w:trHeight w:val="106"/>
              </w:trPr>
              <w:tc>
                <w:tcPr>
                  <w:tcW w:w="1309" w:type="dxa"/>
                  <w:gridSpan w:val="2"/>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Error Estándar</w:t>
                  </w: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0.137</w:t>
                  </w:r>
                </w:p>
              </w:tc>
            </w:tr>
            <w:tr w:rsidR="00D477C0" w:rsidRPr="00F44500">
              <w:trPr>
                <w:trHeight w:val="91"/>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Sesgo</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-0.836</w:t>
                  </w:r>
                </w:p>
              </w:tc>
            </w:tr>
            <w:tr w:rsidR="00D477C0" w:rsidRPr="00F44500">
              <w:trPr>
                <w:trHeight w:val="89"/>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Curtosis</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-0.256</w:t>
                  </w:r>
                </w:p>
              </w:tc>
            </w:tr>
            <w:tr w:rsidR="00D477C0" w:rsidRPr="00F44500">
              <w:trPr>
                <w:trHeight w:val="64"/>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Rango</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10.000</w:t>
                  </w:r>
                </w:p>
              </w:tc>
            </w:tr>
            <w:tr w:rsidR="00D477C0" w:rsidRPr="00F44500">
              <w:trPr>
                <w:trHeight w:val="64"/>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Mínimo</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0.000</w:t>
                  </w:r>
                </w:p>
              </w:tc>
            </w:tr>
            <w:tr w:rsidR="00D477C0" w:rsidRPr="00F44500">
              <w:trPr>
                <w:trHeight w:val="64"/>
              </w:trPr>
              <w:tc>
                <w:tcPr>
                  <w:tcW w:w="932" w:type="dxa"/>
                  <w:tcBorders>
                    <w:right w:val="nil"/>
                  </w:tcBorders>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Máximo</w:t>
                  </w:r>
                </w:p>
              </w:tc>
              <w:tc>
                <w:tcPr>
                  <w:tcW w:w="377" w:type="dxa"/>
                  <w:tcBorders>
                    <w:left w:val="nil"/>
                  </w:tcBorders>
                  <w:shd w:val="clear" w:color="auto" w:fill="auto"/>
                  <w:vAlign w:val="center"/>
                </w:tcPr>
                <w:p w:rsidR="00D477C0" w:rsidRPr="00F44500" w:rsidRDefault="00D477C0" w:rsidP="00D477C0">
                  <w:pPr>
                    <w:jc w:val="center"/>
                    <w:rPr>
                      <w:rFonts w:ascii="Arial" w:hAnsi="Arial" w:cs="Arial"/>
                      <w:sz w:val="16"/>
                      <w:szCs w:val="16"/>
                    </w:rPr>
                  </w:pP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10.000</w:t>
                  </w:r>
                </w:p>
              </w:tc>
            </w:tr>
            <w:tr w:rsidR="00D477C0" w:rsidRPr="00F44500">
              <w:trPr>
                <w:trHeight w:val="64"/>
              </w:trPr>
              <w:tc>
                <w:tcPr>
                  <w:tcW w:w="932"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Percentiles</w:t>
                  </w:r>
                </w:p>
              </w:tc>
              <w:tc>
                <w:tcPr>
                  <w:tcW w:w="377"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10</w:t>
                  </w: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0.000</w:t>
                  </w:r>
                </w:p>
              </w:tc>
            </w:tr>
            <w:tr w:rsidR="00D477C0" w:rsidRPr="00F44500">
              <w:trPr>
                <w:trHeight w:val="133"/>
              </w:trPr>
              <w:tc>
                <w:tcPr>
                  <w:tcW w:w="932" w:type="dxa"/>
                  <w:shd w:val="clear" w:color="auto" w:fill="auto"/>
                  <w:vAlign w:val="center"/>
                </w:tcPr>
                <w:p w:rsidR="00D477C0" w:rsidRPr="00F44500" w:rsidRDefault="00D477C0" w:rsidP="00D477C0">
                  <w:pPr>
                    <w:jc w:val="center"/>
                    <w:rPr>
                      <w:rFonts w:ascii="Arial" w:hAnsi="Arial" w:cs="Arial"/>
                      <w:sz w:val="16"/>
                      <w:szCs w:val="16"/>
                    </w:rPr>
                  </w:pPr>
                </w:p>
              </w:tc>
              <w:tc>
                <w:tcPr>
                  <w:tcW w:w="377"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25</w:t>
                  </w:r>
                </w:p>
              </w:tc>
              <w:tc>
                <w:tcPr>
                  <w:tcW w:w="836"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r w:rsidR="00D477C0" w:rsidRPr="00F44500">
              <w:trPr>
                <w:trHeight w:val="117"/>
              </w:trPr>
              <w:tc>
                <w:tcPr>
                  <w:tcW w:w="932" w:type="dxa"/>
                  <w:shd w:val="clear" w:color="auto" w:fill="auto"/>
                  <w:noWrap/>
                  <w:vAlign w:val="center"/>
                </w:tcPr>
                <w:p w:rsidR="00D477C0" w:rsidRPr="00F44500" w:rsidRDefault="00D477C0" w:rsidP="00D477C0">
                  <w:pPr>
                    <w:jc w:val="center"/>
                    <w:rPr>
                      <w:rFonts w:ascii="Arial" w:hAnsi="Arial" w:cs="Arial"/>
                      <w:sz w:val="16"/>
                      <w:szCs w:val="16"/>
                    </w:rPr>
                  </w:pPr>
                </w:p>
              </w:tc>
              <w:tc>
                <w:tcPr>
                  <w:tcW w:w="377"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50</w:t>
                  </w:r>
                </w:p>
              </w:tc>
              <w:tc>
                <w:tcPr>
                  <w:tcW w:w="836"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r w:rsidR="00D477C0" w:rsidRPr="00F44500">
              <w:trPr>
                <w:trHeight w:val="184"/>
              </w:trPr>
              <w:tc>
                <w:tcPr>
                  <w:tcW w:w="932" w:type="dxa"/>
                  <w:shd w:val="clear" w:color="auto" w:fill="auto"/>
                  <w:noWrap/>
                  <w:vAlign w:val="center"/>
                </w:tcPr>
                <w:p w:rsidR="00D477C0" w:rsidRPr="00F44500" w:rsidRDefault="00D477C0" w:rsidP="00D477C0">
                  <w:pPr>
                    <w:jc w:val="center"/>
                    <w:rPr>
                      <w:rFonts w:ascii="Arial" w:hAnsi="Arial" w:cs="Arial"/>
                      <w:sz w:val="16"/>
                      <w:szCs w:val="16"/>
                    </w:rPr>
                  </w:pPr>
                </w:p>
              </w:tc>
              <w:tc>
                <w:tcPr>
                  <w:tcW w:w="377"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75</w:t>
                  </w:r>
                </w:p>
              </w:tc>
              <w:tc>
                <w:tcPr>
                  <w:tcW w:w="836"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r w:rsidR="00D477C0" w:rsidRPr="00F44500">
              <w:trPr>
                <w:trHeight w:val="184"/>
              </w:trPr>
              <w:tc>
                <w:tcPr>
                  <w:tcW w:w="932" w:type="dxa"/>
                  <w:shd w:val="clear" w:color="auto" w:fill="auto"/>
                  <w:noWrap/>
                  <w:vAlign w:val="center"/>
                </w:tcPr>
                <w:p w:rsidR="00D477C0" w:rsidRPr="00F44500" w:rsidRDefault="00D477C0" w:rsidP="00D477C0">
                  <w:pPr>
                    <w:jc w:val="center"/>
                    <w:rPr>
                      <w:rFonts w:ascii="Arial" w:hAnsi="Arial" w:cs="Arial"/>
                      <w:sz w:val="16"/>
                      <w:szCs w:val="16"/>
                    </w:rPr>
                  </w:pPr>
                </w:p>
              </w:tc>
              <w:tc>
                <w:tcPr>
                  <w:tcW w:w="377"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90</w:t>
                  </w:r>
                </w:p>
              </w:tc>
              <w:tc>
                <w:tcPr>
                  <w:tcW w:w="836" w:type="dxa"/>
                  <w:shd w:val="clear" w:color="auto" w:fill="auto"/>
                  <w:noWrap/>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9.000</w:t>
                  </w:r>
                </w:p>
              </w:tc>
            </w:tr>
          </w:tbl>
          <w:p w:rsidR="00D477C0" w:rsidRDefault="00D477C0" w:rsidP="00D477C0">
            <w:pPr>
              <w:jc w:val="center"/>
              <w:rPr>
                <w:sz w:val="16"/>
                <w:szCs w:val="16"/>
              </w:rPr>
            </w:pPr>
          </w:p>
          <w:p w:rsidR="00D477C0" w:rsidRDefault="00D477C0" w:rsidP="00D477C0">
            <w:pPr>
              <w:jc w:val="center"/>
              <w:rPr>
                <w:sz w:val="16"/>
                <w:szCs w:val="16"/>
              </w:rPr>
            </w:pPr>
          </w:p>
          <w:p w:rsidR="00D477C0" w:rsidRDefault="00D477C0" w:rsidP="00D477C0">
            <w:pPr>
              <w:jc w:val="center"/>
              <w:rPr>
                <w:sz w:val="16"/>
                <w:szCs w:val="16"/>
              </w:rPr>
            </w:pPr>
          </w:p>
          <w:p w:rsidR="00D477C0" w:rsidRDefault="00D477C0" w:rsidP="00D477C0">
            <w:pPr>
              <w:jc w:val="center"/>
              <w:rPr>
                <w:sz w:val="16"/>
                <w:szCs w:val="16"/>
              </w:rPr>
            </w:pPr>
          </w:p>
          <w:p w:rsidR="00D477C0" w:rsidRDefault="00D477C0" w:rsidP="00D477C0">
            <w:pPr>
              <w:jc w:val="center"/>
              <w:rPr>
                <w:sz w:val="16"/>
                <w:szCs w:val="16"/>
              </w:rPr>
            </w:pPr>
            <w:r>
              <w:t xml:space="preserve"> </w:t>
            </w:r>
            <w:r>
              <w:object w:dxaOrig="5325" w:dyaOrig="2640">
                <v:shape id="_x0000_i1047" type="#_x0000_t75" style="width:204.85pt;height:94.35pt" o:ole="" o:bordertopcolor="silver" o:borderleftcolor="silver" o:borderbottomcolor="silver" o:borderrightcolor="silver">
                  <v:imagedata r:id="rId82" o:title=""/>
                  <w10:bordertop type="double" width="4"/>
                  <w10:borderleft type="double" width="4"/>
                  <w10:borderbottom type="double" width="4"/>
                  <w10:borderright type="double" width="4"/>
                </v:shape>
                <o:OLEObject Type="Embed" ProgID="PBrush" ShapeID="_x0000_i1047" DrawAspect="Content" ObjectID="_1308375013" r:id="rId83"/>
              </w:object>
            </w:r>
          </w:p>
          <w:p w:rsidR="00D477C0" w:rsidRDefault="00D477C0" w:rsidP="00D477C0">
            <w:pPr>
              <w:jc w:val="center"/>
              <w:rPr>
                <w:rFonts w:ascii="Arial" w:hAnsi="Arial" w:cs="Arial"/>
                <w:b/>
                <w:sz w:val="16"/>
                <w:szCs w:val="16"/>
              </w:rPr>
            </w:pPr>
            <w:r w:rsidRPr="00F44500">
              <w:rPr>
                <w:rFonts w:ascii="Arial" w:hAnsi="Arial" w:cs="Arial"/>
                <w:b/>
                <w:sz w:val="16"/>
                <w:szCs w:val="16"/>
              </w:rPr>
              <w:t xml:space="preserve"> </w:t>
            </w:r>
            <w:r>
              <w:rPr>
                <w:rFonts w:ascii="Arial" w:hAnsi="Arial" w:cs="Arial"/>
                <w:b/>
                <w:sz w:val="16"/>
                <w:szCs w:val="16"/>
              </w:rPr>
              <w:t xml:space="preserve">                                                     </w:t>
            </w:r>
          </w:p>
          <w:p w:rsidR="00D477C0" w:rsidRDefault="00D477C0" w:rsidP="00D477C0">
            <w:pPr>
              <w:jc w:val="center"/>
              <w:rPr>
                <w:rFonts w:ascii="Arial" w:hAnsi="Arial" w:cs="Arial"/>
                <w:b/>
                <w:sz w:val="16"/>
                <w:szCs w:val="16"/>
              </w:rPr>
            </w:pPr>
          </w:p>
          <w:p w:rsidR="00D477C0" w:rsidRPr="00F44500" w:rsidRDefault="00D477C0" w:rsidP="00D477C0">
            <w:pPr>
              <w:jc w:val="center"/>
              <w:rPr>
                <w:sz w:val="16"/>
                <w:szCs w:val="16"/>
              </w:rPr>
            </w:pPr>
            <w:r w:rsidRPr="00F44500">
              <w:rPr>
                <w:rFonts w:ascii="Arial" w:hAnsi="Arial" w:cs="Arial"/>
                <w:b/>
                <w:sz w:val="16"/>
                <w:szCs w:val="16"/>
              </w:rPr>
              <w:t>Contraste de Hipótesis para Múltiples Proporciones</w:t>
            </w:r>
          </w:p>
          <w:p w:rsidR="00D477C0" w:rsidRPr="00F44500" w:rsidRDefault="00D477C0" w:rsidP="00D477C0">
            <w:pPr>
              <w:rPr>
                <w:sz w:val="16"/>
                <w:szCs w:val="16"/>
              </w:rPr>
            </w:pPr>
          </w:p>
          <w:p w:rsidR="00D477C0" w:rsidRPr="00F44500" w:rsidRDefault="00D477C0" w:rsidP="00D477C0">
            <w:pPr>
              <w:jc w:val="center"/>
              <w:rPr>
                <w:sz w:val="16"/>
                <w:szCs w:val="16"/>
              </w:rPr>
            </w:pPr>
          </w:p>
          <w:tbl>
            <w:tblPr>
              <w:tblpPr w:leftFromText="141" w:rightFromText="141" w:vertAnchor="page" w:horzAnchor="page" w:tblpX="4203" w:tblpY="5609"/>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145"/>
            </w:tblGrid>
            <w:tr w:rsidR="00D477C0" w:rsidRPr="00F44500">
              <w:tblPrEx>
                <w:tblCellMar>
                  <w:top w:w="0" w:type="dxa"/>
                  <w:bottom w:w="0" w:type="dxa"/>
                </w:tblCellMar>
              </w:tblPrEx>
              <w:trPr>
                <w:trHeight w:val="1410"/>
              </w:trPr>
              <w:tc>
                <w:tcPr>
                  <w:tcW w:w="2145" w:type="dxa"/>
                </w:tcPr>
                <w:p w:rsidR="00D477C0" w:rsidRPr="00202FB0" w:rsidRDefault="00D477C0" w:rsidP="00D477C0">
                  <w:pPr>
                    <w:ind w:left="180"/>
                    <w:rPr>
                      <w:rFonts w:ascii="Arial" w:hAnsi="Arial" w:cs="Arial"/>
                      <w:sz w:val="16"/>
                      <w:szCs w:val="16"/>
                      <w:lang w:val="pt-BR"/>
                    </w:rPr>
                  </w:pPr>
                </w:p>
                <w:p w:rsidR="00D477C0" w:rsidRPr="00F44500" w:rsidRDefault="00D477C0" w:rsidP="00D477C0">
                  <w:pPr>
                    <w:rPr>
                      <w:rFonts w:ascii="Arial" w:hAnsi="Arial" w:cs="Arial"/>
                      <w:sz w:val="16"/>
                      <w:szCs w:val="16"/>
                      <w:lang w:val="pt-BR"/>
                    </w:rPr>
                  </w:pPr>
                  <w:r w:rsidRPr="00202FB0">
                    <w:rPr>
                      <w:rFonts w:ascii="Arial" w:hAnsi="Arial" w:cs="Arial"/>
                      <w:sz w:val="16"/>
                      <w:szCs w:val="16"/>
                      <w:lang w:val="pt-BR"/>
                    </w:rPr>
                    <w:t xml:space="preserve">   </w:t>
                  </w:r>
                  <w:r w:rsidRPr="00F44500">
                    <w:rPr>
                      <w:rFonts w:ascii="Arial" w:hAnsi="Arial" w:cs="Arial"/>
                      <w:sz w:val="16"/>
                      <w:szCs w:val="16"/>
                      <w:lang w:val="pt-BR"/>
                    </w:rPr>
                    <w:t>H</w:t>
                  </w:r>
                  <w:r w:rsidRPr="00F44500">
                    <w:rPr>
                      <w:rFonts w:ascii="Arial" w:hAnsi="Arial" w:cs="Arial"/>
                      <w:sz w:val="16"/>
                      <w:szCs w:val="16"/>
                      <w:vertAlign w:val="subscript"/>
                      <w:lang w:val="pt-BR"/>
                    </w:rPr>
                    <w:t xml:space="preserve">0  </w:t>
                  </w:r>
                  <w:r w:rsidRPr="00F44500">
                    <w:rPr>
                      <w:rFonts w:ascii="Arial" w:hAnsi="Arial" w:cs="Arial"/>
                      <w:sz w:val="16"/>
                      <w:szCs w:val="16"/>
                      <w:lang w:val="pt-BR"/>
                    </w:rPr>
                    <w:t>:p</w:t>
                  </w:r>
                  <w:r w:rsidRPr="00F44500">
                    <w:rPr>
                      <w:rFonts w:ascii="Arial" w:hAnsi="Arial" w:cs="Arial"/>
                      <w:sz w:val="16"/>
                      <w:szCs w:val="16"/>
                      <w:vertAlign w:val="subscript"/>
                      <w:lang w:val="pt-BR"/>
                    </w:rPr>
                    <w:t>1</w:t>
                  </w:r>
                  <w:r w:rsidRPr="00F44500">
                    <w:rPr>
                      <w:rFonts w:ascii="Arial" w:hAnsi="Arial" w:cs="Arial"/>
                      <w:sz w:val="16"/>
                      <w:szCs w:val="16"/>
                      <w:lang w:val="pt-BR"/>
                    </w:rPr>
                    <w:t>=p</w:t>
                  </w:r>
                  <w:r w:rsidRPr="00F44500">
                    <w:rPr>
                      <w:rFonts w:ascii="Arial" w:hAnsi="Arial" w:cs="Arial"/>
                      <w:sz w:val="16"/>
                      <w:szCs w:val="16"/>
                      <w:vertAlign w:val="subscript"/>
                      <w:lang w:val="pt-BR"/>
                    </w:rPr>
                    <w:t>2</w:t>
                  </w:r>
                  <w:r w:rsidRPr="00F44500">
                    <w:rPr>
                      <w:rFonts w:ascii="Arial" w:hAnsi="Arial" w:cs="Arial"/>
                      <w:sz w:val="16"/>
                      <w:szCs w:val="16"/>
                      <w:lang w:val="pt-BR"/>
                    </w:rPr>
                    <w:t>= p</w:t>
                  </w:r>
                  <w:r w:rsidRPr="00F44500">
                    <w:rPr>
                      <w:rFonts w:ascii="Arial" w:hAnsi="Arial" w:cs="Arial"/>
                      <w:sz w:val="16"/>
                      <w:szCs w:val="16"/>
                      <w:vertAlign w:val="subscript"/>
                      <w:lang w:val="pt-BR"/>
                    </w:rPr>
                    <w:t>3</w:t>
                  </w:r>
                  <w:r w:rsidRPr="00F44500">
                    <w:rPr>
                      <w:rFonts w:ascii="Arial" w:hAnsi="Arial" w:cs="Arial"/>
                      <w:sz w:val="16"/>
                      <w:szCs w:val="16"/>
                      <w:lang w:val="pt-BR"/>
                    </w:rPr>
                    <w:t>= p</w:t>
                  </w:r>
                  <w:r w:rsidRPr="00F44500">
                    <w:rPr>
                      <w:rFonts w:ascii="Arial" w:hAnsi="Arial" w:cs="Arial"/>
                      <w:sz w:val="16"/>
                      <w:szCs w:val="16"/>
                      <w:vertAlign w:val="subscript"/>
                      <w:lang w:val="pt-BR"/>
                    </w:rPr>
                    <w:t>4</w:t>
                  </w:r>
                  <w:r w:rsidRPr="00F44500">
                    <w:rPr>
                      <w:rFonts w:ascii="Arial" w:hAnsi="Arial" w:cs="Arial"/>
                      <w:sz w:val="16"/>
                      <w:szCs w:val="16"/>
                      <w:lang w:val="pt-BR"/>
                    </w:rPr>
                    <w:t>= p</w:t>
                  </w:r>
                  <w:r w:rsidRPr="00F44500">
                    <w:rPr>
                      <w:rFonts w:ascii="Arial" w:hAnsi="Arial" w:cs="Arial"/>
                      <w:sz w:val="16"/>
                      <w:szCs w:val="16"/>
                      <w:vertAlign w:val="subscript"/>
                      <w:lang w:val="pt-BR"/>
                    </w:rPr>
                    <w:t>5</w:t>
                  </w:r>
                  <w:r w:rsidRPr="00F44500">
                    <w:rPr>
                      <w:rFonts w:ascii="Arial" w:hAnsi="Arial" w:cs="Arial"/>
                      <w:sz w:val="16"/>
                      <w:szCs w:val="16"/>
                      <w:lang w:val="pt-BR"/>
                    </w:rPr>
                    <w:t>= 1/5</w:t>
                  </w:r>
                </w:p>
                <w:p w:rsidR="00D477C0" w:rsidRPr="00F44500" w:rsidRDefault="00D477C0" w:rsidP="00D477C0">
                  <w:pPr>
                    <w:ind w:left="180"/>
                    <w:rPr>
                      <w:rFonts w:ascii="Arial" w:hAnsi="Arial" w:cs="Arial"/>
                      <w:sz w:val="16"/>
                      <w:szCs w:val="16"/>
                      <w:lang w:val="pt-BR"/>
                    </w:rPr>
                  </w:pPr>
                  <w:r w:rsidRPr="00F44500">
                    <w:rPr>
                      <w:rFonts w:ascii="Arial" w:hAnsi="Arial" w:cs="Arial"/>
                      <w:sz w:val="16"/>
                      <w:szCs w:val="16"/>
                      <w:lang w:val="pt-BR"/>
                    </w:rPr>
                    <w:t xml:space="preserve">                VS</w:t>
                  </w:r>
                </w:p>
                <w:p w:rsidR="00D477C0" w:rsidRPr="00F44500" w:rsidRDefault="00D477C0" w:rsidP="00D477C0">
                  <w:pPr>
                    <w:ind w:left="180"/>
                    <w:rPr>
                      <w:rFonts w:ascii="Arial" w:hAnsi="Arial" w:cs="Arial"/>
                      <w:sz w:val="16"/>
                      <w:szCs w:val="16"/>
                      <w:vertAlign w:val="subscript"/>
                      <w:lang w:val="pt-BR"/>
                    </w:rPr>
                  </w:pPr>
                  <w:r w:rsidRPr="00F44500">
                    <w:rPr>
                      <w:rFonts w:ascii="Arial" w:hAnsi="Arial" w:cs="Arial"/>
                      <w:sz w:val="16"/>
                      <w:szCs w:val="16"/>
                      <w:lang w:val="pt-BR"/>
                    </w:rPr>
                    <w:t xml:space="preserve">   H</w:t>
                  </w:r>
                  <w:r w:rsidRPr="00F44500">
                    <w:rPr>
                      <w:rFonts w:ascii="Arial" w:hAnsi="Arial" w:cs="Arial"/>
                      <w:sz w:val="16"/>
                      <w:szCs w:val="16"/>
                      <w:vertAlign w:val="subscript"/>
                      <w:lang w:val="pt-BR"/>
                    </w:rPr>
                    <w:t xml:space="preserve">1 </w:t>
                  </w:r>
                  <w:r w:rsidRPr="00F44500">
                    <w:rPr>
                      <w:rFonts w:ascii="Arial" w:hAnsi="Arial" w:cs="Arial"/>
                      <w:sz w:val="16"/>
                      <w:szCs w:val="16"/>
                      <w:lang w:val="pt-BR"/>
                    </w:rPr>
                    <w:t>: No es verdad H</w:t>
                  </w:r>
                  <w:r w:rsidRPr="00F44500">
                    <w:rPr>
                      <w:rFonts w:ascii="Arial" w:hAnsi="Arial" w:cs="Arial"/>
                      <w:sz w:val="16"/>
                      <w:szCs w:val="16"/>
                      <w:vertAlign w:val="subscript"/>
                      <w:lang w:val="pt-BR"/>
                    </w:rPr>
                    <w:t>0</w:t>
                  </w:r>
                </w:p>
                <w:p w:rsidR="00D477C0" w:rsidRPr="00F44500" w:rsidRDefault="00D477C0" w:rsidP="00D477C0">
                  <w:pPr>
                    <w:ind w:left="180"/>
                    <w:rPr>
                      <w:rFonts w:ascii="Arial" w:hAnsi="Arial" w:cs="Arial"/>
                      <w:sz w:val="16"/>
                      <w:szCs w:val="16"/>
                      <w:lang w:val="pt-BR"/>
                    </w:rPr>
                  </w:pPr>
                  <w:r w:rsidRPr="00F44500">
                    <w:rPr>
                      <w:rFonts w:ascii="Arial" w:hAnsi="Arial" w:cs="Arial"/>
                      <w:sz w:val="16"/>
                      <w:szCs w:val="16"/>
                      <w:lang w:val="pt-BR"/>
                    </w:rPr>
                    <w:t xml:space="preserve">  </w:t>
                  </w:r>
                </w:p>
                <w:p w:rsidR="00D477C0" w:rsidRPr="00F44500" w:rsidRDefault="00D477C0" w:rsidP="00D477C0">
                  <w:pPr>
                    <w:ind w:left="180"/>
                    <w:rPr>
                      <w:rFonts w:ascii="Arial" w:hAnsi="Arial" w:cs="Arial"/>
                      <w:sz w:val="16"/>
                      <w:szCs w:val="16"/>
                    </w:rPr>
                  </w:pPr>
                  <w:r w:rsidRPr="00F44500">
                    <w:rPr>
                      <w:rFonts w:ascii="Arial" w:hAnsi="Arial" w:cs="Arial"/>
                      <w:sz w:val="16"/>
                      <w:szCs w:val="16"/>
                      <w:lang w:val="pt-BR"/>
                    </w:rPr>
                    <w:t xml:space="preserve"> </w:t>
                  </w:r>
                  <w:r w:rsidRPr="00F44500">
                    <w:rPr>
                      <w:rFonts w:ascii="Arial" w:hAnsi="Arial" w:cs="Arial"/>
                      <w:sz w:val="16"/>
                      <w:szCs w:val="16"/>
                    </w:rPr>
                    <w:t>Estadístico de Prueba</w:t>
                  </w:r>
                </w:p>
                <w:p w:rsidR="00D477C0" w:rsidRPr="00F44500" w:rsidRDefault="00D477C0" w:rsidP="00D477C0">
                  <w:pPr>
                    <w:ind w:left="180"/>
                    <w:rPr>
                      <w:rFonts w:ascii="Arial" w:hAnsi="Arial" w:cs="Arial"/>
                      <w:sz w:val="16"/>
                      <w:szCs w:val="16"/>
                    </w:rPr>
                  </w:pPr>
                  <w:r w:rsidRPr="00F44500">
                    <w:rPr>
                      <w:rFonts w:ascii="Arial" w:hAnsi="Arial" w:cs="Arial"/>
                      <w:sz w:val="16"/>
                      <w:szCs w:val="16"/>
                    </w:rPr>
                    <w:t xml:space="preserve">           </w:t>
                  </w:r>
                  <w:r w:rsidRPr="00F44500">
                    <w:rPr>
                      <w:i/>
                      <w:sz w:val="16"/>
                      <w:szCs w:val="16"/>
                    </w:rPr>
                    <w:t xml:space="preserve"> </w:t>
                  </w:r>
                  <w:r w:rsidRPr="00F44500">
                    <w:rPr>
                      <w:i/>
                    </w:rPr>
                    <w:t>χ</w:t>
                  </w:r>
                  <w:r w:rsidRPr="00F44500">
                    <w:rPr>
                      <w:rFonts w:ascii="Arial" w:hAnsi="Arial" w:cs="Arial"/>
                      <w:sz w:val="16"/>
                      <w:szCs w:val="16"/>
                      <w:vertAlign w:val="superscript"/>
                    </w:rPr>
                    <w:t>2</w:t>
                  </w:r>
                  <w:r w:rsidRPr="00F44500">
                    <w:rPr>
                      <w:rFonts w:ascii="Arial" w:hAnsi="Arial" w:cs="Arial"/>
                      <w:sz w:val="16"/>
                      <w:szCs w:val="16"/>
                    </w:rPr>
                    <w:t xml:space="preserve"> = 598</w:t>
                  </w:r>
                </w:p>
                <w:p w:rsidR="00D477C0" w:rsidRPr="00F44500" w:rsidRDefault="00D477C0" w:rsidP="00D477C0">
                  <w:pPr>
                    <w:ind w:left="180"/>
                    <w:rPr>
                      <w:rFonts w:ascii="Arial" w:hAnsi="Arial" w:cs="Arial"/>
                      <w:sz w:val="16"/>
                      <w:szCs w:val="16"/>
                    </w:rPr>
                  </w:pPr>
                  <w:r w:rsidRPr="00F44500">
                    <w:rPr>
                      <w:rFonts w:ascii="Arial" w:hAnsi="Arial" w:cs="Arial"/>
                      <w:sz w:val="16"/>
                      <w:szCs w:val="16"/>
                    </w:rPr>
                    <w:t xml:space="preserve">      Valor p = 0.000</w:t>
                  </w:r>
                </w:p>
                <w:p w:rsidR="00D477C0" w:rsidRPr="00F44500" w:rsidRDefault="00D477C0" w:rsidP="00D477C0">
                  <w:pPr>
                    <w:ind w:left="180"/>
                    <w:rPr>
                      <w:rFonts w:ascii="Arial" w:hAnsi="Arial" w:cs="Arial"/>
                      <w:sz w:val="16"/>
                      <w:szCs w:val="16"/>
                    </w:rPr>
                  </w:pPr>
                </w:p>
              </w:tc>
            </w:tr>
          </w:tbl>
          <w:p w:rsidR="00D477C0" w:rsidRPr="00F44500" w:rsidRDefault="00D477C0" w:rsidP="00D477C0">
            <w:pPr>
              <w:jc w:val="center"/>
              <w:rPr>
                <w:sz w:val="16"/>
                <w:szCs w:val="16"/>
              </w:rPr>
            </w:pPr>
          </w:p>
          <w:p w:rsidR="00D477C0" w:rsidRPr="00F44500" w:rsidRDefault="00D477C0" w:rsidP="00D477C0">
            <w:pPr>
              <w:jc w:val="center"/>
              <w:rPr>
                <w:sz w:val="16"/>
                <w:szCs w:val="16"/>
              </w:rPr>
            </w:pPr>
          </w:p>
          <w:p w:rsidR="00D477C0" w:rsidRDefault="00D477C0" w:rsidP="00D477C0">
            <w:pPr>
              <w:jc w:val="center"/>
              <w:rPr>
                <w:sz w:val="16"/>
                <w:szCs w:val="16"/>
              </w:rPr>
            </w:pPr>
          </w:p>
          <w:p w:rsidR="00D477C0" w:rsidRDefault="00D477C0" w:rsidP="00D477C0">
            <w:pPr>
              <w:jc w:val="center"/>
              <w:rPr>
                <w:sz w:val="16"/>
                <w:szCs w:val="16"/>
              </w:rPr>
            </w:pPr>
          </w:p>
          <w:p w:rsidR="00D477C0" w:rsidRPr="00F44500" w:rsidRDefault="00D477C0" w:rsidP="00D477C0">
            <w:pPr>
              <w:jc w:val="center"/>
              <w:rPr>
                <w:sz w:val="16"/>
                <w:szCs w:val="16"/>
              </w:rPr>
            </w:pPr>
          </w:p>
          <w:p w:rsidR="00D477C0" w:rsidRPr="00F44500" w:rsidRDefault="00D477C0" w:rsidP="00D477C0">
            <w:pPr>
              <w:rPr>
                <w:sz w:val="16"/>
                <w:szCs w:val="16"/>
              </w:rPr>
            </w:pPr>
          </w:p>
          <w:p w:rsidR="00D477C0" w:rsidRPr="00F44500" w:rsidRDefault="00D477C0" w:rsidP="00D477C0">
            <w:pPr>
              <w:rPr>
                <w:rFonts w:ascii="Arial" w:hAnsi="Arial" w:cs="Arial"/>
                <w:sz w:val="16"/>
                <w:szCs w:val="16"/>
              </w:rPr>
            </w:pPr>
            <w:r w:rsidRPr="00F44500">
              <w:rPr>
                <w:sz w:val="16"/>
                <w:szCs w:val="16"/>
              </w:rPr>
              <w:t xml:space="preserve">      </w:t>
            </w:r>
          </w:p>
          <w:p w:rsidR="00D477C0" w:rsidRDefault="00D477C0" w:rsidP="00D477C0">
            <w:pPr>
              <w:rPr>
                <w:sz w:val="16"/>
                <w:szCs w:val="16"/>
              </w:rPr>
            </w:pPr>
            <w:r>
              <w:rPr>
                <w:rFonts w:ascii="Arial" w:hAnsi="Arial" w:cs="Arial"/>
                <w:sz w:val="16"/>
                <w:szCs w:val="16"/>
              </w:rPr>
              <w:t xml:space="preserve">                  </w:t>
            </w:r>
            <w:r w:rsidRPr="00F44500">
              <w:rPr>
                <w:rFonts w:ascii="Arial" w:hAnsi="Arial" w:cs="Arial"/>
                <w:sz w:val="16"/>
                <w:szCs w:val="16"/>
              </w:rPr>
              <w:t>Diagrama de Caja</w:t>
            </w:r>
          </w:p>
          <w:p w:rsidR="00D477C0" w:rsidRPr="00F44500" w:rsidRDefault="00D477C0" w:rsidP="00D477C0">
            <w:pPr>
              <w:rPr>
                <w:sz w:val="16"/>
                <w:szCs w:val="16"/>
              </w:rPr>
            </w:pPr>
            <w:r w:rsidRPr="00F44500">
              <w:rPr>
                <w:sz w:val="16"/>
                <w:szCs w:val="16"/>
              </w:rPr>
              <w:object w:dxaOrig="4530" w:dyaOrig="2100">
                <v:shape id="_x0000_i1048" type="#_x0000_t75" style="width:132.85pt;height:52.15pt" o:ole="" o:bordertopcolor="silver" o:borderleftcolor="silver" o:borderbottomcolor="silver" o:borderrightcolor="silver">
                  <v:imagedata r:id="rId84" o:title=""/>
                  <w10:bordertop type="double" width="6"/>
                  <w10:borderleft type="double" width="6"/>
                  <w10:borderbottom type="double" width="6"/>
                  <w10:borderright type="double" width="6"/>
                </v:shape>
                <o:OLEObject Type="Embed" ProgID="PBrush" ShapeID="_x0000_i1048" DrawAspect="Content" ObjectID="_1308375014" r:id="rId85"/>
              </w:object>
            </w:r>
            <w:r w:rsidRPr="00F44500">
              <w:rPr>
                <w:sz w:val="16"/>
                <w:szCs w:val="16"/>
              </w:rPr>
              <w:t xml:space="preserve">                                        </w:t>
            </w:r>
          </w:p>
          <w:p w:rsidR="00D477C0" w:rsidRPr="00F44500" w:rsidRDefault="00D477C0" w:rsidP="00D477C0">
            <w:pPr>
              <w:rPr>
                <w:sz w:val="16"/>
                <w:szCs w:val="16"/>
              </w:rPr>
            </w:pPr>
            <w:r w:rsidRPr="00F44500">
              <w:rPr>
                <w:sz w:val="16"/>
                <w:szCs w:val="16"/>
              </w:rPr>
              <w:t xml:space="preserve">                                                                                        </w:t>
            </w:r>
            <w:r w:rsidRPr="005F43E5">
              <w:rPr>
                <w:rFonts w:ascii="Arial" w:hAnsi="Arial" w:cs="Arial"/>
                <w:sz w:val="16"/>
                <w:szCs w:val="16"/>
              </w:rPr>
              <w:t>Medidas de Tendencia Central (Sin valores extremo</w:t>
            </w:r>
            <w:r w:rsidRPr="00F44500">
              <w:rPr>
                <w:sz w:val="16"/>
                <w:szCs w:val="16"/>
              </w:rPr>
              <w:t>s)</w:t>
            </w:r>
          </w:p>
          <w:p w:rsidR="00D477C0" w:rsidRPr="00F44500" w:rsidRDefault="00D477C0" w:rsidP="00D477C0">
            <w:pPr>
              <w:rPr>
                <w:sz w:val="16"/>
                <w:szCs w:val="16"/>
              </w:rPr>
            </w:pPr>
          </w:p>
          <w:p w:rsidR="00D477C0" w:rsidRPr="00F44500" w:rsidRDefault="00D477C0" w:rsidP="00D477C0">
            <w:pPr>
              <w:rPr>
                <w:rFonts w:ascii="Arial" w:hAnsi="Arial" w:cs="Arial"/>
                <w:sz w:val="16"/>
                <w:szCs w:val="16"/>
              </w:rPr>
            </w:pPr>
            <w:r w:rsidRPr="00F44500">
              <w:rPr>
                <w:sz w:val="16"/>
                <w:szCs w:val="16"/>
              </w:rPr>
              <w:t xml:space="preserve">    </w:t>
            </w:r>
            <w:r w:rsidRPr="00F44500">
              <w:rPr>
                <w:rFonts w:ascii="Arial" w:hAnsi="Arial" w:cs="Arial"/>
                <w:sz w:val="16"/>
                <w:szCs w:val="16"/>
              </w:rPr>
              <w:t>Diagrama de Caja (Sin valore</w:t>
            </w:r>
            <w:r>
              <w:rPr>
                <w:rFonts w:ascii="Arial" w:hAnsi="Arial" w:cs="Arial"/>
                <w:sz w:val="16"/>
                <w:szCs w:val="16"/>
              </w:rPr>
              <w:t>s</w:t>
            </w:r>
            <w:r w:rsidRPr="00F44500">
              <w:rPr>
                <w:rFonts w:ascii="Arial" w:hAnsi="Arial" w:cs="Arial"/>
                <w:sz w:val="16"/>
                <w:szCs w:val="16"/>
              </w:rPr>
              <w:t xml:space="preserve"> Extremos)</w:t>
            </w:r>
          </w:p>
          <w:tbl>
            <w:tblPr>
              <w:tblpPr w:leftFromText="141" w:rightFromText="141" w:vertAnchor="text" w:horzAnchor="page" w:tblpX="3739" w:tblpY="-278"/>
              <w:tblOverlap w:val="never"/>
              <w:tblW w:w="1691"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CellMar>
                <w:left w:w="70" w:type="dxa"/>
                <w:right w:w="70" w:type="dxa"/>
              </w:tblCellMar>
              <w:tblLook w:val="0000"/>
            </w:tblPr>
            <w:tblGrid>
              <w:gridCol w:w="576"/>
              <w:gridCol w:w="754"/>
              <w:gridCol w:w="541"/>
            </w:tblGrid>
            <w:tr w:rsidR="00D477C0" w:rsidRPr="00F44500">
              <w:trPr>
                <w:trHeight w:val="131"/>
              </w:trPr>
              <w:tc>
                <w:tcPr>
                  <w:tcW w:w="522"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 xml:space="preserve">Media </w:t>
                  </w:r>
                </w:p>
              </w:tc>
              <w:tc>
                <w:tcPr>
                  <w:tcW w:w="678"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Mediana</w:t>
                  </w:r>
                </w:p>
              </w:tc>
              <w:tc>
                <w:tcPr>
                  <w:tcW w:w="491"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Moda</w:t>
                  </w:r>
                </w:p>
              </w:tc>
            </w:tr>
            <w:tr w:rsidR="00D477C0" w:rsidRPr="00F44500">
              <w:trPr>
                <w:trHeight w:val="101"/>
              </w:trPr>
              <w:tc>
                <w:tcPr>
                  <w:tcW w:w="522"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c>
                <w:tcPr>
                  <w:tcW w:w="678"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c>
                <w:tcPr>
                  <w:tcW w:w="491" w:type="dxa"/>
                  <w:shd w:val="clear" w:color="auto" w:fill="auto"/>
                  <w:noWrap/>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6.000</w:t>
                  </w:r>
                </w:p>
              </w:tc>
            </w:tr>
          </w:tbl>
          <w:tbl>
            <w:tblPr>
              <w:tblpPr w:leftFromText="141" w:rightFromText="141" w:vertAnchor="text" w:horzAnchor="margin" w:tblpY="-8995"/>
              <w:tblOverlap w:val="never"/>
              <w:tblW w:w="241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425"/>
              <w:gridCol w:w="985"/>
            </w:tblGrid>
            <w:tr w:rsidR="00D477C0" w:rsidRPr="00F44500">
              <w:trPr>
                <w:trHeight w:val="510"/>
              </w:trPr>
              <w:tc>
                <w:tcPr>
                  <w:tcW w:w="2410" w:type="dxa"/>
                  <w:gridSpan w:val="2"/>
                  <w:shd w:val="clear" w:color="auto" w:fill="auto"/>
                  <w:vAlign w:val="center"/>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Tabla de Frecuencia</w:t>
                  </w:r>
                </w:p>
              </w:tc>
            </w:tr>
            <w:tr w:rsidR="00D477C0" w:rsidRPr="00F44500">
              <w:trPr>
                <w:trHeight w:val="347"/>
              </w:trPr>
              <w:tc>
                <w:tcPr>
                  <w:tcW w:w="1425" w:type="dxa"/>
                  <w:shd w:val="clear" w:color="auto" w:fill="auto"/>
                  <w:vAlign w:val="center"/>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Tipo de la Zona</w:t>
                  </w:r>
                </w:p>
              </w:tc>
              <w:tc>
                <w:tcPr>
                  <w:tcW w:w="985" w:type="dxa"/>
                  <w:shd w:val="clear" w:color="auto" w:fill="auto"/>
                  <w:vAlign w:val="center"/>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Frecuencia Relativa</w:t>
                  </w:r>
                </w:p>
              </w:tc>
            </w:tr>
            <w:tr w:rsidR="00D477C0" w:rsidRPr="00F44500">
              <w:trPr>
                <w:trHeight w:val="170"/>
              </w:trPr>
              <w:tc>
                <w:tcPr>
                  <w:tcW w:w="1425"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Total Desacuerdo</w:t>
                  </w:r>
                </w:p>
              </w:tc>
              <w:tc>
                <w:tcPr>
                  <w:tcW w:w="985" w:type="dxa"/>
                  <w:shd w:val="clear" w:color="auto" w:fill="auto"/>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0.206</w:t>
                  </w:r>
                </w:p>
              </w:tc>
            </w:tr>
            <w:tr w:rsidR="00D477C0" w:rsidRPr="00F44500">
              <w:trPr>
                <w:trHeight w:val="64"/>
              </w:trPr>
              <w:tc>
                <w:tcPr>
                  <w:tcW w:w="1425"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Desacuerdo</w:t>
                  </w:r>
                </w:p>
              </w:tc>
              <w:tc>
                <w:tcPr>
                  <w:tcW w:w="985" w:type="dxa"/>
                  <w:shd w:val="clear" w:color="auto" w:fill="auto"/>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0.000</w:t>
                  </w:r>
                </w:p>
              </w:tc>
            </w:tr>
            <w:tr w:rsidR="00D477C0" w:rsidRPr="00F44500">
              <w:trPr>
                <w:trHeight w:val="64"/>
              </w:trPr>
              <w:tc>
                <w:tcPr>
                  <w:tcW w:w="1425"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Indiferente</w:t>
                  </w:r>
                </w:p>
              </w:tc>
              <w:tc>
                <w:tcPr>
                  <w:tcW w:w="985" w:type="dxa"/>
                  <w:shd w:val="clear" w:color="auto" w:fill="auto"/>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0.570</w:t>
                  </w:r>
                </w:p>
              </w:tc>
            </w:tr>
            <w:tr w:rsidR="00D477C0" w:rsidRPr="00F44500">
              <w:trPr>
                <w:trHeight w:val="64"/>
              </w:trPr>
              <w:tc>
                <w:tcPr>
                  <w:tcW w:w="1425"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Acuerdo</w:t>
                  </w:r>
                </w:p>
              </w:tc>
              <w:tc>
                <w:tcPr>
                  <w:tcW w:w="985" w:type="dxa"/>
                  <w:shd w:val="clear" w:color="auto" w:fill="auto"/>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0.095</w:t>
                  </w:r>
                </w:p>
              </w:tc>
            </w:tr>
            <w:tr w:rsidR="00D477C0" w:rsidRPr="00F44500">
              <w:trPr>
                <w:trHeight w:val="103"/>
              </w:trPr>
              <w:tc>
                <w:tcPr>
                  <w:tcW w:w="1425" w:type="dxa"/>
                  <w:shd w:val="clear" w:color="auto" w:fill="auto"/>
                  <w:vAlign w:val="center"/>
                </w:tcPr>
                <w:p w:rsidR="00D477C0" w:rsidRPr="00F44500" w:rsidRDefault="00D477C0" w:rsidP="00D477C0">
                  <w:pPr>
                    <w:jc w:val="center"/>
                    <w:rPr>
                      <w:rFonts w:ascii="Arial" w:hAnsi="Arial" w:cs="Arial"/>
                      <w:sz w:val="16"/>
                      <w:szCs w:val="16"/>
                    </w:rPr>
                  </w:pPr>
                  <w:r w:rsidRPr="00F44500">
                    <w:rPr>
                      <w:rFonts w:ascii="Arial" w:hAnsi="Arial" w:cs="Arial"/>
                      <w:sz w:val="16"/>
                      <w:szCs w:val="16"/>
                    </w:rPr>
                    <w:t>Total Acuerdo</w:t>
                  </w:r>
                </w:p>
              </w:tc>
              <w:tc>
                <w:tcPr>
                  <w:tcW w:w="985" w:type="dxa"/>
                  <w:shd w:val="clear" w:color="auto" w:fill="auto"/>
                  <w:vAlign w:val="bottom"/>
                </w:tcPr>
                <w:p w:rsidR="00D477C0" w:rsidRPr="00F44500" w:rsidRDefault="00D477C0" w:rsidP="00D477C0">
                  <w:pPr>
                    <w:jc w:val="center"/>
                    <w:rPr>
                      <w:rFonts w:ascii="Arial" w:hAnsi="Arial" w:cs="Arial"/>
                      <w:sz w:val="16"/>
                      <w:szCs w:val="16"/>
                    </w:rPr>
                  </w:pPr>
                  <w:r w:rsidRPr="00F44500">
                    <w:rPr>
                      <w:rFonts w:ascii="Arial" w:hAnsi="Arial" w:cs="Arial"/>
                      <w:sz w:val="16"/>
                      <w:szCs w:val="16"/>
                    </w:rPr>
                    <w:t>0.129</w:t>
                  </w:r>
                </w:p>
              </w:tc>
            </w:tr>
            <w:tr w:rsidR="00D477C0" w:rsidRPr="00F44500">
              <w:trPr>
                <w:trHeight w:val="64"/>
              </w:trPr>
              <w:tc>
                <w:tcPr>
                  <w:tcW w:w="1425" w:type="dxa"/>
                  <w:shd w:val="clear" w:color="auto" w:fill="auto"/>
                  <w:vAlign w:val="center"/>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Total</w:t>
                  </w:r>
                </w:p>
              </w:tc>
              <w:tc>
                <w:tcPr>
                  <w:tcW w:w="985" w:type="dxa"/>
                  <w:shd w:val="clear" w:color="auto" w:fill="auto"/>
                  <w:vAlign w:val="center"/>
                </w:tcPr>
                <w:p w:rsidR="00D477C0" w:rsidRPr="00F44500" w:rsidRDefault="00D477C0" w:rsidP="00D477C0">
                  <w:pPr>
                    <w:jc w:val="center"/>
                    <w:rPr>
                      <w:rFonts w:ascii="Arial" w:hAnsi="Arial" w:cs="Arial"/>
                      <w:b/>
                      <w:bCs/>
                      <w:sz w:val="16"/>
                      <w:szCs w:val="16"/>
                    </w:rPr>
                  </w:pPr>
                  <w:r w:rsidRPr="00F44500">
                    <w:rPr>
                      <w:rFonts w:ascii="Arial" w:hAnsi="Arial" w:cs="Arial"/>
                      <w:b/>
                      <w:bCs/>
                      <w:sz w:val="16"/>
                      <w:szCs w:val="16"/>
                    </w:rPr>
                    <w:t>1</w:t>
                  </w:r>
                </w:p>
              </w:tc>
            </w:tr>
          </w:tbl>
          <w:p w:rsidR="00D477C0" w:rsidRPr="00F44500" w:rsidRDefault="00D477C0" w:rsidP="00D477C0">
            <w:pPr>
              <w:rPr>
                <w:sz w:val="16"/>
                <w:szCs w:val="16"/>
              </w:rPr>
            </w:pPr>
            <w:r w:rsidRPr="00F44500">
              <w:rPr>
                <w:sz w:val="16"/>
                <w:szCs w:val="16"/>
              </w:rPr>
              <w:object w:dxaOrig="2700" w:dyaOrig="1035">
                <v:shape id="_x0000_i1049" type="#_x0000_t75" style="width:135.3pt;height:52.15pt" o:ole="" o:bordertopcolor="silver" o:borderleftcolor="silver" o:borderbottomcolor="silver" o:borderrightcolor="silver">
                  <v:imagedata r:id="rId86" o:title=""/>
                  <w10:bordertop type="double" width="6"/>
                  <w10:borderleft type="double" width="6"/>
                  <w10:borderbottom type="double" width="6"/>
                  <w10:borderright type="double" width="6"/>
                </v:shape>
                <o:OLEObject Type="Embed" ProgID="PBrush" ShapeID="_x0000_i1049" DrawAspect="Content" ObjectID="_1308375015" r:id="rId87"/>
              </w:object>
            </w:r>
          </w:p>
          <w:p w:rsidR="00D477C0" w:rsidRDefault="00D477C0" w:rsidP="00D477C0">
            <w:pPr>
              <w:tabs>
                <w:tab w:val="left" w:pos="1520"/>
              </w:tabs>
              <w:rPr>
                <w:rFonts w:ascii="Arial" w:hAnsi="Arial" w:cs="Arial"/>
                <w:b/>
                <w:sz w:val="16"/>
                <w:szCs w:val="16"/>
              </w:rPr>
            </w:pPr>
          </w:p>
          <w:p w:rsidR="00D477C0" w:rsidRDefault="00D477C0" w:rsidP="00D477C0">
            <w:pPr>
              <w:tabs>
                <w:tab w:val="left" w:pos="1520"/>
              </w:tabs>
              <w:rPr>
                <w:rFonts w:ascii="Arial" w:hAnsi="Arial" w:cs="Arial"/>
                <w:sz w:val="16"/>
                <w:szCs w:val="16"/>
              </w:rPr>
            </w:pPr>
            <w:r>
              <w:rPr>
                <w:rFonts w:ascii="Arial" w:hAnsi="Arial" w:cs="Arial"/>
                <w:sz w:val="16"/>
                <w:szCs w:val="16"/>
              </w:rPr>
              <w:t>Elaborado por: José Franco Magallanes</w:t>
            </w:r>
          </w:p>
          <w:p w:rsidR="00D477C0" w:rsidRPr="00F44500" w:rsidRDefault="00D477C0" w:rsidP="00D477C0">
            <w:pPr>
              <w:tabs>
                <w:tab w:val="left" w:pos="1520"/>
              </w:tabs>
              <w:rPr>
                <w:rFonts w:ascii="Arial" w:hAnsi="Arial" w:cs="Arial"/>
                <w:b/>
                <w:sz w:val="16"/>
                <w:szCs w:val="16"/>
              </w:rPr>
            </w:pPr>
          </w:p>
        </w:tc>
      </w:tr>
    </w:tbl>
    <w:p w:rsidR="00D477C0" w:rsidRDefault="00D477C0" w:rsidP="00D477C0">
      <w:pPr>
        <w:spacing w:line="480" w:lineRule="auto"/>
        <w:jc w:val="both"/>
        <w:rPr>
          <w:rFonts w:ascii="Arial" w:hAnsi="Arial" w:cs="Arial"/>
          <w:color w:val="000000"/>
        </w:rPr>
      </w:pPr>
      <w:r>
        <w:rPr>
          <w:rFonts w:ascii="Arial" w:hAnsi="Arial" w:cs="Arial"/>
        </w:rPr>
        <w:t>La diferencia en valor absoluto entre media y mediana es menor cuando estas medidas de tendencia central se calculan poniendo de lado a los valores aberrantes, como se observa en la Tabla de Medidas de Tendencia Central (Sin valores extremos), es decir  cuando no se excluye los valores extremos existe una diferencia de 0.671 unidades entre la media y la mediana, sin embargo cuando se excluyen estos valores la diferencia es de 0.000, e</w:t>
      </w:r>
      <w:r w:rsidRPr="001E1634">
        <w:rPr>
          <w:rFonts w:ascii="Arial" w:hAnsi="Arial" w:cs="Arial"/>
        </w:rPr>
        <w:t>sta infor</w:t>
      </w:r>
      <w:r>
        <w:rPr>
          <w:rFonts w:ascii="Arial" w:hAnsi="Arial" w:cs="Arial"/>
        </w:rPr>
        <w:t>mación se puede observar</w:t>
      </w:r>
      <w:r>
        <w:rPr>
          <w:rFonts w:ascii="Arial" w:hAnsi="Arial" w:cs="Arial"/>
          <w:color w:val="000000"/>
        </w:rPr>
        <w:t xml:space="preserve"> en el Cuadro 3.26.</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i/>
          <w:color w:val="000000"/>
        </w:rPr>
      </w:pPr>
      <w:r>
        <w:rPr>
          <w:rFonts w:ascii="Arial" w:hAnsi="Arial" w:cs="Arial"/>
          <w:b/>
        </w:rPr>
        <w:t>C</w:t>
      </w:r>
      <w:r w:rsidRPr="001E1634">
        <w:rPr>
          <w:rFonts w:ascii="Arial" w:hAnsi="Arial" w:cs="Arial"/>
          <w:b/>
        </w:rPr>
        <w:t>aracterística:</w:t>
      </w:r>
      <w:r w:rsidRPr="001E1634">
        <w:rPr>
          <w:rFonts w:ascii="Arial" w:hAnsi="Arial" w:cs="Arial"/>
          <w:b/>
          <w:i/>
          <w:color w:val="000000"/>
        </w:rPr>
        <w:t xml:space="preserve"> </w:t>
      </w:r>
      <w:r w:rsidRPr="001E1634">
        <w:rPr>
          <w:rFonts w:ascii="Arial" w:hAnsi="Arial" w:cs="Arial"/>
          <w:i/>
          <w:color w:val="000000"/>
        </w:rPr>
        <w:t xml:space="preserve">“El supervisor asesora al gobierno estudiantil en la formulación de sus actividades”. </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El mayor porcentaje en esta Obligación o Responsabilidad lo tiene la opción Indiferente con el 44%, el 28% de los entrevistados califican a esta variable en “Acuerdo” y “Total desacuerdo”, por medio de la Tabla de frecuencia se observa que en “Indiferente” y “Total Acuerdo” no existe algún entrevistado que se pronuncien por estas opciones.</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4.713 </w:t>
      </w:r>
      <w:r w:rsidRPr="00EE2FFF">
        <w:rPr>
          <w:rFonts w:ascii="Arial" w:hAnsi="Arial" w:cs="Arial"/>
          <w:color w:val="000000"/>
          <w:u w:val="single"/>
        </w:rPr>
        <w:t>+</w:t>
      </w:r>
      <w:r>
        <w:rPr>
          <w:rFonts w:ascii="Arial" w:hAnsi="Arial" w:cs="Arial"/>
          <w:color w:val="000000"/>
        </w:rPr>
        <w:t xml:space="preserve"> 0.139, es decir en promedio los entrevistados han calificado a esta Obligación o Responsabilidad en la Zona de Indiferencia, el 50% de los entrevistados han calificado a la Obligación o Responsabilidad en “Total Desacuerdo”, o “Indiferente”, esta información se obtiene de la mediana, la opción que mas se repite es “Indiferente”, el mínimo valor es cero, es decir “Total Desacuerdo”, el mayor valor es ocho, esto implica “Acuerdo”.  </w:t>
      </w:r>
    </w:p>
    <w:p w:rsidR="00D477C0" w:rsidRDefault="00D477C0" w:rsidP="00D477C0">
      <w:pPr>
        <w:spacing w:line="480" w:lineRule="auto"/>
        <w:jc w:val="both"/>
        <w:rPr>
          <w:rFonts w:ascii="Arial" w:hAnsi="Arial" w:cs="Arial"/>
          <w:color w:val="000000"/>
        </w:rPr>
      </w:pPr>
    </w:p>
    <w:tbl>
      <w:tblPr>
        <w:tblpPr w:leftFromText="141" w:rightFromText="141" w:vertAnchor="text" w:horzAnchor="margin" w:tblpXSpec="center" w:tblpY="42"/>
        <w:tblW w:w="82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8258"/>
      </w:tblGrid>
      <w:tr w:rsidR="00D477C0" w:rsidRPr="00C557F4">
        <w:tblPrEx>
          <w:tblCellMar>
            <w:top w:w="0" w:type="dxa"/>
            <w:bottom w:w="0" w:type="dxa"/>
          </w:tblCellMar>
        </w:tblPrEx>
        <w:trPr>
          <w:trHeight w:val="874"/>
        </w:trPr>
        <w:tc>
          <w:tcPr>
            <w:tcW w:w="8258" w:type="dxa"/>
          </w:tcPr>
          <w:p w:rsidR="00D477C0" w:rsidRPr="00C557F4" w:rsidRDefault="00D477C0" w:rsidP="00D477C0">
            <w:pPr>
              <w:jc w:val="center"/>
              <w:rPr>
                <w:rFonts w:ascii="Arial" w:hAnsi="Arial" w:cs="Arial"/>
                <w:b/>
                <w:i/>
                <w:sz w:val="16"/>
                <w:szCs w:val="16"/>
              </w:rPr>
            </w:pPr>
            <w:r w:rsidRPr="00C557F4">
              <w:rPr>
                <w:rFonts w:ascii="Arial" w:hAnsi="Arial" w:cs="Arial"/>
                <w:b/>
                <w:i/>
                <w:sz w:val="16"/>
                <w:szCs w:val="16"/>
              </w:rPr>
              <w:t>CUADRO 3.27</w:t>
            </w:r>
          </w:p>
          <w:p w:rsidR="00D477C0" w:rsidRPr="00C557F4"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C557F4">
                <w:rPr>
                  <w:rFonts w:ascii="Arial" w:hAnsi="Arial" w:cs="Arial"/>
                  <w:i/>
                  <w:sz w:val="16"/>
                  <w:szCs w:val="16"/>
                </w:rPr>
                <w:t>LA SUPERVISIÓN ESTATAL</w:t>
              </w:r>
            </w:smartTag>
            <w:r w:rsidRPr="00C557F4">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C557F4">
                  <w:rPr>
                    <w:rFonts w:ascii="Arial" w:hAnsi="Arial" w:cs="Arial"/>
                    <w:i/>
                    <w:sz w:val="16"/>
                    <w:szCs w:val="16"/>
                  </w:rPr>
                  <w:t>LA CALIDAD</w:t>
                </w:r>
              </w:smartTag>
              <w:r w:rsidRPr="00C557F4">
                <w:rPr>
                  <w:rFonts w:ascii="Arial" w:hAnsi="Arial" w:cs="Arial"/>
                  <w:i/>
                  <w:sz w:val="16"/>
                  <w:szCs w:val="16"/>
                </w:rPr>
                <w:t xml:space="preserve"> DE</w:t>
              </w:r>
            </w:smartTag>
            <w:r w:rsidRPr="00C557F4">
              <w:rPr>
                <w:rFonts w:ascii="Arial" w:hAnsi="Arial" w:cs="Arial"/>
                <w:i/>
                <w:sz w:val="16"/>
                <w:szCs w:val="16"/>
              </w:rPr>
              <w:t xml:space="preserve"> </w:t>
            </w:r>
            <w:smartTag w:uri="urn:schemas-microsoft-com:office:smarttags" w:element="PersonName">
              <w:smartTagPr>
                <w:attr w:name="ProductID" w:val="LA EDUCACIￓN"/>
              </w:smartTagPr>
              <w:r w:rsidRPr="00C557F4">
                <w:rPr>
                  <w:rFonts w:ascii="Arial" w:hAnsi="Arial" w:cs="Arial"/>
                  <w:i/>
                  <w:sz w:val="16"/>
                  <w:szCs w:val="16"/>
                </w:rPr>
                <w:t>LA EDUCACIÓN</w:t>
              </w:r>
            </w:smartTag>
            <w:r w:rsidRPr="00C557F4">
              <w:rPr>
                <w:rFonts w:ascii="Arial" w:hAnsi="Arial" w:cs="Arial"/>
                <w:i/>
                <w:sz w:val="16"/>
                <w:szCs w:val="16"/>
              </w:rPr>
              <w:t>: CASO DE LOS COLEGIOS FISCALES DEL SECTOR URBANO DEL CANTÓN GUAYAQUIL.</w:t>
            </w:r>
          </w:p>
          <w:p w:rsidR="00D477C0" w:rsidRPr="00C557F4" w:rsidRDefault="00D477C0" w:rsidP="00D477C0">
            <w:pPr>
              <w:spacing w:line="480" w:lineRule="auto"/>
              <w:ind w:left="180"/>
              <w:jc w:val="center"/>
              <w:rPr>
                <w:rFonts w:ascii="Arial" w:hAnsi="Arial" w:cs="Arial"/>
                <w:b/>
                <w:color w:val="000000"/>
                <w:sz w:val="16"/>
                <w:szCs w:val="16"/>
              </w:rPr>
            </w:pPr>
            <w:r w:rsidRPr="00C557F4">
              <w:rPr>
                <w:rFonts w:ascii="Arial" w:hAnsi="Arial" w:cs="Arial"/>
                <w:b/>
                <w:color w:val="000000"/>
                <w:sz w:val="16"/>
                <w:szCs w:val="16"/>
              </w:rPr>
              <w:t>El supervisor asesora al gobierno estudiantil en la formulación de sus actividades</w:t>
            </w:r>
          </w:p>
        </w:tc>
      </w:tr>
      <w:tr w:rsidR="00D477C0" w:rsidRPr="00C557F4">
        <w:tblPrEx>
          <w:tblCellMar>
            <w:top w:w="0" w:type="dxa"/>
            <w:bottom w:w="0" w:type="dxa"/>
          </w:tblCellMar>
        </w:tblPrEx>
        <w:trPr>
          <w:trHeight w:val="9794"/>
        </w:trPr>
        <w:tc>
          <w:tcPr>
            <w:tcW w:w="8258" w:type="dxa"/>
          </w:tcPr>
          <w:tbl>
            <w:tblPr>
              <w:tblpPr w:leftFromText="141" w:rightFromText="141" w:vertAnchor="page" w:horzAnchor="margin" w:tblpX="345" w:tblpY="227"/>
              <w:tblOverlap w:val="never"/>
              <w:tblW w:w="2202"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111"/>
              <w:gridCol w:w="1091"/>
            </w:tblGrid>
            <w:tr w:rsidR="00D477C0" w:rsidRPr="00C557F4">
              <w:trPr>
                <w:trHeight w:val="277"/>
              </w:trPr>
              <w:tc>
                <w:tcPr>
                  <w:tcW w:w="2202" w:type="dxa"/>
                  <w:gridSpan w:val="2"/>
                  <w:shd w:val="clear" w:color="auto" w:fill="auto"/>
                  <w:vAlign w:val="center"/>
                </w:tcPr>
                <w:p w:rsidR="00D477C0" w:rsidRPr="00C557F4" w:rsidRDefault="00D477C0" w:rsidP="00D477C0">
                  <w:pPr>
                    <w:jc w:val="center"/>
                    <w:rPr>
                      <w:rFonts w:ascii="Arial" w:hAnsi="Arial" w:cs="Arial"/>
                      <w:b/>
                      <w:bCs/>
                      <w:sz w:val="16"/>
                      <w:szCs w:val="16"/>
                    </w:rPr>
                  </w:pPr>
                  <w:r w:rsidRPr="00C557F4">
                    <w:rPr>
                      <w:rFonts w:ascii="Arial" w:hAnsi="Arial" w:cs="Arial"/>
                      <w:b/>
                      <w:bCs/>
                      <w:sz w:val="16"/>
                      <w:szCs w:val="16"/>
                    </w:rPr>
                    <w:t>Tabla de Frecuencia</w:t>
                  </w:r>
                </w:p>
              </w:tc>
            </w:tr>
            <w:tr w:rsidR="00D477C0" w:rsidRPr="00C557F4">
              <w:trPr>
                <w:trHeight w:val="538"/>
              </w:trPr>
              <w:tc>
                <w:tcPr>
                  <w:tcW w:w="1111" w:type="dxa"/>
                  <w:shd w:val="clear" w:color="auto" w:fill="auto"/>
                  <w:vAlign w:val="center"/>
                </w:tcPr>
                <w:p w:rsidR="00D477C0" w:rsidRPr="00C557F4" w:rsidRDefault="00D477C0" w:rsidP="00D477C0">
                  <w:pPr>
                    <w:rPr>
                      <w:rFonts w:ascii="Arial" w:hAnsi="Arial" w:cs="Arial"/>
                      <w:b/>
                      <w:bCs/>
                      <w:sz w:val="16"/>
                      <w:szCs w:val="16"/>
                    </w:rPr>
                  </w:pPr>
                  <w:r w:rsidRPr="00C557F4">
                    <w:rPr>
                      <w:rFonts w:ascii="Arial" w:hAnsi="Arial" w:cs="Arial"/>
                      <w:b/>
                      <w:bCs/>
                      <w:sz w:val="16"/>
                      <w:szCs w:val="16"/>
                    </w:rPr>
                    <w:t>Tipo de Zona</w:t>
                  </w:r>
                </w:p>
              </w:tc>
              <w:tc>
                <w:tcPr>
                  <w:tcW w:w="1091" w:type="dxa"/>
                  <w:shd w:val="clear" w:color="auto" w:fill="auto"/>
                  <w:vAlign w:val="center"/>
                </w:tcPr>
                <w:p w:rsidR="00D477C0" w:rsidRPr="00C557F4" w:rsidRDefault="00D477C0" w:rsidP="00D477C0">
                  <w:pPr>
                    <w:rPr>
                      <w:rFonts w:ascii="Arial" w:hAnsi="Arial" w:cs="Arial"/>
                      <w:b/>
                      <w:bCs/>
                      <w:sz w:val="16"/>
                      <w:szCs w:val="16"/>
                    </w:rPr>
                  </w:pPr>
                  <w:r w:rsidRPr="00C557F4">
                    <w:rPr>
                      <w:rFonts w:ascii="Arial" w:hAnsi="Arial" w:cs="Arial"/>
                      <w:b/>
                      <w:bCs/>
                      <w:sz w:val="16"/>
                      <w:szCs w:val="16"/>
                    </w:rPr>
                    <w:t>Frecuencia Relativa</w:t>
                  </w:r>
                </w:p>
              </w:tc>
            </w:tr>
            <w:tr w:rsidR="00D477C0" w:rsidRPr="00C557F4">
              <w:trPr>
                <w:trHeight w:val="241"/>
              </w:trPr>
              <w:tc>
                <w:tcPr>
                  <w:tcW w:w="1111" w:type="dxa"/>
                  <w:shd w:val="clear" w:color="auto" w:fill="auto"/>
                  <w:vAlign w:val="center"/>
                </w:tcPr>
                <w:p w:rsidR="00D477C0" w:rsidRPr="00C557F4" w:rsidRDefault="00D477C0" w:rsidP="00D477C0">
                  <w:pPr>
                    <w:rPr>
                      <w:rFonts w:ascii="Arial" w:hAnsi="Arial" w:cs="Arial"/>
                      <w:sz w:val="16"/>
                      <w:szCs w:val="16"/>
                    </w:rPr>
                  </w:pPr>
                  <w:r w:rsidRPr="00C557F4">
                    <w:rPr>
                      <w:rFonts w:ascii="Arial" w:hAnsi="Arial" w:cs="Arial"/>
                      <w:sz w:val="16"/>
                      <w:szCs w:val="16"/>
                    </w:rPr>
                    <w:t>Total Desacuerdo</w:t>
                  </w:r>
                </w:p>
              </w:tc>
              <w:tc>
                <w:tcPr>
                  <w:tcW w:w="1091" w:type="dxa"/>
                  <w:shd w:val="clear" w:color="auto" w:fill="auto"/>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0.280</w:t>
                  </w:r>
                </w:p>
              </w:tc>
            </w:tr>
            <w:tr w:rsidR="00D477C0" w:rsidRPr="00C557F4">
              <w:trPr>
                <w:trHeight w:val="262"/>
              </w:trPr>
              <w:tc>
                <w:tcPr>
                  <w:tcW w:w="1111" w:type="dxa"/>
                  <w:shd w:val="clear" w:color="auto" w:fill="auto"/>
                  <w:vAlign w:val="center"/>
                </w:tcPr>
                <w:p w:rsidR="00D477C0" w:rsidRPr="00C557F4" w:rsidRDefault="00D477C0" w:rsidP="00D477C0">
                  <w:pPr>
                    <w:rPr>
                      <w:rFonts w:ascii="Arial" w:hAnsi="Arial" w:cs="Arial"/>
                      <w:sz w:val="16"/>
                      <w:szCs w:val="16"/>
                    </w:rPr>
                  </w:pPr>
                  <w:r w:rsidRPr="00C557F4">
                    <w:rPr>
                      <w:rFonts w:ascii="Arial" w:hAnsi="Arial" w:cs="Arial"/>
                      <w:sz w:val="16"/>
                      <w:szCs w:val="16"/>
                    </w:rPr>
                    <w:t>Desacuerdo</w:t>
                  </w:r>
                </w:p>
              </w:tc>
              <w:tc>
                <w:tcPr>
                  <w:tcW w:w="1091" w:type="dxa"/>
                  <w:shd w:val="clear" w:color="auto" w:fill="auto"/>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0.000</w:t>
                  </w:r>
                </w:p>
              </w:tc>
            </w:tr>
            <w:tr w:rsidR="00D477C0" w:rsidRPr="00C557F4">
              <w:trPr>
                <w:trHeight w:val="163"/>
              </w:trPr>
              <w:tc>
                <w:tcPr>
                  <w:tcW w:w="1111" w:type="dxa"/>
                  <w:shd w:val="clear" w:color="auto" w:fill="auto"/>
                  <w:vAlign w:val="center"/>
                </w:tcPr>
                <w:p w:rsidR="00D477C0" w:rsidRPr="00C557F4" w:rsidRDefault="00D477C0" w:rsidP="00D477C0">
                  <w:pPr>
                    <w:rPr>
                      <w:rFonts w:ascii="Arial" w:hAnsi="Arial" w:cs="Arial"/>
                      <w:sz w:val="16"/>
                      <w:szCs w:val="16"/>
                    </w:rPr>
                  </w:pPr>
                  <w:r w:rsidRPr="00C557F4">
                    <w:rPr>
                      <w:rFonts w:ascii="Arial" w:hAnsi="Arial" w:cs="Arial"/>
                      <w:sz w:val="16"/>
                      <w:szCs w:val="16"/>
                    </w:rPr>
                    <w:t>Indiferencia</w:t>
                  </w:r>
                </w:p>
              </w:tc>
              <w:tc>
                <w:tcPr>
                  <w:tcW w:w="1091" w:type="dxa"/>
                  <w:shd w:val="clear" w:color="auto" w:fill="auto"/>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0.437</w:t>
                  </w:r>
                </w:p>
              </w:tc>
            </w:tr>
            <w:tr w:rsidR="00D477C0" w:rsidRPr="00C557F4">
              <w:trPr>
                <w:trHeight w:val="64"/>
              </w:trPr>
              <w:tc>
                <w:tcPr>
                  <w:tcW w:w="1111" w:type="dxa"/>
                  <w:shd w:val="clear" w:color="auto" w:fill="auto"/>
                  <w:vAlign w:val="center"/>
                </w:tcPr>
                <w:p w:rsidR="00D477C0" w:rsidRPr="00C557F4" w:rsidRDefault="00D477C0" w:rsidP="00D477C0">
                  <w:pPr>
                    <w:rPr>
                      <w:rFonts w:ascii="Arial" w:hAnsi="Arial" w:cs="Arial"/>
                      <w:sz w:val="16"/>
                      <w:szCs w:val="16"/>
                    </w:rPr>
                  </w:pPr>
                  <w:r w:rsidRPr="00C557F4">
                    <w:rPr>
                      <w:rFonts w:ascii="Arial" w:hAnsi="Arial" w:cs="Arial"/>
                      <w:sz w:val="16"/>
                      <w:szCs w:val="16"/>
                    </w:rPr>
                    <w:t>Acuerdo</w:t>
                  </w:r>
                </w:p>
              </w:tc>
              <w:tc>
                <w:tcPr>
                  <w:tcW w:w="1091" w:type="dxa"/>
                  <w:shd w:val="clear" w:color="auto" w:fill="auto"/>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0.284</w:t>
                  </w:r>
                </w:p>
              </w:tc>
            </w:tr>
            <w:tr w:rsidR="00D477C0" w:rsidRPr="00C557F4">
              <w:trPr>
                <w:trHeight w:val="64"/>
              </w:trPr>
              <w:tc>
                <w:tcPr>
                  <w:tcW w:w="1111" w:type="dxa"/>
                  <w:shd w:val="clear" w:color="auto" w:fill="auto"/>
                  <w:vAlign w:val="center"/>
                </w:tcPr>
                <w:p w:rsidR="00D477C0" w:rsidRPr="00C557F4" w:rsidRDefault="00D477C0" w:rsidP="00D477C0">
                  <w:pPr>
                    <w:rPr>
                      <w:rFonts w:ascii="Arial" w:hAnsi="Arial" w:cs="Arial"/>
                      <w:sz w:val="16"/>
                      <w:szCs w:val="16"/>
                    </w:rPr>
                  </w:pPr>
                  <w:r w:rsidRPr="00C557F4">
                    <w:rPr>
                      <w:rFonts w:ascii="Arial" w:hAnsi="Arial" w:cs="Arial"/>
                      <w:sz w:val="16"/>
                      <w:szCs w:val="16"/>
                    </w:rPr>
                    <w:t>Total Acuerdo</w:t>
                  </w:r>
                </w:p>
              </w:tc>
              <w:tc>
                <w:tcPr>
                  <w:tcW w:w="1091" w:type="dxa"/>
                  <w:shd w:val="clear" w:color="auto" w:fill="auto"/>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0.000</w:t>
                  </w:r>
                </w:p>
              </w:tc>
            </w:tr>
            <w:tr w:rsidR="00D477C0" w:rsidRPr="00C557F4">
              <w:trPr>
                <w:trHeight w:val="312"/>
              </w:trPr>
              <w:tc>
                <w:tcPr>
                  <w:tcW w:w="1111" w:type="dxa"/>
                  <w:shd w:val="clear" w:color="auto" w:fill="auto"/>
                  <w:vAlign w:val="center"/>
                </w:tcPr>
                <w:p w:rsidR="00D477C0" w:rsidRPr="00C557F4" w:rsidRDefault="00D477C0" w:rsidP="00D477C0">
                  <w:pPr>
                    <w:rPr>
                      <w:rFonts w:ascii="Arial" w:hAnsi="Arial" w:cs="Arial"/>
                      <w:b/>
                      <w:bCs/>
                      <w:sz w:val="16"/>
                      <w:szCs w:val="16"/>
                    </w:rPr>
                  </w:pPr>
                  <w:r w:rsidRPr="00C557F4">
                    <w:rPr>
                      <w:rFonts w:ascii="Arial" w:hAnsi="Arial" w:cs="Arial"/>
                      <w:b/>
                      <w:bCs/>
                      <w:sz w:val="16"/>
                      <w:szCs w:val="16"/>
                    </w:rPr>
                    <w:t>Total</w:t>
                  </w:r>
                </w:p>
              </w:tc>
              <w:tc>
                <w:tcPr>
                  <w:tcW w:w="1091" w:type="dxa"/>
                  <w:shd w:val="clear" w:color="auto" w:fill="auto"/>
                  <w:vAlign w:val="center"/>
                </w:tcPr>
                <w:p w:rsidR="00D477C0" w:rsidRPr="00C557F4" w:rsidRDefault="00D477C0" w:rsidP="00D477C0">
                  <w:pPr>
                    <w:jc w:val="center"/>
                    <w:rPr>
                      <w:rFonts w:ascii="Arial" w:hAnsi="Arial" w:cs="Arial"/>
                      <w:b/>
                      <w:bCs/>
                      <w:sz w:val="16"/>
                      <w:szCs w:val="16"/>
                    </w:rPr>
                  </w:pPr>
                  <w:r w:rsidRPr="00C557F4">
                    <w:rPr>
                      <w:rFonts w:ascii="Arial" w:hAnsi="Arial" w:cs="Arial"/>
                      <w:b/>
                      <w:bCs/>
                      <w:sz w:val="16"/>
                      <w:szCs w:val="16"/>
                    </w:rPr>
                    <w:t>1</w:t>
                  </w:r>
                </w:p>
              </w:tc>
            </w:tr>
          </w:tbl>
          <w:p w:rsidR="00D477C0" w:rsidRPr="00C557F4" w:rsidRDefault="00D477C0" w:rsidP="00D477C0">
            <w:pPr>
              <w:ind w:left="181"/>
              <w:rPr>
                <w:rFonts w:ascii="Arial" w:hAnsi="Arial" w:cs="Arial"/>
                <w:sz w:val="16"/>
                <w:szCs w:val="16"/>
              </w:rPr>
            </w:pPr>
          </w:p>
          <w:p w:rsidR="00D477C0" w:rsidRPr="00C557F4" w:rsidRDefault="00D477C0" w:rsidP="00D477C0">
            <w:pPr>
              <w:ind w:left="181"/>
              <w:rPr>
                <w:rFonts w:ascii="Arial" w:hAnsi="Arial" w:cs="Arial"/>
                <w:sz w:val="16"/>
                <w:szCs w:val="16"/>
              </w:rPr>
            </w:pPr>
            <w:r w:rsidRPr="00C557F4">
              <w:rPr>
                <w:rFonts w:ascii="Arial" w:hAnsi="Arial" w:cs="Arial"/>
                <w:sz w:val="16"/>
                <w:szCs w:val="16"/>
              </w:rPr>
              <w:t xml:space="preserve">                    </w:t>
            </w:r>
            <w:r w:rsidRPr="00C557F4">
              <w:rPr>
                <w:sz w:val="16"/>
                <w:szCs w:val="16"/>
              </w:rPr>
              <w:t xml:space="preserve"> </w:t>
            </w:r>
          </w:p>
          <w:p w:rsidR="00D477C0" w:rsidRPr="00C557F4" w:rsidRDefault="00D477C0" w:rsidP="00D477C0">
            <w:pPr>
              <w:ind w:left="181"/>
              <w:rPr>
                <w:rFonts w:ascii="Arial" w:hAnsi="Arial" w:cs="Arial"/>
                <w:sz w:val="16"/>
                <w:szCs w:val="16"/>
              </w:rPr>
            </w:pPr>
          </w:p>
          <w:p w:rsidR="00D477C0" w:rsidRPr="00C557F4" w:rsidRDefault="00A27E68" w:rsidP="00D477C0">
            <w:pPr>
              <w:ind w:left="181"/>
              <w:rPr>
                <w:rFonts w:ascii="Arial" w:hAnsi="Arial" w:cs="Arial"/>
                <w:sz w:val="16"/>
                <w:szCs w:val="16"/>
              </w:rPr>
            </w:pPr>
            <w:r>
              <w:rPr>
                <w:noProof/>
                <w:sz w:val="16"/>
                <w:szCs w:val="16"/>
              </w:rPr>
              <w:drawing>
                <wp:inline distT="0" distB="0" distL="0" distR="0">
                  <wp:extent cx="3263265" cy="1387475"/>
                  <wp:effectExtent l="0" t="0" r="0" b="0"/>
                  <wp:docPr id="56" name="Objet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477C0" w:rsidRPr="00C557F4" w:rsidRDefault="00D477C0" w:rsidP="00D477C0">
            <w:pPr>
              <w:ind w:left="181"/>
              <w:rPr>
                <w:rFonts w:ascii="Arial" w:hAnsi="Arial" w:cs="Arial"/>
                <w:sz w:val="16"/>
                <w:szCs w:val="16"/>
              </w:rPr>
            </w:pPr>
            <w:r w:rsidRPr="00C557F4">
              <w:rPr>
                <w:rFonts w:ascii="Arial" w:hAnsi="Arial" w:cs="Arial"/>
                <w:sz w:val="16"/>
                <w:szCs w:val="16"/>
              </w:rPr>
              <w:t xml:space="preserve">                    </w:t>
            </w:r>
          </w:p>
          <w:p w:rsidR="00D477C0" w:rsidRPr="00C557F4" w:rsidRDefault="00D477C0" w:rsidP="00D477C0">
            <w:pPr>
              <w:ind w:left="181"/>
              <w:rPr>
                <w:rFonts w:ascii="Arial" w:hAnsi="Arial" w:cs="Arial"/>
                <w:sz w:val="16"/>
                <w:szCs w:val="16"/>
              </w:rPr>
            </w:pPr>
          </w:p>
          <w:tbl>
            <w:tblPr>
              <w:tblpPr w:leftFromText="141" w:rightFromText="141" w:vertAnchor="text" w:horzAnchor="page" w:tblpX="529" w:tblpY="456"/>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443"/>
              <w:gridCol w:w="637"/>
            </w:tblGrid>
            <w:tr w:rsidR="00D477C0" w:rsidRPr="00C557F4">
              <w:trPr>
                <w:trHeight w:val="538"/>
              </w:trPr>
              <w:tc>
                <w:tcPr>
                  <w:tcW w:w="2145" w:type="dxa"/>
                  <w:gridSpan w:val="3"/>
                  <w:shd w:val="clear" w:color="auto" w:fill="auto"/>
                  <w:vAlign w:val="center"/>
                </w:tcPr>
                <w:p w:rsidR="00D477C0" w:rsidRPr="00C557F4" w:rsidRDefault="00D477C0" w:rsidP="00D477C0">
                  <w:pPr>
                    <w:jc w:val="center"/>
                    <w:rPr>
                      <w:rFonts w:ascii="Arial" w:hAnsi="Arial" w:cs="Arial"/>
                      <w:b/>
                      <w:bCs/>
                      <w:sz w:val="16"/>
                      <w:szCs w:val="16"/>
                    </w:rPr>
                  </w:pPr>
                  <w:r w:rsidRPr="00C557F4">
                    <w:rPr>
                      <w:rFonts w:ascii="Arial" w:hAnsi="Arial" w:cs="Arial"/>
                      <w:b/>
                      <w:bCs/>
                      <w:sz w:val="16"/>
                      <w:szCs w:val="16"/>
                    </w:rPr>
                    <w:t>Estadística Descriptiva</w:t>
                  </w:r>
                </w:p>
              </w:tc>
            </w:tr>
            <w:tr w:rsidR="00D477C0" w:rsidRPr="00C557F4">
              <w:trPr>
                <w:trHeight w:val="173"/>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Media</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4.713</w:t>
                  </w:r>
                </w:p>
              </w:tc>
            </w:tr>
            <w:tr w:rsidR="00D477C0" w:rsidRPr="00C557F4">
              <w:trPr>
                <w:trHeight w:val="73"/>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Mediana</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6.000</w:t>
                  </w:r>
                </w:p>
              </w:tc>
            </w:tr>
            <w:tr w:rsidR="00D477C0" w:rsidRPr="00C557F4">
              <w:trPr>
                <w:trHeight w:val="64"/>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Moda</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6.000</w:t>
                  </w:r>
                </w:p>
              </w:tc>
            </w:tr>
            <w:tr w:rsidR="00D477C0" w:rsidRPr="00C557F4">
              <w:trPr>
                <w:trHeight w:val="64"/>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Varianza</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9.036</w:t>
                  </w:r>
                </w:p>
              </w:tc>
            </w:tr>
            <w:tr w:rsidR="00D477C0" w:rsidRPr="00C557F4">
              <w:trPr>
                <w:trHeight w:val="64"/>
              </w:trPr>
              <w:tc>
                <w:tcPr>
                  <w:tcW w:w="1508" w:type="dxa"/>
                  <w:gridSpan w:val="2"/>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Desv</w:t>
                  </w:r>
                  <w:r>
                    <w:rPr>
                      <w:rFonts w:ascii="Arial" w:hAnsi="Arial" w:cs="Arial"/>
                      <w:sz w:val="16"/>
                      <w:szCs w:val="16"/>
                    </w:rPr>
                    <w:t>.</w:t>
                  </w:r>
                  <w:r w:rsidRPr="00C557F4">
                    <w:rPr>
                      <w:rFonts w:ascii="Arial" w:hAnsi="Arial" w:cs="Arial"/>
                      <w:sz w:val="16"/>
                      <w:szCs w:val="16"/>
                    </w:rPr>
                    <w:t xml:space="preserve"> Estándar</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3.006</w:t>
                  </w:r>
                </w:p>
              </w:tc>
            </w:tr>
            <w:tr w:rsidR="00D477C0" w:rsidRPr="00C557F4">
              <w:trPr>
                <w:trHeight w:val="64"/>
              </w:trPr>
              <w:tc>
                <w:tcPr>
                  <w:tcW w:w="1508" w:type="dxa"/>
                  <w:gridSpan w:val="2"/>
                  <w:shd w:val="clear" w:color="auto" w:fill="auto"/>
                  <w:noWrap/>
                  <w:vAlign w:val="bottom"/>
                </w:tcPr>
                <w:p w:rsidR="00D477C0" w:rsidRPr="00C557F4" w:rsidRDefault="00D477C0" w:rsidP="00D477C0">
                  <w:pPr>
                    <w:jc w:val="center"/>
                    <w:rPr>
                      <w:rFonts w:ascii="Arial" w:hAnsi="Arial" w:cs="Arial"/>
                      <w:sz w:val="16"/>
                      <w:szCs w:val="16"/>
                    </w:rPr>
                  </w:pPr>
                  <w:r>
                    <w:rPr>
                      <w:rFonts w:ascii="Arial" w:hAnsi="Arial" w:cs="Arial"/>
                      <w:sz w:val="16"/>
                      <w:szCs w:val="16"/>
                    </w:rPr>
                    <w:t>Error Estándar</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0.139</w:t>
                  </w:r>
                </w:p>
              </w:tc>
            </w:tr>
            <w:tr w:rsidR="00D477C0" w:rsidRPr="00C557F4">
              <w:trPr>
                <w:trHeight w:val="64"/>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Sesgo</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-0.831</w:t>
                  </w:r>
                </w:p>
              </w:tc>
            </w:tr>
            <w:tr w:rsidR="00D477C0" w:rsidRPr="00C557F4">
              <w:trPr>
                <w:trHeight w:val="199"/>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Curtosis</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-1.073</w:t>
                  </w:r>
                </w:p>
              </w:tc>
            </w:tr>
            <w:tr w:rsidR="00D477C0" w:rsidRPr="00C557F4">
              <w:trPr>
                <w:trHeight w:val="64"/>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Rango</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8.000</w:t>
                  </w:r>
                </w:p>
              </w:tc>
            </w:tr>
            <w:tr w:rsidR="00D477C0" w:rsidRPr="00C557F4">
              <w:trPr>
                <w:trHeight w:val="64"/>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Mínimo</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0.000</w:t>
                  </w:r>
                </w:p>
              </w:tc>
            </w:tr>
            <w:tr w:rsidR="00D477C0" w:rsidRPr="00C557F4">
              <w:trPr>
                <w:trHeight w:val="93"/>
              </w:trPr>
              <w:tc>
                <w:tcPr>
                  <w:tcW w:w="1065" w:type="dxa"/>
                  <w:tcBorders>
                    <w:right w:val="nil"/>
                  </w:tcBorders>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Máximo</w:t>
                  </w:r>
                </w:p>
              </w:tc>
              <w:tc>
                <w:tcPr>
                  <w:tcW w:w="443" w:type="dxa"/>
                  <w:tcBorders>
                    <w:left w:val="nil"/>
                  </w:tcBorders>
                  <w:shd w:val="clear" w:color="auto" w:fill="auto"/>
                  <w:noWrap/>
                  <w:vAlign w:val="bottom"/>
                </w:tcPr>
                <w:p w:rsidR="00D477C0" w:rsidRPr="00C557F4" w:rsidRDefault="00D477C0" w:rsidP="00D477C0">
                  <w:pPr>
                    <w:jc w:val="center"/>
                    <w:rPr>
                      <w:rFonts w:ascii="Arial" w:hAnsi="Arial" w:cs="Arial"/>
                      <w:sz w:val="16"/>
                      <w:szCs w:val="16"/>
                    </w:rPr>
                  </w:pP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8.000</w:t>
                  </w:r>
                </w:p>
              </w:tc>
            </w:tr>
            <w:tr w:rsidR="00D477C0" w:rsidRPr="00C557F4">
              <w:trPr>
                <w:trHeight w:val="91"/>
              </w:trPr>
              <w:tc>
                <w:tcPr>
                  <w:tcW w:w="1065"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Percentiles</w:t>
                  </w:r>
                </w:p>
              </w:tc>
              <w:tc>
                <w:tcPr>
                  <w:tcW w:w="443"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10</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0.000</w:t>
                  </w:r>
                </w:p>
              </w:tc>
            </w:tr>
            <w:tr w:rsidR="00D477C0" w:rsidRPr="00C557F4">
              <w:trPr>
                <w:trHeight w:val="76"/>
              </w:trPr>
              <w:tc>
                <w:tcPr>
                  <w:tcW w:w="1065" w:type="dxa"/>
                  <w:shd w:val="clear" w:color="auto" w:fill="auto"/>
                  <w:noWrap/>
                  <w:vAlign w:val="bottom"/>
                </w:tcPr>
                <w:p w:rsidR="00D477C0" w:rsidRPr="00C557F4" w:rsidRDefault="00D477C0" w:rsidP="00D477C0">
                  <w:pPr>
                    <w:jc w:val="center"/>
                    <w:rPr>
                      <w:rFonts w:ascii="Arial" w:hAnsi="Arial" w:cs="Arial"/>
                      <w:sz w:val="16"/>
                      <w:szCs w:val="16"/>
                    </w:rPr>
                  </w:pPr>
                </w:p>
              </w:tc>
              <w:tc>
                <w:tcPr>
                  <w:tcW w:w="443"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25</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0.000</w:t>
                  </w:r>
                </w:p>
              </w:tc>
            </w:tr>
            <w:tr w:rsidR="00D477C0" w:rsidRPr="00C557F4">
              <w:trPr>
                <w:trHeight w:val="64"/>
              </w:trPr>
              <w:tc>
                <w:tcPr>
                  <w:tcW w:w="1065" w:type="dxa"/>
                  <w:shd w:val="clear" w:color="auto" w:fill="auto"/>
                  <w:noWrap/>
                  <w:vAlign w:val="bottom"/>
                </w:tcPr>
                <w:p w:rsidR="00D477C0" w:rsidRPr="00C557F4" w:rsidRDefault="00D477C0" w:rsidP="00D477C0">
                  <w:pPr>
                    <w:jc w:val="center"/>
                    <w:rPr>
                      <w:rFonts w:ascii="Arial" w:hAnsi="Arial" w:cs="Arial"/>
                      <w:sz w:val="16"/>
                      <w:szCs w:val="16"/>
                    </w:rPr>
                  </w:pPr>
                </w:p>
              </w:tc>
              <w:tc>
                <w:tcPr>
                  <w:tcW w:w="443"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50</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6.000</w:t>
                  </w:r>
                </w:p>
              </w:tc>
            </w:tr>
            <w:tr w:rsidR="00D477C0" w:rsidRPr="00C557F4">
              <w:trPr>
                <w:trHeight w:val="64"/>
              </w:trPr>
              <w:tc>
                <w:tcPr>
                  <w:tcW w:w="1065" w:type="dxa"/>
                  <w:shd w:val="clear" w:color="auto" w:fill="auto"/>
                  <w:noWrap/>
                  <w:vAlign w:val="bottom"/>
                </w:tcPr>
                <w:p w:rsidR="00D477C0" w:rsidRPr="00C557F4" w:rsidRDefault="00D477C0" w:rsidP="00D477C0">
                  <w:pPr>
                    <w:jc w:val="center"/>
                    <w:rPr>
                      <w:rFonts w:ascii="Arial" w:hAnsi="Arial" w:cs="Arial"/>
                      <w:sz w:val="16"/>
                      <w:szCs w:val="16"/>
                    </w:rPr>
                  </w:pPr>
                </w:p>
              </w:tc>
              <w:tc>
                <w:tcPr>
                  <w:tcW w:w="443"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75</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7.000</w:t>
                  </w:r>
                </w:p>
              </w:tc>
            </w:tr>
            <w:tr w:rsidR="00D477C0" w:rsidRPr="00C557F4">
              <w:trPr>
                <w:trHeight w:val="64"/>
              </w:trPr>
              <w:tc>
                <w:tcPr>
                  <w:tcW w:w="1065" w:type="dxa"/>
                  <w:shd w:val="clear" w:color="auto" w:fill="auto"/>
                  <w:noWrap/>
                  <w:vAlign w:val="bottom"/>
                </w:tcPr>
                <w:p w:rsidR="00D477C0" w:rsidRPr="00C557F4" w:rsidRDefault="00D477C0" w:rsidP="00D477C0">
                  <w:pPr>
                    <w:jc w:val="center"/>
                    <w:rPr>
                      <w:rFonts w:ascii="Arial" w:hAnsi="Arial" w:cs="Arial"/>
                      <w:sz w:val="16"/>
                      <w:szCs w:val="16"/>
                    </w:rPr>
                  </w:pPr>
                </w:p>
              </w:tc>
              <w:tc>
                <w:tcPr>
                  <w:tcW w:w="443"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90</w:t>
                  </w:r>
                </w:p>
              </w:tc>
              <w:tc>
                <w:tcPr>
                  <w:tcW w:w="637" w:type="dxa"/>
                  <w:shd w:val="clear" w:color="auto" w:fill="auto"/>
                  <w:noWrap/>
                  <w:vAlign w:val="bottom"/>
                </w:tcPr>
                <w:p w:rsidR="00D477C0" w:rsidRPr="00C557F4" w:rsidRDefault="00D477C0" w:rsidP="00D477C0">
                  <w:pPr>
                    <w:jc w:val="center"/>
                    <w:rPr>
                      <w:rFonts w:ascii="Arial" w:hAnsi="Arial" w:cs="Arial"/>
                      <w:sz w:val="16"/>
                      <w:szCs w:val="16"/>
                    </w:rPr>
                  </w:pPr>
                  <w:r w:rsidRPr="00C557F4">
                    <w:rPr>
                      <w:rFonts w:ascii="Arial" w:hAnsi="Arial" w:cs="Arial"/>
                      <w:sz w:val="16"/>
                      <w:szCs w:val="16"/>
                    </w:rPr>
                    <w:t>8.000</w:t>
                  </w:r>
                </w:p>
              </w:tc>
            </w:tr>
          </w:tbl>
          <w:p w:rsidR="00D477C0" w:rsidRPr="00C557F4" w:rsidRDefault="00D477C0" w:rsidP="00D477C0">
            <w:pPr>
              <w:ind w:left="181"/>
              <w:rPr>
                <w:rFonts w:ascii="Arial" w:hAnsi="Arial" w:cs="Arial"/>
                <w:sz w:val="16"/>
                <w:szCs w:val="16"/>
              </w:rPr>
            </w:pPr>
            <w:r w:rsidRPr="00C557F4">
              <w:rPr>
                <w:rFonts w:ascii="Arial" w:hAnsi="Arial" w:cs="Arial"/>
                <w:sz w:val="16"/>
                <w:szCs w:val="16"/>
              </w:rPr>
              <w:t xml:space="preserve">    </w:t>
            </w:r>
            <w:r>
              <w:t xml:space="preserve"> </w:t>
            </w:r>
            <w:r>
              <w:object w:dxaOrig="5385" w:dyaOrig="2550">
                <v:shape id="_x0000_i1050" type="#_x0000_t75" style="width:209.8pt;height:99.3pt" o:ole="">
                  <v:imagedata r:id="rId89" o:title=""/>
                </v:shape>
                <o:OLEObject Type="Embed" ProgID="PBrush" ShapeID="_x0000_i1050" DrawAspect="Content" ObjectID="_1308375016" r:id="rId90"/>
              </w:object>
            </w:r>
            <w:r w:rsidRPr="00C557F4">
              <w:rPr>
                <w:rFonts w:ascii="Arial" w:hAnsi="Arial" w:cs="Arial"/>
                <w:sz w:val="16"/>
                <w:szCs w:val="16"/>
              </w:rPr>
              <w:t xml:space="preserve">          </w:t>
            </w:r>
          </w:p>
          <w:p w:rsidR="00D477C0" w:rsidRPr="00C557F4" w:rsidRDefault="00D477C0" w:rsidP="00D477C0">
            <w:pPr>
              <w:ind w:left="181"/>
              <w:rPr>
                <w:rFonts w:ascii="Arial" w:hAnsi="Arial" w:cs="Arial"/>
                <w:sz w:val="16"/>
                <w:szCs w:val="16"/>
              </w:rPr>
            </w:pPr>
          </w:p>
          <w:p w:rsidR="00D477C0" w:rsidRPr="00C557F4" w:rsidRDefault="00D477C0" w:rsidP="00D477C0">
            <w:pPr>
              <w:ind w:left="181"/>
              <w:rPr>
                <w:rFonts w:ascii="Arial" w:hAnsi="Arial" w:cs="Arial"/>
                <w:b/>
                <w:sz w:val="16"/>
                <w:szCs w:val="16"/>
              </w:rPr>
            </w:pPr>
            <w:r w:rsidRPr="00C557F4">
              <w:rPr>
                <w:rFonts w:ascii="Arial" w:hAnsi="Arial" w:cs="Arial"/>
                <w:b/>
                <w:sz w:val="16"/>
                <w:szCs w:val="16"/>
              </w:rPr>
              <w:t xml:space="preserve">                            </w:t>
            </w:r>
          </w:p>
          <w:p w:rsidR="00D477C0" w:rsidRPr="00C557F4" w:rsidRDefault="00D477C0" w:rsidP="00D477C0">
            <w:pPr>
              <w:ind w:left="181"/>
              <w:rPr>
                <w:rFonts w:ascii="Arial" w:hAnsi="Arial" w:cs="Arial"/>
                <w:b/>
                <w:sz w:val="16"/>
                <w:szCs w:val="16"/>
              </w:rPr>
            </w:pPr>
            <w:r w:rsidRPr="00C557F4">
              <w:rPr>
                <w:rFonts w:ascii="Arial" w:hAnsi="Arial" w:cs="Arial"/>
                <w:b/>
                <w:sz w:val="16"/>
                <w:szCs w:val="16"/>
              </w:rPr>
              <w:t xml:space="preserve">                              Contraste de Hipótesis para Múltiples Proporciones</w:t>
            </w:r>
          </w:p>
          <w:p w:rsidR="00D477C0" w:rsidRPr="00C557F4" w:rsidRDefault="00D477C0" w:rsidP="00D477C0">
            <w:pPr>
              <w:ind w:left="181"/>
              <w:rPr>
                <w:rFonts w:ascii="Arial" w:hAnsi="Arial" w:cs="Arial"/>
                <w:sz w:val="16"/>
                <w:szCs w:val="16"/>
              </w:rPr>
            </w:pPr>
            <w:r w:rsidRPr="00C557F4">
              <w:rPr>
                <w:rFonts w:ascii="Arial" w:hAnsi="Arial" w:cs="Arial"/>
                <w:b/>
                <w:sz w:val="16"/>
                <w:szCs w:val="16"/>
              </w:rPr>
              <w:t xml:space="preserve"> </w:t>
            </w:r>
          </w:p>
          <w:p w:rsidR="00D477C0" w:rsidRPr="00C557F4" w:rsidRDefault="00D477C0" w:rsidP="00D477C0">
            <w:pPr>
              <w:ind w:left="181"/>
              <w:rPr>
                <w:rFonts w:ascii="Arial" w:hAnsi="Arial" w:cs="Arial"/>
                <w:sz w:val="16"/>
                <w:szCs w:val="16"/>
              </w:rPr>
            </w:pPr>
          </w:p>
          <w:tbl>
            <w:tblPr>
              <w:tblpPr w:leftFromText="141" w:rightFromText="141" w:vertAnchor="text" w:horzAnchor="page" w:tblpX="4489" w:tblpY="-135"/>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592"/>
            </w:tblGrid>
            <w:tr w:rsidR="00D477C0" w:rsidRPr="00C557F4">
              <w:tblPrEx>
                <w:tblCellMar>
                  <w:top w:w="0" w:type="dxa"/>
                  <w:bottom w:w="0" w:type="dxa"/>
                </w:tblCellMar>
              </w:tblPrEx>
              <w:trPr>
                <w:trHeight w:val="1051"/>
              </w:trPr>
              <w:tc>
                <w:tcPr>
                  <w:tcW w:w="2592" w:type="dxa"/>
                </w:tcPr>
                <w:p w:rsidR="00D477C0" w:rsidRPr="00C557F4" w:rsidRDefault="00D477C0" w:rsidP="00D477C0">
                  <w:pPr>
                    <w:ind w:left="180"/>
                    <w:rPr>
                      <w:rFonts w:ascii="Arial" w:hAnsi="Arial" w:cs="Arial"/>
                      <w:sz w:val="16"/>
                      <w:szCs w:val="16"/>
                      <w:lang w:val="pt-BR"/>
                    </w:rPr>
                  </w:pPr>
                </w:p>
                <w:p w:rsidR="00D477C0" w:rsidRPr="00C557F4" w:rsidRDefault="00D477C0" w:rsidP="00D477C0">
                  <w:pPr>
                    <w:ind w:left="180"/>
                    <w:rPr>
                      <w:rFonts w:ascii="Arial" w:hAnsi="Arial" w:cs="Arial"/>
                      <w:sz w:val="16"/>
                      <w:szCs w:val="16"/>
                      <w:lang w:val="pt-BR"/>
                    </w:rPr>
                  </w:pPr>
                  <w:r w:rsidRPr="00C557F4">
                    <w:rPr>
                      <w:rFonts w:ascii="Arial" w:hAnsi="Arial" w:cs="Arial"/>
                      <w:sz w:val="16"/>
                      <w:szCs w:val="16"/>
                      <w:lang w:val="pt-BR"/>
                    </w:rPr>
                    <w:t xml:space="preserve">    H</w:t>
                  </w:r>
                  <w:r w:rsidRPr="00C557F4">
                    <w:rPr>
                      <w:rFonts w:ascii="Arial" w:hAnsi="Arial" w:cs="Arial"/>
                      <w:sz w:val="16"/>
                      <w:szCs w:val="16"/>
                      <w:vertAlign w:val="subscript"/>
                      <w:lang w:val="pt-BR"/>
                    </w:rPr>
                    <w:t xml:space="preserve">0  </w:t>
                  </w:r>
                  <w:r w:rsidRPr="00C557F4">
                    <w:rPr>
                      <w:rFonts w:ascii="Arial" w:hAnsi="Arial" w:cs="Arial"/>
                      <w:sz w:val="16"/>
                      <w:szCs w:val="16"/>
                      <w:lang w:val="pt-BR"/>
                    </w:rPr>
                    <w:t>:p</w:t>
                  </w:r>
                  <w:r w:rsidRPr="00C557F4">
                    <w:rPr>
                      <w:rFonts w:ascii="Arial" w:hAnsi="Arial" w:cs="Arial"/>
                      <w:sz w:val="16"/>
                      <w:szCs w:val="16"/>
                      <w:vertAlign w:val="subscript"/>
                      <w:lang w:val="pt-BR"/>
                    </w:rPr>
                    <w:t>1</w:t>
                  </w:r>
                  <w:r w:rsidRPr="00C557F4">
                    <w:rPr>
                      <w:rFonts w:ascii="Arial" w:hAnsi="Arial" w:cs="Arial"/>
                      <w:sz w:val="16"/>
                      <w:szCs w:val="16"/>
                      <w:lang w:val="pt-BR"/>
                    </w:rPr>
                    <w:t>=p</w:t>
                  </w:r>
                  <w:r w:rsidRPr="00C557F4">
                    <w:rPr>
                      <w:rFonts w:ascii="Arial" w:hAnsi="Arial" w:cs="Arial"/>
                      <w:sz w:val="16"/>
                      <w:szCs w:val="16"/>
                      <w:vertAlign w:val="subscript"/>
                      <w:lang w:val="pt-BR"/>
                    </w:rPr>
                    <w:t>2</w:t>
                  </w:r>
                  <w:r w:rsidRPr="00C557F4">
                    <w:rPr>
                      <w:rFonts w:ascii="Arial" w:hAnsi="Arial" w:cs="Arial"/>
                      <w:sz w:val="16"/>
                      <w:szCs w:val="16"/>
                      <w:lang w:val="pt-BR"/>
                    </w:rPr>
                    <w:t>= p</w:t>
                  </w:r>
                  <w:r w:rsidRPr="00C557F4">
                    <w:rPr>
                      <w:rFonts w:ascii="Arial" w:hAnsi="Arial" w:cs="Arial"/>
                      <w:sz w:val="16"/>
                      <w:szCs w:val="16"/>
                      <w:vertAlign w:val="subscript"/>
                      <w:lang w:val="pt-BR"/>
                    </w:rPr>
                    <w:t>3</w:t>
                  </w:r>
                  <w:r w:rsidRPr="00C557F4">
                    <w:rPr>
                      <w:rFonts w:ascii="Arial" w:hAnsi="Arial" w:cs="Arial"/>
                      <w:sz w:val="16"/>
                      <w:szCs w:val="16"/>
                      <w:lang w:val="pt-BR"/>
                    </w:rPr>
                    <w:t>= p</w:t>
                  </w:r>
                  <w:r w:rsidRPr="00C557F4">
                    <w:rPr>
                      <w:rFonts w:ascii="Arial" w:hAnsi="Arial" w:cs="Arial"/>
                      <w:sz w:val="16"/>
                      <w:szCs w:val="16"/>
                      <w:vertAlign w:val="subscript"/>
                      <w:lang w:val="pt-BR"/>
                    </w:rPr>
                    <w:t>4</w:t>
                  </w:r>
                  <w:r w:rsidRPr="00C557F4">
                    <w:rPr>
                      <w:rFonts w:ascii="Arial" w:hAnsi="Arial" w:cs="Arial"/>
                      <w:sz w:val="16"/>
                      <w:szCs w:val="16"/>
                      <w:lang w:val="pt-BR"/>
                    </w:rPr>
                    <w:t>= p</w:t>
                  </w:r>
                  <w:r w:rsidRPr="00C557F4">
                    <w:rPr>
                      <w:rFonts w:ascii="Arial" w:hAnsi="Arial" w:cs="Arial"/>
                      <w:sz w:val="16"/>
                      <w:szCs w:val="16"/>
                      <w:vertAlign w:val="subscript"/>
                      <w:lang w:val="pt-BR"/>
                    </w:rPr>
                    <w:t>5</w:t>
                  </w:r>
                  <w:r w:rsidRPr="00C557F4">
                    <w:rPr>
                      <w:rFonts w:ascii="Arial" w:hAnsi="Arial" w:cs="Arial"/>
                      <w:sz w:val="16"/>
                      <w:szCs w:val="16"/>
                      <w:lang w:val="pt-BR"/>
                    </w:rPr>
                    <w:t>= 1/5</w:t>
                  </w:r>
                </w:p>
                <w:p w:rsidR="00D477C0" w:rsidRPr="00C557F4" w:rsidRDefault="00D477C0" w:rsidP="00D477C0">
                  <w:pPr>
                    <w:ind w:left="180"/>
                    <w:rPr>
                      <w:rFonts w:ascii="Arial" w:hAnsi="Arial" w:cs="Arial"/>
                      <w:sz w:val="16"/>
                      <w:szCs w:val="16"/>
                      <w:lang w:val="pt-BR"/>
                    </w:rPr>
                  </w:pPr>
                  <w:r w:rsidRPr="00C557F4">
                    <w:rPr>
                      <w:rFonts w:ascii="Arial" w:hAnsi="Arial" w:cs="Arial"/>
                      <w:sz w:val="16"/>
                      <w:szCs w:val="16"/>
                      <w:lang w:val="pt-BR"/>
                    </w:rPr>
                    <w:t xml:space="preserve">                    VS</w:t>
                  </w:r>
                </w:p>
                <w:p w:rsidR="00D477C0" w:rsidRPr="00C557F4" w:rsidRDefault="00D477C0" w:rsidP="00D477C0">
                  <w:pPr>
                    <w:ind w:left="180"/>
                    <w:rPr>
                      <w:rFonts w:ascii="Arial" w:hAnsi="Arial" w:cs="Arial"/>
                      <w:sz w:val="16"/>
                      <w:szCs w:val="16"/>
                      <w:vertAlign w:val="subscript"/>
                      <w:lang w:val="pt-BR"/>
                    </w:rPr>
                  </w:pPr>
                  <w:r w:rsidRPr="00C557F4">
                    <w:rPr>
                      <w:rFonts w:ascii="Arial" w:hAnsi="Arial" w:cs="Arial"/>
                      <w:sz w:val="16"/>
                      <w:szCs w:val="16"/>
                      <w:lang w:val="pt-BR"/>
                    </w:rPr>
                    <w:t xml:space="preserve">        H</w:t>
                  </w:r>
                  <w:r w:rsidRPr="00C557F4">
                    <w:rPr>
                      <w:rFonts w:ascii="Arial" w:hAnsi="Arial" w:cs="Arial"/>
                      <w:sz w:val="16"/>
                      <w:szCs w:val="16"/>
                      <w:vertAlign w:val="subscript"/>
                      <w:lang w:val="pt-BR"/>
                    </w:rPr>
                    <w:t xml:space="preserve">1 </w:t>
                  </w:r>
                  <w:r w:rsidRPr="00C557F4">
                    <w:rPr>
                      <w:rFonts w:ascii="Arial" w:hAnsi="Arial" w:cs="Arial"/>
                      <w:sz w:val="16"/>
                      <w:szCs w:val="16"/>
                      <w:lang w:val="pt-BR"/>
                    </w:rPr>
                    <w:t>: No es verdad H</w:t>
                  </w:r>
                  <w:r w:rsidRPr="00C557F4">
                    <w:rPr>
                      <w:rFonts w:ascii="Arial" w:hAnsi="Arial" w:cs="Arial"/>
                      <w:sz w:val="16"/>
                      <w:szCs w:val="16"/>
                      <w:vertAlign w:val="subscript"/>
                      <w:lang w:val="pt-BR"/>
                    </w:rPr>
                    <w:t>0</w:t>
                  </w:r>
                </w:p>
                <w:p w:rsidR="00D477C0" w:rsidRPr="00C557F4" w:rsidRDefault="00D477C0" w:rsidP="00D477C0">
                  <w:pPr>
                    <w:ind w:left="180"/>
                    <w:rPr>
                      <w:rFonts w:ascii="Arial" w:hAnsi="Arial" w:cs="Arial"/>
                      <w:sz w:val="16"/>
                      <w:szCs w:val="16"/>
                    </w:rPr>
                  </w:pPr>
                  <w:r w:rsidRPr="00C557F4">
                    <w:rPr>
                      <w:rFonts w:ascii="Arial" w:hAnsi="Arial" w:cs="Arial"/>
                      <w:sz w:val="16"/>
                      <w:szCs w:val="16"/>
                      <w:lang w:val="pt-BR"/>
                    </w:rPr>
                    <w:t xml:space="preserve">      </w:t>
                  </w:r>
                  <w:r w:rsidRPr="00C557F4">
                    <w:rPr>
                      <w:rFonts w:ascii="Arial" w:hAnsi="Arial" w:cs="Arial"/>
                      <w:sz w:val="16"/>
                      <w:szCs w:val="16"/>
                    </w:rPr>
                    <w:t>Estadístico de Prueba</w:t>
                  </w:r>
                </w:p>
                <w:p w:rsidR="00D477C0" w:rsidRPr="00C557F4" w:rsidRDefault="00D477C0" w:rsidP="00D477C0">
                  <w:pPr>
                    <w:ind w:left="180"/>
                    <w:rPr>
                      <w:rFonts w:ascii="Arial" w:hAnsi="Arial" w:cs="Arial"/>
                      <w:sz w:val="16"/>
                      <w:szCs w:val="16"/>
                    </w:rPr>
                  </w:pPr>
                  <w:r w:rsidRPr="00C557F4">
                    <w:rPr>
                      <w:rFonts w:ascii="Arial" w:hAnsi="Arial" w:cs="Arial"/>
                      <w:sz w:val="16"/>
                      <w:szCs w:val="16"/>
                    </w:rPr>
                    <w:t xml:space="preserve">               </w:t>
                  </w:r>
                  <w:r w:rsidRPr="00C557F4">
                    <w:rPr>
                      <w:i/>
                      <w:sz w:val="16"/>
                      <w:szCs w:val="16"/>
                    </w:rPr>
                    <w:t xml:space="preserve"> </w:t>
                  </w:r>
                  <w:r w:rsidRPr="00C557F4">
                    <w:rPr>
                      <w:i/>
                    </w:rPr>
                    <w:t>χ</w:t>
                  </w:r>
                  <w:r w:rsidRPr="00C557F4">
                    <w:rPr>
                      <w:rFonts w:ascii="Arial" w:hAnsi="Arial" w:cs="Arial"/>
                      <w:sz w:val="16"/>
                      <w:szCs w:val="16"/>
                      <w:vertAlign w:val="superscript"/>
                    </w:rPr>
                    <w:t>2</w:t>
                  </w:r>
                  <w:r w:rsidRPr="00C557F4">
                    <w:rPr>
                      <w:rFonts w:ascii="Arial" w:hAnsi="Arial" w:cs="Arial"/>
                      <w:sz w:val="16"/>
                      <w:szCs w:val="16"/>
                    </w:rPr>
                    <w:t xml:space="preserve"> = 114.32</w:t>
                  </w:r>
                </w:p>
                <w:p w:rsidR="00D477C0" w:rsidRPr="00C557F4" w:rsidRDefault="00D477C0" w:rsidP="00D477C0">
                  <w:pPr>
                    <w:ind w:left="180"/>
                    <w:rPr>
                      <w:rFonts w:ascii="Arial" w:hAnsi="Arial" w:cs="Arial"/>
                      <w:sz w:val="16"/>
                      <w:szCs w:val="16"/>
                    </w:rPr>
                  </w:pPr>
                  <w:r w:rsidRPr="00C557F4">
                    <w:rPr>
                      <w:rFonts w:ascii="Arial" w:hAnsi="Arial" w:cs="Arial"/>
                      <w:sz w:val="16"/>
                      <w:szCs w:val="16"/>
                    </w:rPr>
                    <w:t xml:space="preserve">           Valor p = 0.000</w:t>
                  </w:r>
                </w:p>
                <w:p w:rsidR="00D477C0" w:rsidRPr="00C557F4" w:rsidRDefault="00D477C0" w:rsidP="00D477C0">
                  <w:pPr>
                    <w:ind w:left="180"/>
                    <w:rPr>
                      <w:rFonts w:ascii="Arial" w:hAnsi="Arial" w:cs="Arial"/>
                      <w:sz w:val="16"/>
                      <w:szCs w:val="16"/>
                    </w:rPr>
                  </w:pPr>
                </w:p>
              </w:tc>
            </w:tr>
          </w:tbl>
          <w:p w:rsidR="00D477C0" w:rsidRPr="00C557F4" w:rsidRDefault="00D477C0" w:rsidP="00D477C0">
            <w:pPr>
              <w:ind w:left="181"/>
              <w:rPr>
                <w:rFonts w:ascii="Arial" w:hAnsi="Arial" w:cs="Arial"/>
                <w:sz w:val="16"/>
                <w:szCs w:val="16"/>
              </w:rPr>
            </w:pPr>
          </w:p>
          <w:p w:rsidR="00D477C0" w:rsidRPr="00C557F4" w:rsidRDefault="00D477C0" w:rsidP="00D477C0">
            <w:pPr>
              <w:rPr>
                <w:rFonts w:ascii="Arial" w:hAnsi="Arial" w:cs="Arial"/>
                <w:sz w:val="16"/>
                <w:szCs w:val="16"/>
              </w:rPr>
            </w:pPr>
          </w:p>
          <w:p w:rsidR="00D477C0" w:rsidRPr="00C557F4" w:rsidRDefault="00D477C0" w:rsidP="00D477C0">
            <w:pPr>
              <w:rPr>
                <w:rFonts w:ascii="Arial" w:hAnsi="Arial" w:cs="Arial"/>
                <w:sz w:val="16"/>
                <w:szCs w:val="16"/>
              </w:rPr>
            </w:pPr>
          </w:p>
          <w:p w:rsidR="00D477C0" w:rsidRPr="00C557F4" w:rsidRDefault="00D477C0" w:rsidP="00D477C0">
            <w:pPr>
              <w:rPr>
                <w:sz w:val="16"/>
                <w:szCs w:val="16"/>
              </w:rPr>
            </w:pPr>
          </w:p>
          <w:p w:rsidR="00D477C0" w:rsidRPr="00C557F4" w:rsidRDefault="00D477C0" w:rsidP="00D477C0">
            <w:pPr>
              <w:rPr>
                <w:sz w:val="16"/>
                <w:szCs w:val="16"/>
              </w:rPr>
            </w:pPr>
          </w:p>
          <w:p w:rsidR="00D477C0" w:rsidRPr="00C557F4" w:rsidRDefault="00D477C0" w:rsidP="00D477C0">
            <w:pPr>
              <w:rPr>
                <w:sz w:val="16"/>
                <w:szCs w:val="16"/>
              </w:rPr>
            </w:pPr>
          </w:p>
          <w:p w:rsidR="00D477C0" w:rsidRPr="00C557F4" w:rsidRDefault="00D477C0" w:rsidP="00D477C0">
            <w:pPr>
              <w:rPr>
                <w:sz w:val="16"/>
                <w:szCs w:val="16"/>
              </w:rPr>
            </w:pPr>
          </w:p>
          <w:p w:rsidR="00D477C0" w:rsidRPr="00C557F4" w:rsidRDefault="00D477C0" w:rsidP="00D477C0">
            <w:pPr>
              <w:rPr>
                <w:sz w:val="16"/>
                <w:szCs w:val="16"/>
              </w:rPr>
            </w:pPr>
          </w:p>
          <w:p w:rsidR="00D477C0" w:rsidRPr="00C557F4" w:rsidRDefault="00D477C0" w:rsidP="00D477C0">
            <w:pPr>
              <w:rPr>
                <w:sz w:val="16"/>
                <w:szCs w:val="16"/>
              </w:rPr>
            </w:pPr>
          </w:p>
          <w:p w:rsidR="00D477C0" w:rsidRPr="00C557F4" w:rsidRDefault="00D477C0" w:rsidP="00D477C0">
            <w:pPr>
              <w:rPr>
                <w:rFonts w:ascii="Arial" w:hAnsi="Arial" w:cs="Arial"/>
                <w:sz w:val="16"/>
                <w:szCs w:val="16"/>
              </w:rPr>
            </w:pPr>
            <w:r w:rsidRPr="00C557F4">
              <w:rPr>
                <w:rFonts w:ascii="Arial" w:hAnsi="Arial" w:cs="Arial"/>
                <w:sz w:val="16"/>
                <w:szCs w:val="16"/>
              </w:rPr>
              <w:t xml:space="preserve">                   Diagrama de Caja</w:t>
            </w:r>
          </w:p>
          <w:p w:rsidR="00D477C0" w:rsidRPr="00C557F4" w:rsidRDefault="00D477C0" w:rsidP="00D477C0">
            <w:pPr>
              <w:rPr>
                <w:sz w:val="16"/>
                <w:szCs w:val="16"/>
              </w:rPr>
            </w:pPr>
            <w:r w:rsidRPr="00C557F4">
              <w:rPr>
                <w:sz w:val="16"/>
                <w:szCs w:val="16"/>
              </w:rPr>
              <w:object w:dxaOrig="2880" w:dyaOrig="1395">
                <v:shape id="_x0000_i1051" type="#_x0000_t75" style="width:2in;height:59.6pt" o:ole="" o:bordertopcolor="silver" o:borderleftcolor="silver" o:borderbottomcolor="silver" o:borderrightcolor="silver">
                  <v:imagedata r:id="rId91" o:title=""/>
                  <w10:bordertop type="double" width="6"/>
                  <w10:borderleft type="double" width="6"/>
                  <w10:borderbottom type="double" width="6"/>
                  <w10:borderright type="double" width="6"/>
                </v:shape>
                <o:OLEObject Type="Embed" ProgID="PBrush" ShapeID="_x0000_i1051" DrawAspect="Content" ObjectID="_1308375017" r:id="rId92"/>
              </w:object>
            </w:r>
          </w:p>
          <w:p w:rsidR="00D477C0" w:rsidRDefault="00D477C0" w:rsidP="00D477C0">
            <w:pPr>
              <w:rPr>
                <w:rFonts w:ascii="Arial" w:hAnsi="Arial" w:cs="Arial"/>
                <w:sz w:val="16"/>
                <w:szCs w:val="16"/>
              </w:rPr>
            </w:pPr>
          </w:p>
          <w:p w:rsidR="00D477C0" w:rsidRPr="00C557F4" w:rsidRDefault="00D477C0" w:rsidP="00D477C0">
            <w:pPr>
              <w:rPr>
                <w:rFonts w:ascii="Arial" w:hAnsi="Arial" w:cs="Arial"/>
                <w:b/>
                <w:color w:val="000000"/>
                <w:sz w:val="16"/>
                <w:szCs w:val="16"/>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(-0.831), en valor absoluto es relativamente ”alto”, lo que implica que los datos se encuentran concentrados a la derecha de la media, es decir que los entrevistados han calificado a esta Obligación o Responsabilidad en “Indiferencia” y “Acuerdo”, la curtosis es de (-1.073) es menor que 3 lo que implica que la curva de esta variable es platicurtica, es decir mas plana que la curva normal.</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El 25% de los entrevistados toman valores iguales a 0, es decir han calificado a la Obligación o Responsabilidad en “Total Desacuerdo”, el 50% de los entrevistados toman valores menores o iguales a 6, es decir han calificado “Total Desacuerdo” o “Indiferente” y 75% de los entrevistados toman valores menores o iguales a 7, es decir han calificado a la Obligación o Responsabilidad en “Total Desacuerdo” o “Indiferente”, el 90% de los entrevistados toman valores menores o iguales a 8, es decir que los entrevistados han calificado ”Total Desacuerdo”, “Indiferente” o “Acuerdo”, Esta información se obtiene a partir de los percentiles. Véase el Cuadro 3.27</w:t>
      </w:r>
    </w:p>
    <w:p w:rsidR="00D477C0" w:rsidRPr="001E1634"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b/>
          <w:i/>
          <w:color w:val="000000"/>
        </w:rPr>
      </w:pPr>
      <w:r>
        <w:rPr>
          <w:rFonts w:ascii="Arial" w:hAnsi="Arial" w:cs="Arial"/>
          <w:b/>
        </w:rPr>
        <w:br w:type="page"/>
      </w:r>
      <w:r w:rsidRPr="001E1634">
        <w:rPr>
          <w:rFonts w:ascii="Arial" w:hAnsi="Arial" w:cs="Arial"/>
          <w:b/>
        </w:rPr>
        <w:t>Característica:</w:t>
      </w:r>
      <w:r w:rsidRPr="001E1634">
        <w:rPr>
          <w:rFonts w:ascii="Arial" w:hAnsi="Arial" w:cs="Arial"/>
          <w:b/>
          <w:color w:val="000000"/>
        </w:rPr>
        <w:t xml:space="preserve"> </w:t>
      </w:r>
      <w:r w:rsidRPr="001E1634">
        <w:rPr>
          <w:rFonts w:ascii="Arial" w:hAnsi="Arial" w:cs="Arial"/>
          <w:i/>
          <w:color w:val="000000"/>
        </w:rPr>
        <w:t>“El supervisor  evalúa el desempeño del gobierno estudiantil”.</w:t>
      </w:r>
      <w:r w:rsidRPr="001E1634">
        <w:rPr>
          <w:rFonts w:ascii="Arial" w:hAnsi="Arial" w:cs="Arial"/>
          <w:b/>
          <w:i/>
          <w:color w:val="000000"/>
        </w:rPr>
        <w:t xml:space="preserve"> </w:t>
      </w:r>
    </w:p>
    <w:p w:rsidR="00D477C0" w:rsidRPr="001E1634" w:rsidRDefault="00D477C0" w:rsidP="00D477C0">
      <w:pPr>
        <w:spacing w:line="480" w:lineRule="auto"/>
        <w:jc w:val="both"/>
        <w:rPr>
          <w:rFonts w:ascii="Arial" w:hAnsi="Arial" w:cs="Arial"/>
          <w:b/>
          <w:i/>
          <w:color w:val="000000"/>
        </w:rPr>
      </w:pPr>
    </w:p>
    <w:p w:rsidR="00D477C0" w:rsidRDefault="00D477C0" w:rsidP="00D477C0">
      <w:pPr>
        <w:spacing w:line="480" w:lineRule="auto"/>
        <w:jc w:val="both"/>
        <w:rPr>
          <w:rFonts w:ascii="Arial" w:hAnsi="Arial" w:cs="Arial"/>
          <w:color w:val="000000"/>
        </w:rPr>
      </w:pPr>
      <w:r w:rsidRPr="001E1634">
        <w:rPr>
          <w:rFonts w:ascii="Arial" w:hAnsi="Arial" w:cs="Arial"/>
          <w:color w:val="000000"/>
        </w:rPr>
        <w:t xml:space="preserve">En la siguiente variable se logra obtener el mayor porcentaje en </w:t>
      </w:r>
      <w:r>
        <w:rPr>
          <w:rFonts w:ascii="Arial" w:hAnsi="Arial" w:cs="Arial"/>
          <w:color w:val="000000"/>
        </w:rPr>
        <w:t xml:space="preserve">“Indiferente” </w:t>
      </w:r>
      <w:r w:rsidRPr="001E1634">
        <w:rPr>
          <w:rFonts w:ascii="Arial" w:hAnsi="Arial" w:cs="Arial"/>
          <w:color w:val="000000"/>
        </w:rPr>
        <w:t xml:space="preserve">con un 47% además se observa que </w:t>
      </w:r>
      <w:r>
        <w:rPr>
          <w:rFonts w:ascii="Arial" w:hAnsi="Arial" w:cs="Arial"/>
          <w:color w:val="000000"/>
        </w:rPr>
        <w:t>en “D</w:t>
      </w:r>
      <w:r w:rsidRPr="001E1634">
        <w:rPr>
          <w:rFonts w:ascii="Arial" w:hAnsi="Arial" w:cs="Arial"/>
          <w:color w:val="000000"/>
        </w:rPr>
        <w:t>esacuerdo</w:t>
      </w:r>
      <w:r>
        <w:rPr>
          <w:rFonts w:ascii="Arial" w:hAnsi="Arial" w:cs="Arial"/>
          <w:color w:val="000000"/>
        </w:rPr>
        <w:t>”</w:t>
      </w:r>
      <w:r w:rsidRPr="001E1634">
        <w:rPr>
          <w:rFonts w:ascii="Arial" w:hAnsi="Arial" w:cs="Arial"/>
          <w:color w:val="000000"/>
        </w:rPr>
        <w:t xml:space="preserve"> el porcentaje es de 0%</w:t>
      </w:r>
      <w:r>
        <w:rPr>
          <w:rFonts w:ascii="Arial" w:hAnsi="Arial" w:cs="Arial"/>
          <w:color w:val="000000"/>
        </w:rPr>
        <w:t>, el 29% es para la opción  “Total Desacuerdo”,  “Acuerdo” con el 10% y “Total Acuerdo” con el 14% restante.</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4.383 </w:t>
      </w:r>
      <w:r w:rsidRPr="00EE2FFF">
        <w:rPr>
          <w:rFonts w:ascii="Arial" w:hAnsi="Arial" w:cs="Arial"/>
          <w:color w:val="000000"/>
          <w:u w:val="single"/>
        </w:rPr>
        <w:t>+</w:t>
      </w:r>
      <w:r>
        <w:rPr>
          <w:rFonts w:ascii="Arial" w:hAnsi="Arial" w:cs="Arial"/>
          <w:color w:val="000000"/>
        </w:rPr>
        <w:t xml:space="preserve"> 0.144, es decir en promedio los entrevistados han calificado a esta Obligación o Responsabilidad en la Zona de Indiferencia, el 50% de los entrevistados han calificado a la Obligación o Responsabilidad en “Total Desacuerdo” o “Indiferente”, esta información se obtiene de la mediana, la opción que mas se repite es “Indiferente”, el mínimo valor es cero, es decir “Total Desacuerdo”, el mayor valor es nueve, esto implica “Total Acuerdo”.  </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rPr>
      </w:pPr>
      <w:r>
        <w:rPr>
          <w:rFonts w:ascii="Arial" w:hAnsi="Arial" w:cs="Arial"/>
        </w:rPr>
        <w:t>El sesgo de esta variable, es negativo (-0.228), en valor absoluto es relativamente ”bajo”, lo que implica que los datos se encuentran concentrados a la derecha de la media, es decir que los entrevistados han calificado a esta Obligación o Responsabilidad en “Indiferente”, “Acuerdo” y “Total Acuerdo”;  la curtosis es de (-1.068) es menor que 3 lo que implica que la curva de esta variable es platicurtica, es decir mas plana que la curva normal.</w:t>
      </w: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390"/>
      </w:tblGrid>
      <w:tr w:rsidR="00D477C0" w:rsidRPr="00622A5E">
        <w:tblPrEx>
          <w:tblCellMar>
            <w:top w:w="0" w:type="dxa"/>
            <w:bottom w:w="0" w:type="dxa"/>
          </w:tblCellMar>
        </w:tblPrEx>
        <w:trPr>
          <w:trHeight w:val="393"/>
          <w:jc w:val="center"/>
        </w:trPr>
        <w:tc>
          <w:tcPr>
            <w:tcW w:w="7390" w:type="dxa"/>
          </w:tcPr>
          <w:p w:rsidR="00D477C0" w:rsidRPr="00622A5E" w:rsidRDefault="00D477C0" w:rsidP="00D477C0">
            <w:pPr>
              <w:jc w:val="center"/>
              <w:rPr>
                <w:rFonts w:ascii="Arial" w:hAnsi="Arial" w:cs="Arial"/>
                <w:b/>
                <w:i/>
                <w:sz w:val="16"/>
                <w:szCs w:val="16"/>
              </w:rPr>
            </w:pPr>
            <w:r w:rsidRPr="00622A5E">
              <w:rPr>
                <w:rFonts w:ascii="Arial" w:hAnsi="Arial" w:cs="Arial"/>
                <w:b/>
                <w:i/>
                <w:sz w:val="16"/>
                <w:szCs w:val="16"/>
              </w:rPr>
              <w:t>CUADRO 3.28</w:t>
            </w:r>
          </w:p>
          <w:p w:rsidR="00D477C0" w:rsidRPr="00622A5E"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622A5E">
                <w:rPr>
                  <w:rFonts w:ascii="Arial" w:hAnsi="Arial" w:cs="Arial"/>
                  <w:i/>
                  <w:sz w:val="16"/>
                  <w:szCs w:val="16"/>
                </w:rPr>
                <w:t>LA SUPERVISIÓN ESTATAL</w:t>
              </w:r>
            </w:smartTag>
            <w:r w:rsidRPr="00622A5E">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622A5E">
                  <w:rPr>
                    <w:rFonts w:ascii="Arial" w:hAnsi="Arial" w:cs="Arial"/>
                    <w:i/>
                    <w:sz w:val="16"/>
                    <w:szCs w:val="16"/>
                  </w:rPr>
                  <w:t>LA CALIDAD</w:t>
                </w:r>
              </w:smartTag>
              <w:r w:rsidRPr="00622A5E">
                <w:rPr>
                  <w:rFonts w:ascii="Arial" w:hAnsi="Arial" w:cs="Arial"/>
                  <w:i/>
                  <w:sz w:val="16"/>
                  <w:szCs w:val="16"/>
                </w:rPr>
                <w:t xml:space="preserve"> DE</w:t>
              </w:r>
            </w:smartTag>
            <w:r w:rsidRPr="00622A5E">
              <w:rPr>
                <w:rFonts w:ascii="Arial" w:hAnsi="Arial" w:cs="Arial"/>
                <w:i/>
                <w:sz w:val="16"/>
                <w:szCs w:val="16"/>
              </w:rPr>
              <w:t xml:space="preserve"> </w:t>
            </w:r>
            <w:smartTag w:uri="urn:schemas-microsoft-com:office:smarttags" w:element="PersonName">
              <w:smartTagPr>
                <w:attr w:name="ProductID" w:val="LA EDUCACIￓN"/>
              </w:smartTagPr>
              <w:r w:rsidRPr="00622A5E">
                <w:rPr>
                  <w:rFonts w:ascii="Arial" w:hAnsi="Arial" w:cs="Arial"/>
                  <w:i/>
                  <w:sz w:val="16"/>
                  <w:szCs w:val="16"/>
                </w:rPr>
                <w:t>LA EDUCACIÓN</w:t>
              </w:r>
            </w:smartTag>
            <w:r w:rsidRPr="00622A5E">
              <w:rPr>
                <w:rFonts w:ascii="Arial" w:hAnsi="Arial" w:cs="Arial"/>
                <w:i/>
                <w:sz w:val="16"/>
                <w:szCs w:val="16"/>
              </w:rPr>
              <w:t>: CASO DE LOS COLEGIOS FISCALES DEL SECTOR URBANO DEL CANTÓN GUAYAQUIL.</w:t>
            </w:r>
          </w:p>
          <w:p w:rsidR="00D477C0" w:rsidRPr="00622A5E" w:rsidRDefault="00D477C0" w:rsidP="00D477C0">
            <w:pPr>
              <w:spacing w:line="480" w:lineRule="auto"/>
              <w:ind w:left="360"/>
              <w:jc w:val="center"/>
              <w:rPr>
                <w:rFonts w:ascii="Arial" w:hAnsi="Arial" w:cs="Arial"/>
                <w:b/>
                <w:color w:val="000000"/>
                <w:sz w:val="16"/>
                <w:szCs w:val="16"/>
              </w:rPr>
            </w:pPr>
            <w:r w:rsidRPr="00622A5E">
              <w:rPr>
                <w:rFonts w:ascii="Arial" w:hAnsi="Arial" w:cs="Arial"/>
                <w:b/>
                <w:i/>
                <w:color w:val="000000"/>
                <w:sz w:val="16"/>
                <w:szCs w:val="16"/>
              </w:rPr>
              <w:t>El supervisor  evalúa el desempeño del gobierno estudiantil</w:t>
            </w:r>
          </w:p>
        </w:tc>
      </w:tr>
      <w:tr w:rsidR="00D477C0" w:rsidRPr="00622A5E">
        <w:tblPrEx>
          <w:tblCellMar>
            <w:top w:w="0" w:type="dxa"/>
            <w:bottom w:w="0" w:type="dxa"/>
          </w:tblCellMar>
        </w:tblPrEx>
        <w:trPr>
          <w:trHeight w:val="7579"/>
          <w:jc w:val="center"/>
        </w:trPr>
        <w:tc>
          <w:tcPr>
            <w:tcW w:w="7390" w:type="dxa"/>
          </w:tcPr>
          <w:p w:rsidR="00D477C0" w:rsidRPr="00622A5E" w:rsidRDefault="00D477C0" w:rsidP="00D477C0">
            <w:pPr>
              <w:spacing w:line="480" w:lineRule="auto"/>
              <w:ind w:left="360"/>
              <w:jc w:val="both"/>
              <w:rPr>
                <w:rFonts w:ascii="Arial" w:hAnsi="Arial" w:cs="Arial"/>
                <w:sz w:val="16"/>
                <w:szCs w:val="16"/>
              </w:rPr>
            </w:pPr>
            <w:r w:rsidRPr="00622A5E">
              <w:rPr>
                <w:rFonts w:ascii="Arial" w:hAnsi="Arial" w:cs="Arial"/>
                <w:sz w:val="16"/>
                <w:szCs w:val="16"/>
              </w:rPr>
              <w:t xml:space="preserve">  </w:t>
            </w:r>
          </w:p>
          <w:p w:rsidR="00D477C0" w:rsidRPr="00622A5E" w:rsidRDefault="00D477C0" w:rsidP="00D477C0">
            <w:pPr>
              <w:spacing w:line="480" w:lineRule="auto"/>
              <w:ind w:left="360"/>
              <w:jc w:val="both"/>
              <w:rPr>
                <w:rFonts w:ascii="Arial" w:hAnsi="Arial" w:cs="Arial"/>
                <w:b/>
                <w:color w:val="000000"/>
                <w:sz w:val="16"/>
                <w:szCs w:val="16"/>
              </w:rPr>
            </w:pPr>
            <w:r w:rsidRPr="00622A5E">
              <w:rPr>
                <w:rFonts w:ascii="Arial" w:hAnsi="Arial" w:cs="Arial"/>
                <w:sz w:val="16"/>
                <w:szCs w:val="16"/>
              </w:rPr>
              <w:t xml:space="preserve">      </w:t>
            </w:r>
            <w:r w:rsidR="00A27E68">
              <w:rPr>
                <w:noProof/>
                <w:sz w:val="16"/>
                <w:szCs w:val="16"/>
              </w:rPr>
              <w:drawing>
                <wp:inline distT="0" distB="0" distL="0" distR="0">
                  <wp:extent cx="2853690" cy="1071880"/>
                  <wp:effectExtent l="0" t="0" r="0" b="0"/>
                  <wp:docPr id="59" name="Objeto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pPr w:leftFromText="141" w:rightFromText="141" w:vertAnchor="text" w:horzAnchor="margin" w:tblpY="725"/>
              <w:tblOverlap w:val="never"/>
              <w:tblW w:w="2227"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364"/>
              <w:gridCol w:w="798"/>
            </w:tblGrid>
            <w:tr w:rsidR="00D477C0" w:rsidRPr="00622A5E">
              <w:trPr>
                <w:trHeight w:val="289"/>
              </w:trPr>
              <w:tc>
                <w:tcPr>
                  <w:tcW w:w="2227" w:type="dxa"/>
                  <w:gridSpan w:val="3"/>
                  <w:shd w:val="clear" w:color="auto" w:fill="auto"/>
                  <w:vAlign w:val="center"/>
                </w:tcPr>
                <w:p w:rsidR="00D477C0" w:rsidRPr="00622A5E" w:rsidRDefault="00D477C0" w:rsidP="00D477C0">
                  <w:pPr>
                    <w:jc w:val="center"/>
                    <w:rPr>
                      <w:rFonts w:ascii="Arial" w:hAnsi="Arial" w:cs="Arial"/>
                      <w:b/>
                      <w:bCs/>
                      <w:sz w:val="16"/>
                      <w:szCs w:val="16"/>
                    </w:rPr>
                  </w:pPr>
                  <w:r w:rsidRPr="00622A5E">
                    <w:rPr>
                      <w:rFonts w:ascii="Arial" w:hAnsi="Arial" w:cs="Arial"/>
                      <w:b/>
                      <w:bCs/>
                      <w:sz w:val="16"/>
                      <w:szCs w:val="16"/>
                    </w:rPr>
                    <w:t>Estadística Descriptiva</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Media</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4.383</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Mediana</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5.000</w:t>
                  </w:r>
                </w:p>
              </w:tc>
            </w:tr>
            <w:tr w:rsidR="00D477C0" w:rsidRPr="00622A5E">
              <w:trPr>
                <w:trHeight w:val="150"/>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Moda</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5.000</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Varianza</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9.693</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Desviación Estándar</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3.113</w:t>
                  </w:r>
                </w:p>
              </w:tc>
            </w:tr>
            <w:tr w:rsidR="00D477C0" w:rsidRPr="00622A5E">
              <w:trPr>
                <w:trHeight w:val="148"/>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Error estand.</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0.144</w:t>
                  </w:r>
                </w:p>
              </w:tc>
            </w:tr>
            <w:tr w:rsidR="00D477C0" w:rsidRPr="00622A5E">
              <w:trPr>
                <w:trHeight w:val="145"/>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Sesgo</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-0.228</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Curtosis</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-1.068</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Rango</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9.000</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Mínimo</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0.000</w:t>
                  </w:r>
                </w:p>
              </w:tc>
            </w:tr>
            <w:tr w:rsidR="00D477C0" w:rsidRPr="00622A5E">
              <w:trPr>
                <w:trHeight w:val="64"/>
              </w:trPr>
              <w:tc>
                <w:tcPr>
                  <w:tcW w:w="1065" w:type="dxa"/>
                  <w:tcBorders>
                    <w:right w:val="nil"/>
                  </w:tcBorders>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Máximo</w:t>
                  </w:r>
                </w:p>
              </w:tc>
              <w:tc>
                <w:tcPr>
                  <w:tcW w:w="364" w:type="dxa"/>
                  <w:tcBorders>
                    <w:left w:val="nil"/>
                  </w:tcBorders>
                  <w:shd w:val="clear" w:color="auto" w:fill="auto"/>
                  <w:vAlign w:val="center"/>
                </w:tcPr>
                <w:p w:rsidR="00D477C0" w:rsidRPr="00622A5E" w:rsidRDefault="00D477C0" w:rsidP="00D477C0">
                  <w:pPr>
                    <w:jc w:val="center"/>
                    <w:rPr>
                      <w:rFonts w:ascii="Arial" w:hAnsi="Arial" w:cs="Arial"/>
                      <w:sz w:val="16"/>
                      <w:szCs w:val="16"/>
                    </w:rPr>
                  </w:pPr>
                </w:p>
              </w:tc>
              <w:tc>
                <w:tcPr>
                  <w:tcW w:w="798" w:type="dxa"/>
                  <w:shd w:val="clear" w:color="auto" w:fill="auto"/>
                  <w:vAlign w:val="center"/>
                </w:tcPr>
                <w:p w:rsidR="00D477C0" w:rsidRPr="00622A5E" w:rsidRDefault="00D477C0" w:rsidP="00D477C0">
                  <w:pPr>
                    <w:jc w:val="center"/>
                    <w:rPr>
                      <w:rFonts w:ascii="Arial" w:hAnsi="Arial" w:cs="Arial"/>
                      <w:sz w:val="16"/>
                      <w:szCs w:val="16"/>
                    </w:rPr>
                  </w:pPr>
                  <w:r w:rsidRPr="00622A5E">
                    <w:rPr>
                      <w:rFonts w:ascii="Arial" w:hAnsi="Arial" w:cs="Arial"/>
                      <w:sz w:val="16"/>
                      <w:szCs w:val="16"/>
                    </w:rPr>
                    <w:t>9.000</w:t>
                  </w:r>
                </w:p>
              </w:tc>
            </w:tr>
            <w:tr w:rsidR="00D477C0" w:rsidRPr="00622A5E">
              <w:trPr>
                <w:trHeight w:val="64"/>
              </w:trPr>
              <w:tc>
                <w:tcPr>
                  <w:tcW w:w="1065"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Percentiles</w:t>
                  </w:r>
                </w:p>
              </w:tc>
              <w:tc>
                <w:tcPr>
                  <w:tcW w:w="364"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10</w:t>
                  </w:r>
                </w:p>
              </w:tc>
              <w:tc>
                <w:tcPr>
                  <w:tcW w:w="798"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0.000</w:t>
                  </w:r>
                </w:p>
              </w:tc>
            </w:tr>
            <w:tr w:rsidR="00D477C0" w:rsidRPr="00622A5E">
              <w:trPr>
                <w:trHeight w:val="64"/>
              </w:trPr>
              <w:tc>
                <w:tcPr>
                  <w:tcW w:w="1065" w:type="dxa"/>
                  <w:shd w:val="clear" w:color="auto" w:fill="auto"/>
                  <w:vAlign w:val="center"/>
                </w:tcPr>
                <w:p w:rsidR="00D477C0" w:rsidRPr="00622A5E" w:rsidRDefault="00D477C0" w:rsidP="00D477C0">
                  <w:pPr>
                    <w:jc w:val="center"/>
                    <w:rPr>
                      <w:rFonts w:ascii="Arial" w:hAnsi="Arial" w:cs="Arial"/>
                      <w:sz w:val="16"/>
                      <w:szCs w:val="16"/>
                    </w:rPr>
                  </w:pPr>
                </w:p>
              </w:tc>
              <w:tc>
                <w:tcPr>
                  <w:tcW w:w="364"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25</w:t>
                  </w:r>
                </w:p>
              </w:tc>
              <w:tc>
                <w:tcPr>
                  <w:tcW w:w="798"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0.000</w:t>
                  </w:r>
                </w:p>
              </w:tc>
            </w:tr>
            <w:tr w:rsidR="00D477C0" w:rsidRPr="00622A5E">
              <w:trPr>
                <w:trHeight w:val="64"/>
              </w:trPr>
              <w:tc>
                <w:tcPr>
                  <w:tcW w:w="1065" w:type="dxa"/>
                  <w:shd w:val="clear" w:color="auto" w:fill="auto"/>
                  <w:vAlign w:val="center"/>
                </w:tcPr>
                <w:p w:rsidR="00D477C0" w:rsidRPr="00622A5E" w:rsidRDefault="00D477C0" w:rsidP="00D477C0">
                  <w:pPr>
                    <w:jc w:val="center"/>
                    <w:rPr>
                      <w:rFonts w:ascii="Arial" w:hAnsi="Arial" w:cs="Arial"/>
                      <w:sz w:val="16"/>
                      <w:szCs w:val="16"/>
                    </w:rPr>
                  </w:pPr>
                </w:p>
              </w:tc>
              <w:tc>
                <w:tcPr>
                  <w:tcW w:w="364"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50</w:t>
                  </w:r>
                </w:p>
              </w:tc>
              <w:tc>
                <w:tcPr>
                  <w:tcW w:w="798"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5.000</w:t>
                  </w:r>
                </w:p>
              </w:tc>
            </w:tr>
            <w:tr w:rsidR="00D477C0" w:rsidRPr="00622A5E">
              <w:trPr>
                <w:trHeight w:val="64"/>
              </w:trPr>
              <w:tc>
                <w:tcPr>
                  <w:tcW w:w="1065" w:type="dxa"/>
                  <w:shd w:val="clear" w:color="auto" w:fill="auto"/>
                  <w:vAlign w:val="center"/>
                </w:tcPr>
                <w:p w:rsidR="00D477C0" w:rsidRPr="00622A5E" w:rsidRDefault="00D477C0" w:rsidP="00D477C0">
                  <w:pPr>
                    <w:jc w:val="center"/>
                    <w:rPr>
                      <w:rFonts w:ascii="Arial" w:hAnsi="Arial" w:cs="Arial"/>
                      <w:sz w:val="16"/>
                      <w:szCs w:val="16"/>
                    </w:rPr>
                  </w:pPr>
                </w:p>
              </w:tc>
              <w:tc>
                <w:tcPr>
                  <w:tcW w:w="364"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75</w:t>
                  </w:r>
                </w:p>
              </w:tc>
              <w:tc>
                <w:tcPr>
                  <w:tcW w:w="798"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5.000</w:t>
                  </w:r>
                </w:p>
              </w:tc>
            </w:tr>
            <w:tr w:rsidR="00D477C0" w:rsidRPr="00622A5E">
              <w:trPr>
                <w:trHeight w:val="64"/>
              </w:trPr>
              <w:tc>
                <w:tcPr>
                  <w:tcW w:w="1065" w:type="dxa"/>
                  <w:shd w:val="clear" w:color="auto" w:fill="auto"/>
                  <w:vAlign w:val="center"/>
                </w:tcPr>
                <w:p w:rsidR="00D477C0" w:rsidRPr="00622A5E" w:rsidRDefault="00D477C0" w:rsidP="00D477C0">
                  <w:pPr>
                    <w:jc w:val="center"/>
                    <w:rPr>
                      <w:rFonts w:ascii="Arial" w:hAnsi="Arial" w:cs="Arial"/>
                      <w:sz w:val="16"/>
                      <w:szCs w:val="16"/>
                    </w:rPr>
                  </w:pPr>
                </w:p>
              </w:tc>
              <w:tc>
                <w:tcPr>
                  <w:tcW w:w="364"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90</w:t>
                  </w:r>
                </w:p>
              </w:tc>
              <w:tc>
                <w:tcPr>
                  <w:tcW w:w="798"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9.000</w:t>
                  </w:r>
                </w:p>
              </w:tc>
            </w:tr>
          </w:tbl>
          <w:p w:rsidR="00D477C0" w:rsidRPr="00622A5E" w:rsidRDefault="00D477C0" w:rsidP="00D477C0">
            <w:pPr>
              <w:ind w:left="360"/>
              <w:rPr>
                <w:rFonts w:ascii="Arial" w:hAnsi="Arial" w:cs="Arial"/>
                <w:b/>
                <w:sz w:val="16"/>
                <w:szCs w:val="16"/>
              </w:rPr>
            </w:pPr>
            <w:r w:rsidRPr="00622A5E">
              <w:rPr>
                <w:rFonts w:ascii="Arial" w:hAnsi="Arial" w:cs="Arial"/>
                <w:b/>
                <w:sz w:val="16"/>
                <w:szCs w:val="16"/>
              </w:rPr>
              <w:t xml:space="preserve">             </w:t>
            </w:r>
          </w:p>
          <w:p w:rsidR="00D477C0" w:rsidRPr="00622A5E" w:rsidRDefault="00D477C0" w:rsidP="00D477C0">
            <w:pPr>
              <w:ind w:left="360"/>
              <w:rPr>
                <w:rFonts w:ascii="Arial" w:hAnsi="Arial" w:cs="Arial"/>
                <w:b/>
                <w:sz w:val="16"/>
                <w:szCs w:val="16"/>
              </w:rPr>
            </w:pPr>
          </w:p>
          <w:p w:rsidR="00D477C0" w:rsidRPr="00622A5E" w:rsidRDefault="00D477C0" w:rsidP="00D477C0">
            <w:pPr>
              <w:ind w:left="360"/>
              <w:rPr>
                <w:rFonts w:ascii="Arial" w:hAnsi="Arial" w:cs="Arial"/>
                <w:b/>
                <w:sz w:val="16"/>
                <w:szCs w:val="16"/>
              </w:rPr>
            </w:pPr>
            <w:r w:rsidRPr="00622A5E">
              <w:rPr>
                <w:rFonts w:ascii="Arial" w:hAnsi="Arial" w:cs="Arial"/>
                <w:b/>
                <w:sz w:val="16"/>
                <w:szCs w:val="16"/>
              </w:rPr>
              <w:t xml:space="preserve">   </w:t>
            </w:r>
            <w:r>
              <w:rPr>
                <w:rFonts w:ascii="Arial" w:hAnsi="Arial" w:cs="Arial"/>
                <w:b/>
                <w:sz w:val="16"/>
                <w:szCs w:val="16"/>
              </w:rPr>
              <w:t xml:space="preserve">    </w:t>
            </w:r>
            <w:r w:rsidRPr="00622A5E">
              <w:rPr>
                <w:rFonts w:ascii="Arial" w:hAnsi="Arial" w:cs="Arial"/>
                <w:b/>
                <w:sz w:val="16"/>
                <w:szCs w:val="16"/>
              </w:rPr>
              <w:t xml:space="preserve">  Contraste de Hipótesis para Múltiples Proporciones</w:t>
            </w:r>
          </w:p>
          <w:tbl>
            <w:tblPr>
              <w:tblpPr w:leftFromText="141" w:rightFromText="141" w:vertAnchor="text" w:horzAnchor="margin" w:tblpY="-2440"/>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65"/>
              <w:gridCol w:w="1080"/>
            </w:tblGrid>
            <w:tr w:rsidR="00D477C0" w:rsidRPr="00622A5E">
              <w:trPr>
                <w:trHeight w:val="330"/>
              </w:trPr>
              <w:tc>
                <w:tcPr>
                  <w:tcW w:w="2145" w:type="dxa"/>
                  <w:gridSpan w:val="2"/>
                  <w:shd w:val="clear" w:color="auto" w:fill="auto"/>
                  <w:vAlign w:val="center"/>
                </w:tcPr>
                <w:p w:rsidR="00D477C0" w:rsidRPr="00622A5E" w:rsidRDefault="00D477C0" w:rsidP="00D477C0">
                  <w:pPr>
                    <w:jc w:val="center"/>
                    <w:rPr>
                      <w:rFonts w:ascii="Arial" w:hAnsi="Arial" w:cs="Arial"/>
                      <w:b/>
                      <w:bCs/>
                      <w:sz w:val="16"/>
                      <w:szCs w:val="16"/>
                    </w:rPr>
                  </w:pPr>
                  <w:r w:rsidRPr="00622A5E">
                    <w:rPr>
                      <w:rFonts w:ascii="Arial" w:hAnsi="Arial" w:cs="Arial"/>
                      <w:b/>
                      <w:bCs/>
                      <w:sz w:val="16"/>
                      <w:szCs w:val="16"/>
                    </w:rPr>
                    <w:t>Tabla de Frecuencia</w:t>
                  </w:r>
                </w:p>
              </w:tc>
            </w:tr>
            <w:tr w:rsidR="00D477C0" w:rsidRPr="00622A5E">
              <w:trPr>
                <w:trHeight w:val="333"/>
              </w:trPr>
              <w:tc>
                <w:tcPr>
                  <w:tcW w:w="1065" w:type="dxa"/>
                  <w:shd w:val="clear" w:color="auto" w:fill="auto"/>
                  <w:vAlign w:val="center"/>
                </w:tcPr>
                <w:p w:rsidR="00D477C0" w:rsidRPr="00622A5E" w:rsidRDefault="00D477C0" w:rsidP="00D477C0">
                  <w:pPr>
                    <w:rPr>
                      <w:rFonts w:ascii="Arial" w:hAnsi="Arial" w:cs="Arial"/>
                      <w:b/>
                      <w:bCs/>
                      <w:sz w:val="16"/>
                      <w:szCs w:val="16"/>
                    </w:rPr>
                  </w:pPr>
                  <w:r w:rsidRPr="00622A5E">
                    <w:rPr>
                      <w:rFonts w:ascii="Arial" w:hAnsi="Arial" w:cs="Arial"/>
                      <w:b/>
                      <w:bCs/>
                      <w:sz w:val="16"/>
                      <w:szCs w:val="16"/>
                    </w:rPr>
                    <w:t>Tipo de Zona</w:t>
                  </w:r>
                </w:p>
              </w:tc>
              <w:tc>
                <w:tcPr>
                  <w:tcW w:w="1080" w:type="dxa"/>
                  <w:shd w:val="clear" w:color="auto" w:fill="auto"/>
                  <w:vAlign w:val="center"/>
                </w:tcPr>
                <w:p w:rsidR="00D477C0" w:rsidRPr="00622A5E" w:rsidRDefault="00D477C0" w:rsidP="00D477C0">
                  <w:pPr>
                    <w:rPr>
                      <w:rFonts w:ascii="Arial" w:hAnsi="Arial" w:cs="Arial"/>
                      <w:b/>
                      <w:bCs/>
                      <w:sz w:val="16"/>
                      <w:szCs w:val="16"/>
                    </w:rPr>
                  </w:pPr>
                  <w:r w:rsidRPr="00622A5E">
                    <w:rPr>
                      <w:rFonts w:ascii="Arial" w:hAnsi="Arial" w:cs="Arial"/>
                      <w:b/>
                      <w:bCs/>
                      <w:sz w:val="16"/>
                      <w:szCs w:val="16"/>
                    </w:rPr>
                    <w:t>Frecuencia Relativa</w:t>
                  </w:r>
                </w:p>
              </w:tc>
            </w:tr>
            <w:tr w:rsidR="00D477C0" w:rsidRPr="00622A5E">
              <w:trPr>
                <w:trHeight w:val="136"/>
              </w:trPr>
              <w:tc>
                <w:tcPr>
                  <w:tcW w:w="1065" w:type="dxa"/>
                  <w:shd w:val="clear" w:color="auto" w:fill="auto"/>
                  <w:vAlign w:val="center"/>
                </w:tcPr>
                <w:p w:rsidR="00D477C0" w:rsidRPr="00622A5E" w:rsidRDefault="00D477C0" w:rsidP="00D477C0">
                  <w:pPr>
                    <w:rPr>
                      <w:rFonts w:ascii="Arial" w:hAnsi="Arial" w:cs="Arial"/>
                      <w:sz w:val="16"/>
                      <w:szCs w:val="16"/>
                    </w:rPr>
                  </w:pPr>
                  <w:r w:rsidRPr="00622A5E">
                    <w:rPr>
                      <w:rFonts w:ascii="Arial" w:hAnsi="Arial" w:cs="Arial"/>
                      <w:sz w:val="16"/>
                      <w:szCs w:val="16"/>
                    </w:rPr>
                    <w:t>Total Desacuerdo</w:t>
                  </w:r>
                </w:p>
              </w:tc>
              <w:tc>
                <w:tcPr>
                  <w:tcW w:w="1080"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0.286</w:t>
                  </w:r>
                </w:p>
              </w:tc>
            </w:tr>
            <w:tr w:rsidR="00D477C0" w:rsidRPr="00622A5E">
              <w:trPr>
                <w:trHeight w:val="104"/>
              </w:trPr>
              <w:tc>
                <w:tcPr>
                  <w:tcW w:w="1065" w:type="dxa"/>
                  <w:shd w:val="clear" w:color="auto" w:fill="auto"/>
                  <w:vAlign w:val="center"/>
                </w:tcPr>
                <w:p w:rsidR="00D477C0" w:rsidRPr="00622A5E" w:rsidRDefault="00D477C0" w:rsidP="00D477C0">
                  <w:pPr>
                    <w:rPr>
                      <w:rFonts w:ascii="Arial" w:hAnsi="Arial" w:cs="Arial"/>
                      <w:sz w:val="16"/>
                      <w:szCs w:val="16"/>
                    </w:rPr>
                  </w:pPr>
                  <w:r w:rsidRPr="00622A5E">
                    <w:rPr>
                      <w:rFonts w:ascii="Arial" w:hAnsi="Arial" w:cs="Arial"/>
                      <w:sz w:val="16"/>
                      <w:szCs w:val="16"/>
                    </w:rPr>
                    <w:t>Desacuerdo</w:t>
                  </w:r>
                </w:p>
              </w:tc>
              <w:tc>
                <w:tcPr>
                  <w:tcW w:w="1080"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0.000</w:t>
                  </w:r>
                </w:p>
              </w:tc>
            </w:tr>
            <w:tr w:rsidR="00D477C0" w:rsidRPr="00622A5E">
              <w:trPr>
                <w:trHeight w:val="102"/>
              </w:trPr>
              <w:tc>
                <w:tcPr>
                  <w:tcW w:w="1065" w:type="dxa"/>
                  <w:shd w:val="clear" w:color="auto" w:fill="auto"/>
                  <w:vAlign w:val="center"/>
                </w:tcPr>
                <w:p w:rsidR="00D477C0" w:rsidRPr="00622A5E" w:rsidRDefault="00D477C0" w:rsidP="00D477C0">
                  <w:pPr>
                    <w:rPr>
                      <w:rFonts w:ascii="Arial" w:hAnsi="Arial" w:cs="Arial"/>
                      <w:sz w:val="16"/>
                      <w:szCs w:val="16"/>
                    </w:rPr>
                  </w:pPr>
                  <w:r w:rsidRPr="00622A5E">
                    <w:rPr>
                      <w:rFonts w:ascii="Arial" w:hAnsi="Arial" w:cs="Arial"/>
                      <w:sz w:val="16"/>
                      <w:szCs w:val="16"/>
                    </w:rPr>
                    <w:t>Indiferencia</w:t>
                  </w:r>
                </w:p>
              </w:tc>
              <w:tc>
                <w:tcPr>
                  <w:tcW w:w="1080"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0.473</w:t>
                  </w:r>
                </w:p>
              </w:tc>
            </w:tr>
            <w:tr w:rsidR="00D477C0" w:rsidRPr="00622A5E">
              <w:trPr>
                <w:trHeight w:val="85"/>
              </w:trPr>
              <w:tc>
                <w:tcPr>
                  <w:tcW w:w="1065" w:type="dxa"/>
                  <w:shd w:val="clear" w:color="auto" w:fill="auto"/>
                  <w:vAlign w:val="center"/>
                </w:tcPr>
                <w:p w:rsidR="00D477C0" w:rsidRPr="00622A5E" w:rsidRDefault="00D477C0" w:rsidP="00D477C0">
                  <w:pPr>
                    <w:rPr>
                      <w:rFonts w:ascii="Arial" w:hAnsi="Arial" w:cs="Arial"/>
                      <w:sz w:val="16"/>
                      <w:szCs w:val="16"/>
                    </w:rPr>
                  </w:pPr>
                  <w:r w:rsidRPr="00622A5E">
                    <w:rPr>
                      <w:rFonts w:ascii="Arial" w:hAnsi="Arial" w:cs="Arial"/>
                      <w:sz w:val="16"/>
                      <w:szCs w:val="16"/>
                    </w:rPr>
                    <w:t>Acuerdo</w:t>
                  </w:r>
                </w:p>
              </w:tc>
              <w:tc>
                <w:tcPr>
                  <w:tcW w:w="1080"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0.099</w:t>
                  </w:r>
                </w:p>
              </w:tc>
            </w:tr>
            <w:tr w:rsidR="00D477C0" w:rsidRPr="00622A5E">
              <w:trPr>
                <w:trHeight w:val="84"/>
              </w:trPr>
              <w:tc>
                <w:tcPr>
                  <w:tcW w:w="1065" w:type="dxa"/>
                  <w:shd w:val="clear" w:color="auto" w:fill="auto"/>
                  <w:vAlign w:val="center"/>
                </w:tcPr>
                <w:p w:rsidR="00D477C0" w:rsidRPr="00622A5E" w:rsidRDefault="00D477C0" w:rsidP="00D477C0">
                  <w:pPr>
                    <w:rPr>
                      <w:rFonts w:ascii="Arial" w:hAnsi="Arial" w:cs="Arial"/>
                      <w:sz w:val="16"/>
                      <w:szCs w:val="16"/>
                    </w:rPr>
                  </w:pPr>
                  <w:r w:rsidRPr="00622A5E">
                    <w:rPr>
                      <w:rFonts w:ascii="Arial" w:hAnsi="Arial" w:cs="Arial"/>
                      <w:sz w:val="16"/>
                      <w:szCs w:val="16"/>
                    </w:rPr>
                    <w:t>Total Acuerdo</w:t>
                  </w:r>
                </w:p>
              </w:tc>
              <w:tc>
                <w:tcPr>
                  <w:tcW w:w="1080" w:type="dxa"/>
                  <w:shd w:val="clear" w:color="auto" w:fill="auto"/>
                  <w:vAlign w:val="bottom"/>
                </w:tcPr>
                <w:p w:rsidR="00D477C0" w:rsidRPr="00622A5E" w:rsidRDefault="00D477C0" w:rsidP="00D477C0">
                  <w:pPr>
                    <w:jc w:val="center"/>
                    <w:rPr>
                      <w:rFonts w:ascii="Arial" w:hAnsi="Arial" w:cs="Arial"/>
                      <w:sz w:val="16"/>
                      <w:szCs w:val="16"/>
                    </w:rPr>
                  </w:pPr>
                  <w:r w:rsidRPr="00622A5E">
                    <w:rPr>
                      <w:rFonts w:ascii="Arial" w:hAnsi="Arial" w:cs="Arial"/>
                      <w:sz w:val="16"/>
                      <w:szCs w:val="16"/>
                    </w:rPr>
                    <w:t>0.142</w:t>
                  </w:r>
                </w:p>
              </w:tc>
            </w:tr>
            <w:tr w:rsidR="00D477C0" w:rsidRPr="00622A5E">
              <w:trPr>
                <w:trHeight w:val="64"/>
              </w:trPr>
              <w:tc>
                <w:tcPr>
                  <w:tcW w:w="1065" w:type="dxa"/>
                  <w:shd w:val="clear" w:color="auto" w:fill="auto"/>
                  <w:vAlign w:val="center"/>
                </w:tcPr>
                <w:p w:rsidR="00D477C0" w:rsidRPr="00622A5E" w:rsidRDefault="00D477C0" w:rsidP="00D477C0">
                  <w:pPr>
                    <w:rPr>
                      <w:rFonts w:ascii="Arial" w:hAnsi="Arial" w:cs="Arial"/>
                      <w:b/>
                      <w:bCs/>
                      <w:sz w:val="16"/>
                      <w:szCs w:val="16"/>
                    </w:rPr>
                  </w:pPr>
                  <w:r w:rsidRPr="00622A5E">
                    <w:rPr>
                      <w:rFonts w:ascii="Arial" w:hAnsi="Arial" w:cs="Arial"/>
                      <w:b/>
                      <w:bCs/>
                      <w:sz w:val="16"/>
                      <w:szCs w:val="16"/>
                    </w:rPr>
                    <w:t>Total</w:t>
                  </w:r>
                </w:p>
              </w:tc>
              <w:tc>
                <w:tcPr>
                  <w:tcW w:w="1080" w:type="dxa"/>
                  <w:shd w:val="clear" w:color="auto" w:fill="auto"/>
                  <w:vAlign w:val="center"/>
                </w:tcPr>
                <w:p w:rsidR="00D477C0" w:rsidRPr="00622A5E" w:rsidRDefault="00D477C0" w:rsidP="00D477C0">
                  <w:pPr>
                    <w:jc w:val="center"/>
                    <w:rPr>
                      <w:rFonts w:ascii="Arial" w:hAnsi="Arial" w:cs="Arial"/>
                      <w:b/>
                      <w:bCs/>
                      <w:sz w:val="16"/>
                      <w:szCs w:val="16"/>
                    </w:rPr>
                  </w:pPr>
                  <w:r w:rsidRPr="00622A5E">
                    <w:rPr>
                      <w:rFonts w:ascii="Arial" w:hAnsi="Arial" w:cs="Arial"/>
                      <w:b/>
                      <w:bCs/>
                      <w:sz w:val="16"/>
                      <w:szCs w:val="16"/>
                    </w:rPr>
                    <w:t>1</w:t>
                  </w:r>
                </w:p>
              </w:tc>
            </w:tr>
          </w:tbl>
          <w:tbl>
            <w:tblPr>
              <w:tblpPr w:leftFromText="141" w:rightFromText="141" w:vertAnchor="text" w:horzAnchor="page" w:tblpX="3349" w:tblpY="253"/>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145"/>
            </w:tblGrid>
            <w:tr w:rsidR="00D477C0" w:rsidRPr="00622A5E">
              <w:tblPrEx>
                <w:tblCellMar>
                  <w:top w:w="0" w:type="dxa"/>
                  <w:bottom w:w="0" w:type="dxa"/>
                </w:tblCellMar>
              </w:tblPrEx>
              <w:trPr>
                <w:trHeight w:val="1408"/>
              </w:trPr>
              <w:tc>
                <w:tcPr>
                  <w:tcW w:w="2145" w:type="dxa"/>
                </w:tcPr>
                <w:p w:rsidR="00D477C0" w:rsidRPr="00202FB0" w:rsidRDefault="00D477C0" w:rsidP="00D477C0">
                  <w:pPr>
                    <w:ind w:left="180"/>
                    <w:rPr>
                      <w:rFonts w:ascii="Arial" w:hAnsi="Arial" w:cs="Arial"/>
                      <w:sz w:val="16"/>
                      <w:szCs w:val="16"/>
                      <w:lang w:val="pt-BR"/>
                    </w:rPr>
                  </w:pPr>
                  <w:r w:rsidRPr="00202FB0">
                    <w:rPr>
                      <w:rFonts w:ascii="Arial" w:hAnsi="Arial" w:cs="Arial"/>
                      <w:sz w:val="16"/>
                      <w:szCs w:val="16"/>
                      <w:lang w:val="pt-BR"/>
                    </w:rPr>
                    <w:t xml:space="preserve">      </w:t>
                  </w:r>
                </w:p>
                <w:p w:rsidR="00D477C0" w:rsidRPr="00622A5E" w:rsidRDefault="00D477C0" w:rsidP="00D477C0">
                  <w:pPr>
                    <w:rPr>
                      <w:rFonts w:ascii="Arial" w:hAnsi="Arial" w:cs="Arial"/>
                      <w:sz w:val="16"/>
                      <w:szCs w:val="16"/>
                      <w:lang w:val="pt-BR"/>
                    </w:rPr>
                  </w:pPr>
                  <w:r w:rsidRPr="00202FB0">
                    <w:rPr>
                      <w:rFonts w:ascii="Arial" w:hAnsi="Arial" w:cs="Arial"/>
                      <w:sz w:val="16"/>
                      <w:szCs w:val="16"/>
                      <w:lang w:val="pt-BR"/>
                    </w:rPr>
                    <w:t xml:space="preserve">   </w:t>
                  </w:r>
                  <w:r w:rsidRPr="00622A5E">
                    <w:rPr>
                      <w:rFonts w:ascii="Arial" w:hAnsi="Arial" w:cs="Arial"/>
                      <w:sz w:val="16"/>
                      <w:szCs w:val="16"/>
                      <w:lang w:val="pt-BR"/>
                    </w:rPr>
                    <w:t>H</w:t>
                  </w:r>
                  <w:r w:rsidRPr="00622A5E">
                    <w:rPr>
                      <w:rFonts w:ascii="Arial" w:hAnsi="Arial" w:cs="Arial"/>
                      <w:sz w:val="16"/>
                      <w:szCs w:val="16"/>
                      <w:vertAlign w:val="subscript"/>
                      <w:lang w:val="pt-BR"/>
                    </w:rPr>
                    <w:t xml:space="preserve">0  </w:t>
                  </w:r>
                  <w:r w:rsidRPr="00622A5E">
                    <w:rPr>
                      <w:rFonts w:ascii="Arial" w:hAnsi="Arial" w:cs="Arial"/>
                      <w:sz w:val="16"/>
                      <w:szCs w:val="16"/>
                      <w:lang w:val="pt-BR"/>
                    </w:rPr>
                    <w:t>:p</w:t>
                  </w:r>
                  <w:r w:rsidRPr="00622A5E">
                    <w:rPr>
                      <w:rFonts w:ascii="Arial" w:hAnsi="Arial" w:cs="Arial"/>
                      <w:sz w:val="16"/>
                      <w:szCs w:val="16"/>
                      <w:vertAlign w:val="subscript"/>
                      <w:lang w:val="pt-BR"/>
                    </w:rPr>
                    <w:t>1</w:t>
                  </w:r>
                  <w:r w:rsidRPr="00622A5E">
                    <w:rPr>
                      <w:rFonts w:ascii="Arial" w:hAnsi="Arial" w:cs="Arial"/>
                      <w:sz w:val="16"/>
                      <w:szCs w:val="16"/>
                      <w:lang w:val="pt-BR"/>
                    </w:rPr>
                    <w:t>=p</w:t>
                  </w:r>
                  <w:r w:rsidRPr="00622A5E">
                    <w:rPr>
                      <w:rFonts w:ascii="Arial" w:hAnsi="Arial" w:cs="Arial"/>
                      <w:sz w:val="16"/>
                      <w:szCs w:val="16"/>
                      <w:vertAlign w:val="subscript"/>
                      <w:lang w:val="pt-BR"/>
                    </w:rPr>
                    <w:t>2</w:t>
                  </w:r>
                  <w:r w:rsidRPr="00622A5E">
                    <w:rPr>
                      <w:rFonts w:ascii="Arial" w:hAnsi="Arial" w:cs="Arial"/>
                      <w:sz w:val="16"/>
                      <w:szCs w:val="16"/>
                      <w:lang w:val="pt-BR"/>
                    </w:rPr>
                    <w:t>= p</w:t>
                  </w:r>
                  <w:r w:rsidRPr="00622A5E">
                    <w:rPr>
                      <w:rFonts w:ascii="Arial" w:hAnsi="Arial" w:cs="Arial"/>
                      <w:sz w:val="16"/>
                      <w:szCs w:val="16"/>
                      <w:vertAlign w:val="subscript"/>
                      <w:lang w:val="pt-BR"/>
                    </w:rPr>
                    <w:t>3</w:t>
                  </w:r>
                  <w:r w:rsidRPr="00622A5E">
                    <w:rPr>
                      <w:rFonts w:ascii="Arial" w:hAnsi="Arial" w:cs="Arial"/>
                      <w:sz w:val="16"/>
                      <w:szCs w:val="16"/>
                      <w:lang w:val="pt-BR"/>
                    </w:rPr>
                    <w:t>= p</w:t>
                  </w:r>
                  <w:r w:rsidRPr="00622A5E">
                    <w:rPr>
                      <w:rFonts w:ascii="Arial" w:hAnsi="Arial" w:cs="Arial"/>
                      <w:sz w:val="16"/>
                      <w:szCs w:val="16"/>
                      <w:vertAlign w:val="subscript"/>
                      <w:lang w:val="pt-BR"/>
                    </w:rPr>
                    <w:t>4</w:t>
                  </w:r>
                  <w:r w:rsidRPr="00622A5E">
                    <w:rPr>
                      <w:rFonts w:ascii="Arial" w:hAnsi="Arial" w:cs="Arial"/>
                      <w:sz w:val="16"/>
                      <w:szCs w:val="16"/>
                      <w:lang w:val="pt-BR"/>
                    </w:rPr>
                    <w:t>= p</w:t>
                  </w:r>
                  <w:r w:rsidRPr="00622A5E">
                    <w:rPr>
                      <w:rFonts w:ascii="Arial" w:hAnsi="Arial" w:cs="Arial"/>
                      <w:sz w:val="16"/>
                      <w:szCs w:val="16"/>
                      <w:vertAlign w:val="subscript"/>
                      <w:lang w:val="pt-BR"/>
                    </w:rPr>
                    <w:t>5</w:t>
                  </w:r>
                  <w:r w:rsidRPr="00622A5E">
                    <w:rPr>
                      <w:rFonts w:ascii="Arial" w:hAnsi="Arial" w:cs="Arial"/>
                      <w:sz w:val="16"/>
                      <w:szCs w:val="16"/>
                      <w:lang w:val="pt-BR"/>
                    </w:rPr>
                    <w:t>= 1/5</w:t>
                  </w:r>
                </w:p>
                <w:p w:rsidR="00D477C0" w:rsidRPr="00622A5E" w:rsidRDefault="00D477C0" w:rsidP="00D477C0">
                  <w:pPr>
                    <w:rPr>
                      <w:rFonts w:ascii="Arial" w:hAnsi="Arial" w:cs="Arial"/>
                      <w:sz w:val="16"/>
                      <w:szCs w:val="16"/>
                      <w:lang w:val="pt-BR"/>
                    </w:rPr>
                  </w:pPr>
                  <w:r w:rsidRPr="00622A5E">
                    <w:rPr>
                      <w:rFonts w:ascii="Arial" w:hAnsi="Arial" w:cs="Arial"/>
                      <w:sz w:val="16"/>
                      <w:szCs w:val="16"/>
                      <w:lang w:val="pt-BR"/>
                    </w:rPr>
                    <w:t xml:space="preserve">                    VS</w:t>
                  </w:r>
                </w:p>
                <w:p w:rsidR="00D477C0" w:rsidRPr="00622A5E" w:rsidRDefault="00D477C0" w:rsidP="00D477C0">
                  <w:pPr>
                    <w:ind w:left="180"/>
                    <w:rPr>
                      <w:rFonts w:ascii="Arial" w:hAnsi="Arial" w:cs="Arial"/>
                      <w:sz w:val="16"/>
                      <w:szCs w:val="16"/>
                      <w:vertAlign w:val="subscript"/>
                      <w:lang w:val="pt-BR"/>
                    </w:rPr>
                  </w:pPr>
                  <w:r w:rsidRPr="00622A5E">
                    <w:rPr>
                      <w:rFonts w:ascii="Arial" w:hAnsi="Arial" w:cs="Arial"/>
                      <w:sz w:val="16"/>
                      <w:szCs w:val="16"/>
                      <w:lang w:val="pt-BR"/>
                    </w:rPr>
                    <w:t xml:space="preserve">  H</w:t>
                  </w:r>
                  <w:r w:rsidRPr="00622A5E">
                    <w:rPr>
                      <w:rFonts w:ascii="Arial" w:hAnsi="Arial" w:cs="Arial"/>
                      <w:sz w:val="16"/>
                      <w:szCs w:val="16"/>
                      <w:vertAlign w:val="subscript"/>
                      <w:lang w:val="pt-BR"/>
                    </w:rPr>
                    <w:t xml:space="preserve">1 </w:t>
                  </w:r>
                  <w:r w:rsidRPr="00622A5E">
                    <w:rPr>
                      <w:rFonts w:ascii="Arial" w:hAnsi="Arial" w:cs="Arial"/>
                      <w:sz w:val="16"/>
                      <w:szCs w:val="16"/>
                      <w:lang w:val="pt-BR"/>
                    </w:rPr>
                    <w:t>: No es verdad H</w:t>
                  </w:r>
                  <w:r w:rsidRPr="00622A5E">
                    <w:rPr>
                      <w:rFonts w:ascii="Arial" w:hAnsi="Arial" w:cs="Arial"/>
                      <w:sz w:val="16"/>
                      <w:szCs w:val="16"/>
                      <w:vertAlign w:val="subscript"/>
                      <w:lang w:val="pt-BR"/>
                    </w:rPr>
                    <w:t>0</w:t>
                  </w:r>
                </w:p>
                <w:p w:rsidR="00D477C0" w:rsidRPr="00622A5E" w:rsidRDefault="00D477C0" w:rsidP="00D477C0">
                  <w:pPr>
                    <w:ind w:left="180"/>
                    <w:rPr>
                      <w:rFonts w:ascii="Arial" w:hAnsi="Arial" w:cs="Arial"/>
                      <w:sz w:val="16"/>
                      <w:szCs w:val="16"/>
                      <w:lang w:val="pt-BR"/>
                    </w:rPr>
                  </w:pPr>
                  <w:r w:rsidRPr="00622A5E">
                    <w:rPr>
                      <w:rFonts w:ascii="Arial" w:hAnsi="Arial" w:cs="Arial"/>
                      <w:sz w:val="16"/>
                      <w:szCs w:val="16"/>
                      <w:lang w:val="pt-BR"/>
                    </w:rPr>
                    <w:t xml:space="preserve">  </w:t>
                  </w:r>
                </w:p>
                <w:p w:rsidR="00D477C0" w:rsidRPr="00622A5E" w:rsidRDefault="00D477C0" w:rsidP="00D477C0">
                  <w:pPr>
                    <w:ind w:left="180"/>
                    <w:rPr>
                      <w:rFonts w:ascii="Arial" w:hAnsi="Arial" w:cs="Arial"/>
                      <w:sz w:val="16"/>
                      <w:szCs w:val="16"/>
                    </w:rPr>
                  </w:pPr>
                  <w:r w:rsidRPr="00622A5E">
                    <w:rPr>
                      <w:rFonts w:ascii="Arial" w:hAnsi="Arial" w:cs="Arial"/>
                      <w:sz w:val="16"/>
                      <w:szCs w:val="16"/>
                      <w:lang w:val="pt-BR"/>
                    </w:rPr>
                    <w:t xml:space="preserve"> </w:t>
                  </w:r>
                  <w:r w:rsidRPr="00622A5E">
                    <w:rPr>
                      <w:rFonts w:ascii="Arial" w:hAnsi="Arial" w:cs="Arial"/>
                      <w:sz w:val="16"/>
                      <w:szCs w:val="16"/>
                    </w:rPr>
                    <w:t>Estadístico de Prueba</w:t>
                  </w:r>
                </w:p>
                <w:p w:rsidR="00D477C0" w:rsidRPr="00622A5E" w:rsidRDefault="00D477C0" w:rsidP="00D477C0">
                  <w:pPr>
                    <w:ind w:left="180"/>
                    <w:rPr>
                      <w:rFonts w:ascii="Arial" w:hAnsi="Arial" w:cs="Arial"/>
                      <w:sz w:val="16"/>
                      <w:szCs w:val="16"/>
                    </w:rPr>
                  </w:pPr>
                  <w:r w:rsidRPr="00622A5E">
                    <w:rPr>
                      <w:rFonts w:ascii="Arial" w:hAnsi="Arial" w:cs="Arial"/>
                      <w:sz w:val="16"/>
                      <w:szCs w:val="16"/>
                    </w:rPr>
                    <w:t xml:space="preserve">          </w:t>
                  </w:r>
                  <w:r w:rsidRPr="00622A5E">
                    <w:rPr>
                      <w:i/>
                      <w:sz w:val="16"/>
                      <w:szCs w:val="16"/>
                    </w:rPr>
                    <w:t>χ</w:t>
                  </w:r>
                  <w:r w:rsidRPr="00622A5E">
                    <w:rPr>
                      <w:rFonts w:ascii="Arial" w:hAnsi="Arial" w:cs="Arial"/>
                      <w:sz w:val="16"/>
                      <w:szCs w:val="16"/>
                      <w:vertAlign w:val="superscript"/>
                    </w:rPr>
                    <w:t>2</w:t>
                  </w:r>
                  <w:r w:rsidRPr="00622A5E">
                    <w:rPr>
                      <w:rFonts w:ascii="Arial" w:hAnsi="Arial" w:cs="Arial"/>
                      <w:sz w:val="16"/>
                      <w:szCs w:val="16"/>
                    </w:rPr>
                    <w:t xml:space="preserve"> = 303.8</w:t>
                  </w:r>
                </w:p>
                <w:p w:rsidR="00D477C0" w:rsidRPr="00622A5E" w:rsidRDefault="00D477C0" w:rsidP="00D477C0">
                  <w:pPr>
                    <w:ind w:left="180"/>
                    <w:rPr>
                      <w:rFonts w:ascii="Arial" w:hAnsi="Arial" w:cs="Arial"/>
                      <w:sz w:val="16"/>
                      <w:szCs w:val="16"/>
                    </w:rPr>
                  </w:pPr>
                  <w:r w:rsidRPr="00622A5E">
                    <w:rPr>
                      <w:rFonts w:ascii="Arial" w:hAnsi="Arial" w:cs="Arial"/>
                      <w:sz w:val="16"/>
                      <w:szCs w:val="16"/>
                    </w:rPr>
                    <w:t xml:space="preserve">      Valor p = 0.000</w:t>
                  </w:r>
                </w:p>
                <w:p w:rsidR="00D477C0" w:rsidRPr="00622A5E" w:rsidRDefault="00D477C0" w:rsidP="00D477C0">
                  <w:pPr>
                    <w:ind w:left="180"/>
                    <w:rPr>
                      <w:rFonts w:ascii="Arial" w:hAnsi="Arial" w:cs="Arial"/>
                      <w:sz w:val="16"/>
                      <w:szCs w:val="16"/>
                    </w:rPr>
                  </w:pPr>
                </w:p>
              </w:tc>
            </w:tr>
          </w:tbl>
          <w:p w:rsidR="00D477C0" w:rsidRPr="00622A5E" w:rsidRDefault="00D477C0" w:rsidP="00D477C0">
            <w:pPr>
              <w:ind w:left="360"/>
              <w:rPr>
                <w:sz w:val="16"/>
                <w:szCs w:val="16"/>
              </w:rPr>
            </w:pPr>
            <w:r w:rsidRPr="00622A5E">
              <w:rPr>
                <w:sz w:val="16"/>
                <w:szCs w:val="16"/>
              </w:rPr>
              <w:t xml:space="preserve">   </w:t>
            </w:r>
          </w:p>
          <w:p w:rsidR="00D477C0" w:rsidRPr="00622A5E" w:rsidRDefault="00D477C0" w:rsidP="00D477C0">
            <w:pPr>
              <w:ind w:left="360"/>
              <w:rPr>
                <w:sz w:val="16"/>
                <w:szCs w:val="16"/>
              </w:rPr>
            </w:pPr>
          </w:p>
          <w:p w:rsidR="00D477C0" w:rsidRPr="00622A5E" w:rsidRDefault="00D477C0" w:rsidP="00D477C0">
            <w:pPr>
              <w:ind w:left="360"/>
              <w:rPr>
                <w:sz w:val="16"/>
                <w:szCs w:val="16"/>
              </w:rPr>
            </w:pPr>
          </w:p>
          <w:p w:rsidR="00D477C0" w:rsidRPr="00622A5E" w:rsidRDefault="00D477C0" w:rsidP="00D477C0">
            <w:pPr>
              <w:ind w:left="360"/>
              <w:jc w:val="center"/>
              <w:rPr>
                <w:sz w:val="16"/>
                <w:szCs w:val="16"/>
              </w:rPr>
            </w:pPr>
          </w:p>
          <w:p w:rsidR="00D477C0" w:rsidRPr="00622A5E" w:rsidRDefault="00D477C0" w:rsidP="00D477C0">
            <w:pPr>
              <w:ind w:left="360"/>
              <w:jc w:val="center"/>
              <w:rPr>
                <w:sz w:val="16"/>
                <w:szCs w:val="16"/>
              </w:rPr>
            </w:pPr>
          </w:p>
          <w:p w:rsidR="00D477C0" w:rsidRPr="00622A5E" w:rsidRDefault="00D477C0" w:rsidP="00D477C0">
            <w:pPr>
              <w:ind w:left="360"/>
              <w:jc w:val="center"/>
              <w:rPr>
                <w:rFonts w:ascii="Arial" w:hAnsi="Arial" w:cs="Arial"/>
                <w:b/>
                <w:sz w:val="16"/>
                <w:szCs w:val="16"/>
              </w:rPr>
            </w:pPr>
            <w:r>
              <w:object w:dxaOrig="5370" w:dyaOrig="2580">
                <v:shape id="_x0000_i1052" type="#_x0000_t75" style="width:176.3pt;height:84.4pt" o:ole="" o:bordertopcolor="silver" o:borderleftcolor="silver" o:borderbottomcolor="silver" o:borderrightcolor="silver">
                  <v:imagedata r:id="rId94" o:title=""/>
                  <w10:bordertop type="double" width="4"/>
                  <w10:borderleft type="double" width="4"/>
                  <w10:borderbottom type="double" width="4"/>
                  <w10:borderright type="double" width="4"/>
                </v:shape>
                <o:OLEObject Type="Embed" ProgID="PBrush" ShapeID="_x0000_i1052" DrawAspect="Content" ObjectID="_1308375018" r:id="rId95"/>
              </w:object>
            </w:r>
          </w:p>
          <w:p w:rsidR="00D477C0" w:rsidRPr="00622A5E" w:rsidRDefault="00D477C0" w:rsidP="00D477C0">
            <w:pPr>
              <w:ind w:left="360"/>
              <w:rPr>
                <w:sz w:val="16"/>
                <w:szCs w:val="16"/>
              </w:rPr>
            </w:pPr>
            <w:r w:rsidRPr="00622A5E">
              <w:rPr>
                <w:sz w:val="16"/>
                <w:szCs w:val="16"/>
              </w:rPr>
              <w:t xml:space="preserve">                      </w:t>
            </w:r>
          </w:p>
          <w:p w:rsidR="00D477C0" w:rsidRPr="00622A5E" w:rsidRDefault="00D477C0" w:rsidP="00D477C0">
            <w:pPr>
              <w:ind w:left="360"/>
              <w:rPr>
                <w:rFonts w:ascii="Arial" w:hAnsi="Arial" w:cs="Arial"/>
                <w:sz w:val="16"/>
                <w:szCs w:val="16"/>
              </w:rPr>
            </w:pPr>
            <w:r w:rsidRPr="00622A5E">
              <w:rPr>
                <w:sz w:val="16"/>
                <w:szCs w:val="16"/>
              </w:rPr>
              <w:t xml:space="preserve">                    </w:t>
            </w:r>
            <w:r w:rsidRPr="00622A5E">
              <w:rPr>
                <w:rFonts w:ascii="Arial" w:hAnsi="Arial" w:cs="Arial"/>
                <w:sz w:val="16"/>
                <w:szCs w:val="16"/>
              </w:rPr>
              <w:t>Diagrama de Caja</w:t>
            </w:r>
          </w:p>
          <w:p w:rsidR="00D477C0" w:rsidRPr="00622A5E" w:rsidRDefault="00D477C0" w:rsidP="00D477C0">
            <w:pPr>
              <w:ind w:left="360"/>
              <w:rPr>
                <w:sz w:val="16"/>
                <w:szCs w:val="16"/>
              </w:rPr>
            </w:pPr>
            <w:r w:rsidRPr="00622A5E">
              <w:rPr>
                <w:sz w:val="16"/>
                <w:szCs w:val="16"/>
              </w:rPr>
              <w:object w:dxaOrig="2670" w:dyaOrig="1260">
                <v:shape id="_x0000_i1053" type="#_x0000_t75" style="width:146.5pt;height:45.95pt" o:ole="" o:bordertopcolor="silver" o:borderleftcolor="silver" o:borderbottomcolor="silver" o:borderrightcolor="silver">
                  <v:imagedata r:id="rId96" o:title=""/>
                  <w10:bordertop type="double" width="6"/>
                  <w10:borderleft type="double" width="6"/>
                  <w10:borderbottom type="double" width="6"/>
                  <w10:borderright type="double" width="6"/>
                </v:shape>
                <o:OLEObject Type="Embed" ProgID="PBrush" ShapeID="_x0000_i1053" DrawAspect="Content" ObjectID="_1308375019" r:id="rId97"/>
              </w:object>
            </w:r>
          </w:p>
          <w:p w:rsidR="00D477C0" w:rsidRPr="00622A5E" w:rsidRDefault="00D477C0" w:rsidP="00D477C0">
            <w:pPr>
              <w:ind w:left="360"/>
              <w:rPr>
                <w:sz w:val="16"/>
                <w:szCs w:val="16"/>
              </w:rPr>
            </w:pPr>
          </w:p>
          <w:p w:rsidR="00D477C0" w:rsidRDefault="00D477C0" w:rsidP="00D477C0">
            <w:pPr>
              <w:tabs>
                <w:tab w:val="left" w:pos="1603"/>
              </w:tabs>
              <w:rPr>
                <w:rFonts w:ascii="Arial" w:hAnsi="Arial" w:cs="Arial"/>
                <w:sz w:val="16"/>
                <w:szCs w:val="16"/>
              </w:rPr>
            </w:pPr>
            <w:r>
              <w:rPr>
                <w:rFonts w:ascii="Arial" w:hAnsi="Arial" w:cs="Arial"/>
                <w:sz w:val="16"/>
                <w:szCs w:val="16"/>
              </w:rPr>
              <w:t>Elaborado por: José Franco Magallanes</w:t>
            </w:r>
          </w:p>
          <w:p w:rsidR="00D477C0" w:rsidRPr="00622A5E" w:rsidRDefault="00D477C0" w:rsidP="00D477C0">
            <w:pPr>
              <w:tabs>
                <w:tab w:val="left" w:pos="1603"/>
              </w:tabs>
              <w:rPr>
                <w:rFonts w:ascii="Arial" w:hAnsi="Arial" w:cs="Arial"/>
                <w:sz w:val="16"/>
                <w:szCs w:val="16"/>
              </w:rPr>
            </w:pPr>
          </w:p>
        </w:tc>
      </w:tr>
    </w:tbl>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p>
    <w:p w:rsidR="00D477C0" w:rsidRDefault="001566A5" w:rsidP="00D477C0">
      <w:pPr>
        <w:spacing w:line="480" w:lineRule="auto"/>
        <w:jc w:val="both"/>
        <w:rPr>
          <w:rFonts w:ascii="Arial" w:hAnsi="Arial" w:cs="Arial"/>
          <w:color w:val="000000"/>
        </w:rPr>
      </w:pPr>
      <w:r>
        <w:rPr>
          <w:rFonts w:ascii="Arial" w:hAnsi="Arial" w:cs="Arial"/>
          <w:color w:val="000000"/>
        </w:rPr>
        <w:br w:type="page"/>
      </w:r>
      <w:r w:rsidR="00D477C0">
        <w:rPr>
          <w:rFonts w:ascii="Arial" w:hAnsi="Arial" w:cs="Arial"/>
          <w:color w:val="000000"/>
        </w:rPr>
        <w:t>50% de los entrevistados han seleccionado valores menores o iguales a 5, es decir han calificado a la Obligación o Responsabilidad en “Total Desacuerdo” o “Indiferente”, el 90% de los entrevistados toman valores menores o iguales a 9, es decir que los entrevistados han calificado a esta Obligación o Responsabilidad en “Total Desacuerdo”, “Indiferente”, “Acuerdo” o “Total Acuerdo”, Esta información se obtiene a partir de los percentiles. Véase el Cuadro 3.28</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i/>
          <w:color w:val="000000"/>
        </w:rPr>
      </w:pPr>
      <w:r w:rsidRPr="00E621F2">
        <w:rPr>
          <w:rFonts w:ascii="Arial" w:hAnsi="Arial" w:cs="Arial"/>
          <w:b/>
        </w:rPr>
        <w:t>Característica</w:t>
      </w:r>
      <w:r w:rsidRPr="00E621F2">
        <w:rPr>
          <w:rFonts w:ascii="Arial" w:hAnsi="Arial" w:cs="Arial"/>
        </w:rPr>
        <w:t>:</w:t>
      </w:r>
      <w:r w:rsidRPr="00E621F2">
        <w:rPr>
          <w:rFonts w:ascii="Arial" w:hAnsi="Arial" w:cs="Arial"/>
          <w:i/>
          <w:color w:val="000000"/>
        </w:rPr>
        <w:t xml:space="preserve"> “El supervisor asesora al comité central de padres de</w:t>
      </w:r>
      <w:r w:rsidRPr="001E1634">
        <w:rPr>
          <w:rFonts w:ascii="Arial" w:hAnsi="Arial" w:cs="Arial"/>
          <w:i/>
          <w:color w:val="000000"/>
        </w:rPr>
        <w:t xml:space="preserve"> familia”.</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En esta Responsabilidad u obligación el 52% de los entrevistados</w:t>
      </w:r>
      <w:r w:rsidRPr="001E1634">
        <w:rPr>
          <w:rFonts w:ascii="Arial" w:hAnsi="Arial" w:cs="Arial"/>
          <w:color w:val="000000"/>
        </w:rPr>
        <w:t xml:space="preserve"> han declarado </w:t>
      </w:r>
      <w:r>
        <w:rPr>
          <w:rFonts w:ascii="Arial" w:hAnsi="Arial" w:cs="Arial"/>
          <w:color w:val="000000"/>
        </w:rPr>
        <w:t>en “</w:t>
      </w:r>
      <w:r w:rsidRPr="001E1634">
        <w:rPr>
          <w:rFonts w:ascii="Arial" w:hAnsi="Arial" w:cs="Arial"/>
          <w:color w:val="000000"/>
        </w:rPr>
        <w:t>Indiferencia</w:t>
      </w:r>
      <w:r>
        <w:rPr>
          <w:rFonts w:ascii="Arial" w:hAnsi="Arial" w:cs="Arial"/>
          <w:color w:val="000000"/>
        </w:rPr>
        <w:t>”, el 0% se tiene en “Acuerdo”, el 4%, en “Total Desacuerdo” y “Desacuerdo” el porcentaje es de el 39% y 5% respectivamente.</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El promedio es de 3.720 </w:t>
      </w:r>
      <w:r w:rsidRPr="00EE2FFF">
        <w:rPr>
          <w:rFonts w:ascii="Arial" w:hAnsi="Arial" w:cs="Arial"/>
          <w:color w:val="000000"/>
          <w:u w:val="single"/>
        </w:rPr>
        <w:t>+</w:t>
      </w:r>
      <w:r>
        <w:rPr>
          <w:rFonts w:ascii="Arial" w:hAnsi="Arial" w:cs="Arial"/>
          <w:color w:val="000000"/>
        </w:rPr>
        <w:t xml:space="preserve"> 0.134, es decir en promedio los entrevistados han calificado a esta Obligación o Responsabilidad en la Zona Desacuerdo, el 50% de los entrevistados han calificado a esta Obligación en “Total Desacuerdo”, “Desacuerdo” o “Indiferente”, esta información se obtiene por medio de la mediana, la opción que mas se repite es “Indiferente”, el mínimo valor es cero, es decir “Total Desacuerdo”, el mayor valor es nueve, esto implica que es la “Total Acuerdo”.  </w:t>
      </w:r>
    </w:p>
    <w:p w:rsidR="00D477C0" w:rsidRDefault="00D477C0" w:rsidP="00D477C0">
      <w:pPr>
        <w:spacing w:line="480" w:lineRule="auto"/>
        <w:jc w:val="both"/>
        <w:rPr>
          <w:rFonts w:ascii="Arial" w:hAnsi="Arial" w:cs="Arial"/>
          <w:color w:val="000000"/>
        </w:rPr>
      </w:pPr>
    </w:p>
    <w:tbl>
      <w:tblPr>
        <w:tblpPr w:leftFromText="141" w:rightFromText="141" w:vertAnchor="text" w:horzAnchor="margin" w:tblpXSpec="center" w:tblpY="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555"/>
      </w:tblGrid>
      <w:tr w:rsidR="00D477C0" w:rsidRPr="00943F46">
        <w:tblPrEx>
          <w:tblCellMar>
            <w:top w:w="0" w:type="dxa"/>
            <w:bottom w:w="0" w:type="dxa"/>
          </w:tblCellMar>
        </w:tblPrEx>
        <w:trPr>
          <w:trHeight w:val="411"/>
        </w:trPr>
        <w:tc>
          <w:tcPr>
            <w:tcW w:w="7555" w:type="dxa"/>
          </w:tcPr>
          <w:p w:rsidR="00D477C0" w:rsidRPr="00943F46" w:rsidRDefault="00D477C0" w:rsidP="00D477C0">
            <w:pPr>
              <w:jc w:val="center"/>
              <w:rPr>
                <w:rFonts w:ascii="Arial" w:hAnsi="Arial" w:cs="Arial"/>
                <w:b/>
                <w:i/>
                <w:sz w:val="16"/>
                <w:szCs w:val="16"/>
              </w:rPr>
            </w:pPr>
            <w:r w:rsidRPr="00943F46">
              <w:rPr>
                <w:rFonts w:ascii="Arial" w:hAnsi="Arial" w:cs="Arial"/>
                <w:b/>
                <w:i/>
                <w:sz w:val="16"/>
                <w:szCs w:val="16"/>
              </w:rPr>
              <w:t>CUADRO 3.29</w:t>
            </w:r>
          </w:p>
          <w:p w:rsidR="00D477C0" w:rsidRPr="00943F46"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943F46">
                <w:rPr>
                  <w:rFonts w:ascii="Arial" w:hAnsi="Arial" w:cs="Arial"/>
                  <w:i/>
                  <w:sz w:val="16"/>
                  <w:szCs w:val="16"/>
                </w:rPr>
                <w:t>LA SUPERVISIÓN ESTATAL</w:t>
              </w:r>
            </w:smartTag>
            <w:r w:rsidRPr="00943F46">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943F46">
                  <w:rPr>
                    <w:rFonts w:ascii="Arial" w:hAnsi="Arial" w:cs="Arial"/>
                    <w:i/>
                    <w:sz w:val="16"/>
                    <w:szCs w:val="16"/>
                  </w:rPr>
                  <w:t>LA CALIDAD</w:t>
                </w:r>
              </w:smartTag>
              <w:r w:rsidRPr="00943F46">
                <w:rPr>
                  <w:rFonts w:ascii="Arial" w:hAnsi="Arial" w:cs="Arial"/>
                  <w:i/>
                  <w:sz w:val="16"/>
                  <w:szCs w:val="16"/>
                </w:rPr>
                <w:t xml:space="preserve"> DE</w:t>
              </w:r>
            </w:smartTag>
            <w:r w:rsidRPr="00943F46">
              <w:rPr>
                <w:rFonts w:ascii="Arial" w:hAnsi="Arial" w:cs="Arial"/>
                <w:i/>
                <w:sz w:val="16"/>
                <w:szCs w:val="16"/>
              </w:rPr>
              <w:t xml:space="preserve"> </w:t>
            </w:r>
            <w:smartTag w:uri="urn:schemas-microsoft-com:office:smarttags" w:element="PersonName">
              <w:smartTagPr>
                <w:attr w:name="ProductID" w:val="LA EDUCACIￓN"/>
              </w:smartTagPr>
              <w:r w:rsidRPr="00943F46">
                <w:rPr>
                  <w:rFonts w:ascii="Arial" w:hAnsi="Arial" w:cs="Arial"/>
                  <w:i/>
                  <w:sz w:val="16"/>
                  <w:szCs w:val="16"/>
                </w:rPr>
                <w:t>LA EDUCACIÓN</w:t>
              </w:r>
            </w:smartTag>
            <w:r w:rsidRPr="00943F46">
              <w:rPr>
                <w:rFonts w:ascii="Arial" w:hAnsi="Arial" w:cs="Arial"/>
                <w:i/>
                <w:sz w:val="16"/>
                <w:szCs w:val="16"/>
              </w:rPr>
              <w:t>: CASO DE LOS COLEGIOS FISCALES DEL SECTOR URBANO DEL CANTÓN GUAYAQUIL.</w:t>
            </w:r>
          </w:p>
          <w:p w:rsidR="00D477C0" w:rsidRPr="00943F46" w:rsidRDefault="00D477C0" w:rsidP="00D477C0">
            <w:pPr>
              <w:jc w:val="center"/>
              <w:rPr>
                <w:rFonts w:ascii="Arial" w:hAnsi="Arial" w:cs="Arial"/>
                <w:sz w:val="16"/>
                <w:szCs w:val="16"/>
              </w:rPr>
            </w:pPr>
            <w:r w:rsidRPr="00943F46">
              <w:rPr>
                <w:rFonts w:ascii="Arial" w:hAnsi="Arial" w:cs="Arial"/>
                <w:i/>
                <w:color w:val="000000"/>
                <w:sz w:val="16"/>
                <w:szCs w:val="16"/>
              </w:rPr>
              <w:t>El supervisor asesora al comité central de padres de familia</w:t>
            </w:r>
          </w:p>
        </w:tc>
      </w:tr>
      <w:tr w:rsidR="00D477C0" w:rsidRPr="00943F46">
        <w:tblPrEx>
          <w:tblCellMar>
            <w:top w:w="0" w:type="dxa"/>
            <w:bottom w:w="0" w:type="dxa"/>
          </w:tblCellMar>
        </w:tblPrEx>
        <w:trPr>
          <w:trHeight w:val="9801"/>
        </w:trPr>
        <w:tc>
          <w:tcPr>
            <w:tcW w:w="7555" w:type="dxa"/>
          </w:tcPr>
          <w:p w:rsidR="00D477C0" w:rsidRPr="00943F46" w:rsidRDefault="00D477C0" w:rsidP="00D477C0">
            <w:pPr>
              <w:jc w:val="center"/>
              <w:rPr>
                <w:rFonts w:ascii="Arial" w:hAnsi="Arial" w:cs="Arial"/>
                <w:sz w:val="16"/>
                <w:szCs w:val="16"/>
              </w:rPr>
            </w:pPr>
          </w:p>
          <w:p w:rsidR="00D477C0" w:rsidRPr="00943F46" w:rsidRDefault="00D477C0" w:rsidP="00D477C0">
            <w:pPr>
              <w:jc w:val="center"/>
              <w:rPr>
                <w:rFonts w:ascii="Arial" w:hAnsi="Arial" w:cs="Arial"/>
                <w:sz w:val="16"/>
                <w:szCs w:val="16"/>
              </w:rPr>
            </w:pPr>
          </w:p>
          <w:tbl>
            <w:tblPr>
              <w:tblpPr w:leftFromText="141" w:rightFromText="141" w:vertAnchor="text" w:horzAnchor="margin" w:tblpX="165" w:tblpY="151"/>
              <w:tblOverlap w:val="never"/>
              <w:tblW w:w="2171"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1106"/>
            </w:tblGrid>
            <w:tr w:rsidR="00D477C0" w:rsidRPr="00943F46">
              <w:trPr>
                <w:trHeight w:val="255"/>
              </w:trPr>
              <w:tc>
                <w:tcPr>
                  <w:tcW w:w="2171" w:type="dxa"/>
                  <w:gridSpan w:val="2"/>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 xml:space="preserve">Tabla de Frecuencia </w:t>
                  </w:r>
                </w:p>
              </w:tc>
            </w:tr>
            <w:tr w:rsidR="00D477C0" w:rsidRPr="00943F46">
              <w:trPr>
                <w:trHeight w:val="525"/>
              </w:trPr>
              <w:tc>
                <w:tcPr>
                  <w:tcW w:w="1065"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Tipo de Zona</w:t>
                  </w:r>
                </w:p>
              </w:tc>
              <w:tc>
                <w:tcPr>
                  <w:tcW w:w="1106"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Frecuencia Relativa</w:t>
                  </w:r>
                </w:p>
              </w:tc>
            </w:tr>
            <w:tr w:rsidR="00D477C0" w:rsidRPr="00943F46">
              <w:trPr>
                <w:trHeight w:val="262"/>
              </w:trPr>
              <w:tc>
                <w:tcPr>
                  <w:tcW w:w="1065"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Total Desacuerdo</w:t>
                  </w:r>
                </w:p>
              </w:tc>
              <w:tc>
                <w:tcPr>
                  <w:tcW w:w="1106"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0.391</w:t>
                  </w:r>
                </w:p>
              </w:tc>
            </w:tr>
            <w:tr w:rsidR="00D477C0" w:rsidRPr="00943F46">
              <w:trPr>
                <w:trHeight w:val="223"/>
              </w:trPr>
              <w:tc>
                <w:tcPr>
                  <w:tcW w:w="1065"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Desacuerdo</w:t>
                  </w:r>
                </w:p>
              </w:tc>
              <w:tc>
                <w:tcPr>
                  <w:tcW w:w="1106"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0.049</w:t>
                  </w:r>
                </w:p>
              </w:tc>
            </w:tr>
            <w:tr w:rsidR="00D477C0" w:rsidRPr="00943F46">
              <w:trPr>
                <w:trHeight w:val="151"/>
              </w:trPr>
              <w:tc>
                <w:tcPr>
                  <w:tcW w:w="1065"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Indiferente</w:t>
                  </w:r>
                </w:p>
              </w:tc>
              <w:tc>
                <w:tcPr>
                  <w:tcW w:w="1106"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0.523</w:t>
                  </w:r>
                </w:p>
              </w:tc>
            </w:tr>
            <w:tr w:rsidR="00D477C0" w:rsidRPr="00943F46">
              <w:trPr>
                <w:trHeight w:val="135"/>
              </w:trPr>
              <w:tc>
                <w:tcPr>
                  <w:tcW w:w="1065"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Acuerdo</w:t>
                  </w:r>
                </w:p>
              </w:tc>
              <w:tc>
                <w:tcPr>
                  <w:tcW w:w="1106"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140"/>
              </w:trPr>
              <w:tc>
                <w:tcPr>
                  <w:tcW w:w="1065"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Total Desacuerdo</w:t>
                  </w:r>
                </w:p>
              </w:tc>
              <w:tc>
                <w:tcPr>
                  <w:tcW w:w="1106"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0.037</w:t>
                  </w:r>
                </w:p>
              </w:tc>
            </w:tr>
            <w:tr w:rsidR="00D477C0" w:rsidRPr="00943F46">
              <w:trPr>
                <w:trHeight w:val="107"/>
              </w:trPr>
              <w:tc>
                <w:tcPr>
                  <w:tcW w:w="1065"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Total</w:t>
                  </w:r>
                </w:p>
              </w:tc>
              <w:tc>
                <w:tcPr>
                  <w:tcW w:w="1106"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1</w:t>
                  </w:r>
                </w:p>
              </w:tc>
            </w:tr>
          </w:tbl>
          <w:p w:rsidR="00D477C0" w:rsidRPr="00943F46" w:rsidRDefault="00A27E68" w:rsidP="00D477C0">
            <w:pPr>
              <w:rPr>
                <w:rFonts w:ascii="Arial" w:hAnsi="Arial" w:cs="Arial"/>
                <w:sz w:val="16"/>
                <w:szCs w:val="16"/>
              </w:rPr>
            </w:pPr>
            <w:r>
              <w:rPr>
                <w:noProof/>
                <w:sz w:val="16"/>
                <w:szCs w:val="16"/>
              </w:rPr>
              <w:drawing>
                <wp:inline distT="0" distB="0" distL="0" distR="0">
                  <wp:extent cx="3042920" cy="1276985"/>
                  <wp:effectExtent l="0" t="0" r="0" b="0"/>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477C0" w:rsidRPr="00943F46" w:rsidRDefault="00D477C0" w:rsidP="00D477C0">
            <w:pPr>
              <w:rPr>
                <w:rFonts w:ascii="Arial" w:hAnsi="Arial" w:cs="Arial"/>
                <w:b/>
                <w:sz w:val="16"/>
                <w:szCs w:val="16"/>
              </w:rPr>
            </w:pPr>
          </w:p>
          <w:p w:rsidR="00D477C0" w:rsidRPr="00943F46" w:rsidRDefault="00D477C0" w:rsidP="00D477C0">
            <w:pPr>
              <w:jc w:val="center"/>
              <w:rPr>
                <w:sz w:val="16"/>
                <w:szCs w:val="16"/>
              </w:rPr>
            </w:pPr>
          </w:p>
          <w:p w:rsidR="00D477C0" w:rsidRPr="00943F46" w:rsidRDefault="00D477C0" w:rsidP="00D477C0">
            <w:pPr>
              <w:jc w:val="center"/>
              <w:rPr>
                <w:sz w:val="16"/>
                <w:szCs w:val="16"/>
              </w:rPr>
            </w:pPr>
          </w:p>
          <w:p w:rsidR="00D477C0" w:rsidRPr="00943F46" w:rsidRDefault="00D477C0" w:rsidP="00D477C0">
            <w:pPr>
              <w:jc w:val="center"/>
              <w:rPr>
                <w:rFonts w:ascii="Arial" w:hAnsi="Arial" w:cs="Arial"/>
                <w:sz w:val="16"/>
                <w:szCs w:val="16"/>
              </w:rPr>
            </w:pPr>
            <w:r>
              <w:object w:dxaOrig="5400" w:dyaOrig="2550">
                <v:shape id="_x0000_i1054" type="#_x0000_t75" style="width:206.05pt;height:81.95pt" o:ole="" o:bordertopcolor="silver" o:borderleftcolor="silver" o:borderbottomcolor="silver" o:borderrightcolor="silver">
                  <v:imagedata r:id="rId99" o:title=""/>
                  <w10:bordertop type="double" width="4"/>
                  <w10:borderleft type="double" width="4"/>
                  <w10:borderbottom type="double" width="4"/>
                  <w10:borderright type="double" width="4"/>
                </v:shape>
                <o:OLEObject Type="Embed" ProgID="PBrush" ShapeID="_x0000_i1054" DrawAspect="Content" ObjectID="_1308375020" r:id="rId100"/>
              </w:object>
            </w:r>
          </w:p>
          <w:p w:rsidR="00D477C0" w:rsidRPr="00943F46" w:rsidRDefault="00D477C0" w:rsidP="00D477C0">
            <w:pPr>
              <w:rPr>
                <w:rFonts w:ascii="Arial" w:hAnsi="Arial" w:cs="Arial"/>
                <w:sz w:val="16"/>
                <w:szCs w:val="16"/>
              </w:rPr>
            </w:pPr>
          </w:p>
          <w:p w:rsidR="00D477C0" w:rsidRPr="00943F46" w:rsidRDefault="00D477C0" w:rsidP="00D477C0">
            <w:pPr>
              <w:jc w:val="center"/>
              <w:rPr>
                <w:rFonts w:ascii="Arial" w:hAnsi="Arial" w:cs="Arial"/>
                <w:b/>
                <w:sz w:val="16"/>
                <w:szCs w:val="16"/>
              </w:rPr>
            </w:pPr>
          </w:p>
          <w:p w:rsidR="00D477C0" w:rsidRPr="00943F46" w:rsidRDefault="00D477C0" w:rsidP="00D477C0">
            <w:pPr>
              <w:jc w:val="center"/>
              <w:rPr>
                <w:rFonts w:ascii="Arial" w:hAnsi="Arial" w:cs="Arial"/>
                <w:b/>
                <w:sz w:val="16"/>
                <w:szCs w:val="16"/>
              </w:rPr>
            </w:pPr>
            <w:r w:rsidRPr="00943F46">
              <w:rPr>
                <w:rFonts w:ascii="Arial" w:hAnsi="Arial" w:cs="Arial"/>
                <w:b/>
                <w:sz w:val="16"/>
                <w:szCs w:val="16"/>
              </w:rPr>
              <w:t>Contraste de Hipótesis para Múltiples Proporciones</w:t>
            </w:r>
          </w:p>
          <w:p w:rsidR="00D477C0" w:rsidRPr="00943F46" w:rsidRDefault="00D477C0" w:rsidP="00D477C0">
            <w:pPr>
              <w:rPr>
                <w:rFonts w:ascii="Arial" w:hAnsi="Arial" w:cs="Arial"/>
                <w:b/>
                <w:sz w:val="16"/>
                <w:szCs w:val="16"/>
              </w:rPr>
            </w:pPr>
          </w:p>
          <w:tbl>
            <w:tblPr>
              <w:tblpPr w:leftFromText="141" w:rightFromText="141" w:vertAnchor="page" w:horzAnchor="page" w:tblpX="3946" w:tblpY="5228"/>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2506"/>
            </w:tblGrid>
            <w:tr w:rsidR="00D477C0" w:rsidRPr="00943F46">
              <w:tblPrEx>
                <w:tblCellMar>
                  <w:top w:w="0" w:type="dxa"/>
                  <w:bottom w:w="0" w:type="dxa"/>
                </w:tblCellMar>
              </w:tblPrEx>
              <w:trPr>
                <w:trHeight w:val="1615"/>
              </w:trPr>
              <w:tc>
                <w:tcPr>
                  <w:tcW w:w="2506" w:type="dxa"/>
                </w:tcPr>
                <w:p w:rsidR="00D477C0" w:rsidRPr="00943F46" w:rsidRDefault="00D477C0" w:rsidP="00D477C0">
                  <w:pPr>
                    <w:rPr>
                      <w:rFonts w:ascii="Arial" w:hAnsi="Arial" w:cs="Arial"/>
                      <w:sz w:val="16"/>
                      <w:szCs w:val="16"/>
                      <w:lang w:val="pt-BR"/>
                    </w:rPr>
                  </w:pPr>
                  <w:r w:rsidRPr="00943F46">
                    <w:rPr>
                      <w:rFonts w:ascii="Arial" w:hAnsi="Arial" w:cs="Arial"/>
                      <w:sz w:val="16"/>
                      <w:szCs w:val="16"/>
                      <w:lang w:val="pt-BR"/>
                    </w:rPr>
                    <w:t xml:space="preserve">     </w:t>
                  </w:r>
                </w:p>
                <w:p w:rsidR="00D477C0" w:rsidRPr="00943F46" w:rsidRDefault="00D477C0" w:rsidP="00D477C0">
                  <w:pPr>
                    <w:rPr>
                      <w:rFonts w:ascii="Arial" w:hAnsi="Arial" w:cs="Arial"/>
                      <w:sz w:val="16"/>
                      <w:szCs w:val="16"/>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0  </w:t>
                  </w:r>
                  <w:r w:rsidRPr="00943F46">
                    <w:rPr>
                      <w:rFonts w:ascii="Arial" w:hAnsi="Arial" w:cs="Arial"/>
                      <w:sz w:val="16"/>
                      <w:szCs w:val="16"/>
                      <w:lang w:val="pt-BR"/>
                    </w:rPr>
                    <w:t>:p</w:t>
                  </w:r>
                  <w:r w:rsidRPr="00943F46">
                    <w:rPr>
                      <w:rFonts w:ascii="Arial" w:hAnsi="Arial" w:cs="Arial"/>
                      <w:sz w:val="16"/>
                      <w:szCs w:val="16"/>
                      <w:vertAlign w:val="subscript"/>
                      <w:lang w:val="pt-BR"/>
                    </w:rPr>
                    <w:t>1</w:t>
                  </w:r>
                  <w:r w:rsidRPr="00943F46">
                    <w:rPr>
                      <w:rFonts w:ascii="Arial" w:hAnsi="Arial" w:cs="Arial"/>
                      <w:sz w:val="16"/>
                      <w:szCs w:val="16"/>
                      <w:lang w:val="pt-BR"/>
                    </w:rPr>
                    <w:t>=p</w:t>
                  </w:r>
                  <w:r w:rsidRPr="00943F46">
                    <w:rPr>
                      <w:rFonts w:ascii="Arial" w:hAnsi="Arial" w:cs="Arial"/>
                      <w:sz w:val="16"/>
                      <w:szCs w:val="16"/>
                      <w:vertAlign w:val="subscript"/>
                      <w:lang w:val="pt-BR"/>
                    </w:rPr>
                    <w:t>2</w:t>
                  </w:r>
                  <w:r w:rsidRPr="00943F46">
                    <w:rPr>
                      <w:rFonts w:ascii="Arial" w:hAnsi="Arial" w:cs="Arial"/>
                      <w:sz w:val="16"/>
                      <w:szCs w:val="16"/>
                      <w:lang w:val="pt-BR"/>
                    </w:rPr>
                    <w:t>= p</w:t>
                  </w:r>
                  <w:r w:rsidRPr="00943F46">
                    <w:rPr>
                      <w:rFonts w:ascii="Arial" w:hAnsi="Arial" w:cs="Arial"/>
                      <w:sz w:val="16"/>
                      <w:szCs w:val="16"/>
                      <w:vertAlign w:val="subscript"/>
                      <w:lang w:val="pt-BR"/>
                    </w:rPr>
                    <w:t>3</w:t>
                  </w:r>
                  <w:r w:rsidRPr="00943F46">
                    <w:rPr>
                      <w:rFonts w:ascii="Arial" w:hAnsi="Arial" w:cs="Arial"/>
                      <w:sz w:val="16"/>
                      <w:szCs w:val="16"/>
                      <w:lang w:val="pt-BR"/>
                    </w:rPr>
                    <w:t>= p</w:t>
                  </w:r>
                  <w:r w:rsidRPr="00943F46">
                    <w:rPr>
                      <w:rFonts w:ascii="Arial" w:hAnsi="Arial" w:cs="Arial"/>
                      <w:sz w:val="16"/>
                      <w:szCs w:val="16"/>
                      <w:vertAlign w:val="subscript"/>
                      <w:lang w:val="pt-BR"/>
                    </w:rPr>
                    <w:t>4</w:t>
                  </w:r>
                  <w:r w:rsidRPr="00943F46">
                    <w:rPr>
                      <w:rFonts w:ascii="Arial" w:hAnsi="Arial" w:cs="Arial"/>
                      <w:sz w:val="16"/>
                      <w:szCs w:val="16"/>
                      <w:lang w:val="pt-BR"/>
                    </w:rPr>
                    <w:t>= p</w:t>
                  </w:r>
                  <w:r w:rsidRPr="00943F46">
                    <w:rPr>
                      <w:rFonts w:ascii="Arial" w:hAnsi="Arial" w:cs="Arial"/>
                      <w:sz w:val="16"/>
                      <w:szCs w:val="16"/>
                      <w:vertAlign w:val="subscript"/>
                      <w:lang w:val="pt-BR"/>
                    </w:rPr>
                    <w:t>5</w:t>
                  </w:r>
                  <w:r w:rsidRPr="00943F46">
                    <w:rPr>
                      <w:rFonts w:ascii="Arial" w:hAnsi="Arial" w:cs="Arial"/>
                      <w:sz w:val="16"/>
                      <w:szCs w:val="16"/>
                      <w:lang w:val="pt-BR"/>
                    </w:rPr>
                    <w:t>= 1/5</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VS</w:t>
                  </w:r>
                </w:p>
                <w:p w:rsidR="00D477C0" w:rsidRPr="00943F46" w:rsidRDefault="00D477C0" w:rsidP="00D477C0">
                  <w:pPr>
                    <w:ind w:left="180"/>
                    <w:rPr>
                      <w:rFonts w:ascii="Arial" w:hAnsi="Arial" w:cs="Arial"/>
                      <w:sz w:val="16"/>
                      <w:szCs w:val="16"/>
                      <w:vertAlign w:val="subscript"/>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1 </w:t>
                  </w:r>
                  <w:r w:rsidRPr="00943F46">
                    <w:rPr>
                      <w:rFonts w:ascii="Arial" w:hAnsi="Arial" w:cs="Arial"/>
                      <w:sz w:val="16"/>
                      <w:szCs w:val="16"/>
                      <w:lang w:val="pt-BR"/>
                    </w:rPr>
                    <w:t>: No es verdad H</w:t>
                  </w:r>
                  <w:r w:rsidRPr="00943F46">
                    <w:rPr>
                      <w:rFonts w:ascii="Arial" w:hAnsi="Arial" w:cs="Arial"/>
                      <w:sz w:val="16"/>
                      <w:szCs w:val="16"/>
                      <w:vertAlign w:val="subscript"/>
                      <w:lang w:val="pt-BR"/>
                    </w:rPr>
                    <w:t>0</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w:t>
                  </w:r>
                </w:p>
                <w:p w:rsidR="00D477C0" w:rsidRPr="00943F46" w:rsidRDefault="00D477C0" w:rsidP="00D477C0">
                  <w:pPr>
                    <w:ind w:left="180"/>
                    <w:rPr>
                      <w:rFonts w:ascii="Arial" w:hAnsi="Arial" w:cs="Arial"/>
                      <w:sz w:val="16"/>
                      <w:szCs w:val="16"/>
                    </w:rPr>
                  </w:pPr>
                  <w:r w:rsidRPr="00943F46">
                    <w:rPr>
                      <w:rFonts w:ascii="Arial" w:hAnsi="Arial" w:cs="Arial"/>
                      <w:sz w:val="16"/>
                      <w:szCs w:val="16"/>
                      <w:lang w:val="pt-BR"/>
                    </w:rPr>
                    <w:t xml:space="preserve">       </w:t>
                  </w:r>
                  <w:r w:rsidRPr="00943F46">
                    <w:rPr>
                      <w:rFonts w:ascii="Arial" w:hAnsi="Arial" w:cs="Arial"/>
                      <w:sz w:val="16"/>
                      <w:szCs w:val="16"/>
                    </w:rPr>
                    <w:t>Estadístico de Prueba</w:t>
                  </w:r>
                </w:p>
                <w:p w:rsidR="00D477C0" w:rsidRPr="00943F46" w:rsidRDefault="00D477C0" w:rsidP="00D477C0">
                  <w:pPr>
                    <w:ind w:left="180"/>
                    <w:jc w:val="center"/>
                    <w:rPr>
                      <w:rFonts w:ascii="Arial" w:hAnsi="Arial" w:cs="Arial"/>
                      <w:sz w:val="16"/>
                      <w:szCs w:val="16"/>
                    </w:rPr>
                  </w:pPr>
                  <w:r w:rsidRPr="00943F46">
                    <w:rPr>
                      <w:i/>
                    </w:rPr>
                    <w:t>χ</w:t>
                  </w:r>
                  <w:r w:rsidRPr="00943F46">
                    <w:rPr>
                      <w:rFonts w:ascii="Arial" w:hAnsi="Arial" w:cs="Arial"/>
                      <w:sz w:val="16"/>
                      <w:szCs w:val="16"/>
                      <w:vertAlign w:val="superscript"/>
                    </w:rPr>
                    <w:t>2</w:t>
                  </w:r>
                  <w:r w:rsidRPr="00943F46">
                    <w:rPr>
                      <w:rFonts w:ascii="Arial" w:hAnsi="Arial" w:cs="Arial"/>
                      <w:sz w:val="16"/>
                      <w:szCs w:val="16"/>
                    </w:rPr>
                    <w:t xml:space="preserve"> = 363.78</w:t>
                  </w:r>
                </w:p>
                <w:p w:rsidR="00D477C0" w:rsidRPr="00943F46" w:rsidRDefault="00D477C0" w:rsidP="00D477C0">
                  <w:pPr>
                    <w:ind w:left="180"/>
                    <w:rPr>
                      <w:rFonts w:ascii="Arial" w:hAnsi="Arial" w:cs="Arial"/>
                      <w:sz w:val="16"/>
                      <w:szCs w:val="16"/>
                    </w:rPr>
                  </w:pPr>
                  <w:r w:rsidRPr="00943F46">
                    <w:rPr>
                      <w:rFonts w:ascii="Arial" w:hAnsi="Arial" w:cs="Arial"/>
                      <w:sz w:val="16"/>
                      <w:szCs w:val="16"/>
                    </w:rPr>
                    <w:t xml:space="preserve">           Valor p = 0.000</w:t>
                  </w:r>
                </w:p>
                <w:p w:rsidR="00D477C0" w:rsidRPr="00943F46" w:rsidRDefault="00D477C0" w:rsidP="00D477C0">
                  <w:pPr>
                    <w:ind w:left="180"/>
                    <w:rPr>
                      <w:rFonts w:ascii="Arial" w:hAnsi="Arial" w:cs="Arial"/>
                      <w:sz w:val="16"/>
                      <w:szCs w:val="16"/>
                    </w:rPr>
                  </w:pPr>
                </w:p>
              </w:tc>
            </w:tr>
          </w:tbl>
          <w:p w:rsidR="00D477C0" w:rsidRPr="00943F46" w:rsidRDefault="00D477C0" w:rsidP="00D477C0">
            <w:pPr>
              <w:rPr>
                <w:rFonts w:ascii="Arial" w:hAnsi="Arial" w:cs="Arial"/>
                <w:sz w:val="16"/>
                <w:szCs w:val="16"/>
              </w:rPr>
            </w:pPr>
          </w:p>
          <w:tbl>
            <w:tblPr>
              <w:tblpPr w:leftFromText="141" w:rightFromText="141" w:vertAnchor="page" w:horzAnchor="margin" w:tblpX="165" w:tblpY="3248"/>
              <w:tblOverlap w:val="never"/>
              <w:tblW w:w="214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CellMar>
                <w:left w:w="70" w:type="dxa"/>
                <w:right w:w="70" w:type="dxa"/>
              </w:tblCellMar>
              <w:tblLook w:val="0000"/>
            </w:tblPr>
            <w:tblGrid>
              <w:gridCol w:w="1065"/>
              <w:gridCol w:w="363"/>
              <w:gridCol w:w="717"/>
            </w:tblGrid>
            <w:tr w:rsidR="00D477C0" w:rsidRPr="00943F46">
              <w:trPr>
                <w:trHeight w:val="255"/>
              </w:trPr>
              <w:tc>
                <w:tcPr>
                  <w:tcW w:w="2145" w:type="dxa"/>
                  <w:gridSpan w:val="3"/>
                  <w:shd w:val="clear" w:color="auto" w:fill="auto"/>
                  <w:noWrap/>
                  <w:vAlign w:val="bottom"/>
                </w:tcPr>
                <w:p w:rsidR="00D477C0" w:rsidRPr="00943F46" w:rsidRDefault="00D477C0" w:rsidP="00D477C0">
                  <w:pPr>
                    <w:jc w:val="center"/>
                    <w:rPr>
                      <w:rFonts w:ascii="Arial" w:hAnsi="Arial" w:cs="Arial"/>
                      <w:b/>
                      <w:sz w:val="16"/>
                      <w:szCs w:val="16"/>
                    </w:rPr>
                  </w:pPr>
                  <w:r w:rsidRPr="00943F46">
                    <w:rPr>
                      <w:rFonts w:ascii="Arial" w:hAnsi="Arial" w:cs="Arial"/>
                      <w:b/>
                      <w:sz w:val="16"/>
                      <w:szCs w:val="16"/>
                    </w:rPr>
                    <w:t>Estadística Descriptiva</w:t>
                  </w:r>
                </w:p>
              </w:tc>
            </w:tr>
            <w:tr w:rsidR="00D477C0" w:rsidRPr="00943F46">
              <w:trPr>
                <w:trHeight w:val="79"/>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3.720</w:t>
                  </w:r>
                </w:p>
              </w:tc>
            </w:tr>
            <w:tr w:rsidR="00D477C0" w:rsidRPr="00943F46">
              <w:trPr>
                <w:trHeight w:val="173"/>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Mediana</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64"/>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Moda</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64"/>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Varianza</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8.305</w:t>
                  </w:r>
                </w:p>
              </w:tc>
            </w:tr>
            <w:tr w:rsidR="00D477C0" w:rsidRPr="00943F46">
              <w:trPr>
                <w:trHeight w:val="209"/>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Desviación Estándar</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2.882</w:t>
                  </w:r>
                </w:p>
              </w:tc>
            </w:tr>
            <w:tr w:rsidR="00D477C0" w:rsidRPr="00943F46">
              <w:trPr>
                <w:trHeight w:val="178"/>
              </w:trPr>
              <w:tc>
                <w:tcPr>
                  <w:tcW w:w="1428" w:type="dxa"/>
                  <w:gridSpan w:val="2"/>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Error estand</w:t>
                  </w:r>
                  <w:r>
                    <w:rPr>
                      <w:rFonts w:ascii="Arial" w:hAnsi="Arial" w:cs="Arial"/>
                      <w:sz w:val="16"/>
                      <w:szCs w:val="16"/>
                    </w:rPr>
                    <w:t>ar</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0.134</w:t>
                  </w:r>
                </w:p>
              </w:tc>
            </w:tr>
            <w:tr w:rsidR="00D477C0" w:rsidRPr="00943F46">
              <w:trPr>
                <w:trHeight w:val="206"/>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Sesgo</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-0.164</w:t>
                  </w:r>
                </w:p>
              </w:tc>
            </w:tr>
            <w:tr w:rsidR="00D477C0" w:rsidRPr="00943F46">
              <w:trPr>
                <w:trHeight w:val="131"/>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Curtosis</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-1.599</w:t>
                  </w:r>
                </w:p>
              </w:tc>
            </w:tr>
            <w:tr w:rsidR="00D477C0" w:rsidRPr="00943F46">
              <w:trPr>
                <w:trHeight w:val="64"/>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Rango</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9.000</w:t>
                  </w:r>
                </w:p>
              </w:tc>
            </w:tr>
            <w:tr w:rsidR="00D477C0" w:rsidRPr="00943F46">
              <w:trPr>
                <w:trHeight w:val="64"/>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Mínimo</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83"/>
              </w:trPr>
              <w:tc>
                <w:tcPr>
                  <w:tcW w:w="1065" w:type="dxa"/>
                  <w:tcBorders>
                    <w:right w:val="nil"/>
                  </w:tcBorders>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Máximo</w:t>
                  </w:r>
                </w:p>
              </w:tc>
              <w:tc>
                <w:tcPr>
                  <w:tcW w:w="363" w:type="dxa"/>
                  <w:tcBorders>
                    <w:left w:val="nil"/>
                  </w:tcBorders>
                  <w:shd w:val="clear" w:color="auto" w:fill="auto"/>
                  <w:noWrap/>
                  <w:vAlign w:val="bottom"/>
                </w:tcPr>
                <w:p w:rsidR="00D477C0" w:rsidRPr="00943F46" w:rsidRDefault="00D477C0" w:rsidP="00D477C0">
                  <w:pPr>
                    <w:jc w:val="center"/>
                    <w:rPr>
                      <w:rFonts w:ascii="Arial" w:hAnsi="Arial" w:cs="Arial"/>
                      <w:sz w:val="16"/>
                      <w:szCs w:val="16"/>
                    </w:rPr>
                  </w:pP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9.000</w:t>
                  </w:r>
                </w:p>
              </w:tc>
            </w:tr>
            <w:tr w:rsidR="00D477C0" w:rsidRPr="00943F46">
              <w:trPr>
                <w:trHeight w:val="82"/>
              </w:trPr>
              <w:tc>
                <w:tcPr>
                  <w:tcW w:w="1065"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Percentiles</w:t>
                  </w:r>
                </w:p>
              </w:tc>
              <w:tc>
                <w:tcPr>
                  <w:tcW w:w="363"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10</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66"/>
              </w:trPr>
              <w:tc>
                <w:tcPr>
                  <w:tcW w:w="1065" w:type="dxa"/>
                  <w:shd w:val="clear" w:color="auto" w:fill="auto"/>
                  <w:noWrap/>
                  <w:vAlign w:val="bottom"/>
                </w:tcPr>
                <w:p w:rsidR="00D477C0" w:rsidRPr="00943F46" w:rsidRDefault="00D477C0" w:rsidP="00D477C0">
                  <w:pPr>
                    <w:jc w:val="center"/>
                    <w:rPr>
                      <w:rFonts w:ascii="Arial" w:hAnsi="Arial" w:cs="Arial"/>
                      <w:sz w:val="16"/>
                      <w:szCs w:val="16"/>
                    </w:rPr>
                  </w:pPr>
                </w:p>
              </w:tc>
              <w:tc>
                <w:tcPr>
                  <w:tcW w:w="363"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25</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1.000</w:t>
                  </w:r>
                </w:p>
              </w:tc>
            </w:tr>
            <w:tr w:rsidR="00D477C0" w:rsidRPr="00943F46">
              <w:trPr>
                <w:trHeight w:val="64"/>
              </w:trPr>
              <w:tc>
                <w:tcPr>
                  <w:tcW w:w="1065" w:type="dxa"/>
                  <w:shd w:val="clear" w:color="auto" w:fill="auto"/>
                  <w:noWrap/>
                  <w:vAlign w:val="bottom"/>
                </w:tcPr>
                <w:p w:rsidR="00D477C0" w:rsidRPr="00943F46" w:rsidRDefault="00D477C0" w:rsidP="00D477C0">
                  <w:pPr>
                    <w:jc w:val="center"/>
                    <w:rPr>
                      <w:rFonts w:ascii="Arial" w:hAnsi="Arial" w:cs="Arial"/>
                      <w:sz w:val="16"/>
                      <w:szCs w:val="16"/>
                    </w:rPr>
                  </w:pPr>
                </w:p>
              </w:tc>
              <w:tc>
                <w:tcPr>
                  <w:tcW w:w="363"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50</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64"/>
              </w:trPr>
              <w:tc>
                <w:tcPr>
                  <w:tcW w:w="1065" w:type="dxa"/>
                  <w:shd w:val="clear" w:color="auto" w:fill="auto"/>
                  <w:noWrap/>
                  <w:vAlign w:val="bottom"/>
                </w:tcPr>
                <w:p w:rsidR="00D477C0" w:rsidRPr="00943F46" w:rsidRDefault="00D477C0" w:rsidP="00D477C0">
                  <w:pPr>
                    <w:jc w:val="center"/>
                    <w:rPr>
                      <w:rFonts w:ascii="Arial" w:hAnsi="Arial" w:cs="Arial"/>
                      <w:sz w:val="16"/>
                      <w:szCs w:val="16"/>
                    </w:rPr>
                  </w:pPr>
                </w:p>
              </w:tc>
              <w:tc>
                <w:tcPr>
                  <w:tcW w:w="363"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75</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169"/>
              </w:trPr>
              <w:tc>
                <w:tcPr>
                  <w:tcW w:w="1065" w:type="dxa"/>
                  <w:shd w:val="clear" w:color="auto" w:fill="auto"/>
                  <w:noWrap/>
                  <w:vAlign w:val="bottom"/>
                </w:tcPr>
                <w:p w:rsidR="00D477C0" w:rsidRPr="00943F46" w:rsidRDefault="00D477C0" w:rsidP="00D477C0">
                  <w:pPr>
                    <w:jc w:val="center"/>
                    <w:rPr>
                      <w:rFonts w:ascii="Arial" w:hAnsi="Arial" w:cs="Arial"/>
                      <w:sz w:val="16"/>
                      <w:szCs w:val="16"/>
                    </w:rPr>
                  </w:pPr>
                </w:p>
              </w:tc>
              <w:tc>
                <w:tcPr>
                  <w:tcW w:w="363"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90</w:t>
                  </w:r>
                </w:p>
              </w:tc>
              <w:tc>
                <w:tcPr>
                  <w:tcW w:w="717" w:type="dxa"/>
                  <w:shd w:val="clear" w:color="auto" w:fill="auto"/>
                  <w:noWrap/>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bl>
          <w:p w:rsidR="00D477C0" w:rsidRPr="00943F46" w:rsidRDefault="00D477C0" w:rsidP="00D477C0">
            <w:pPr>
              <w:tabs>
                <w:tab w:val="left" w:pos="1260"/>
              </w:tabs>
              <w:rPr>
                <w:rFonts w:ascii="Arial" w:hAnsi="Arial" w:cs="Arial"/>
                <w:sz w:val="16"/>
                <w:szCs w:val="16"/>
              </w:rPr>
            </w:pPr>
            <w:r w:rsidRPr="00943F46">
              <w:rPr>
                <w:rFonts w:ascii="Arial" w:hAnsi="Arial" w:cs="Arial"/>
                <w:sz w:val="16"/>
                <w:szCs w:val="16"/>
              </w:rPr>
              <w:tab/>
            </w:r>
          </w:p>
          <w:p w:rsidR="00D477C0" w:rsidRPr="00943F46" w:rsidRDefault="00D477C0" w:rsidP="00D477C0">
            <w:pPr>
              <w:tabs>
                <w:tab w:val="left" w:pos="1260"/>
              </w:tabs>
              <w:rPr>
                <w:rFonts w:ascii="Arial" w:hAnsi="Arial" w:cs="Arial"/>
                <w:sz w:val="16"/>
                <w:szCs w:val="16"/>
              </w:rPr>
            </w:pPr>
          </w:p>
          <w:p w:rsidR="00D477C0" w:rsidRPr="00943F46" w:rsidRDefault="00D477C0" w:rsidP="00D477C0">
            <w:pPr>
              <w:tabs>
                <w:tab w:val="left" w:pos="1260"/>
              </w:tabs>
              <w:rPr>
                <w:rFonts w:ascii="Arial" w:hAnsi="Arial" w:cs="Arial"/>
                <w:sz w:val="16"/>
                <w:szCs w:val="16"/>
              </w:rPr>
            </w:pPr>
          </w:p>
          <w:p w:rsidR="00D477C0" w:rsidRPr="00943F46" w:rsidRDefault="00D477C0" w:rsidP="00D477C0">
            <w:pPr>
              <w:tabs>
                <w:tab w:val="left" w:pos="1260"/>
              </w:tabs>
              <w:rPr>
                <w:rFonts w:ascii="Arial" w:hAnsi="Arial" w:cs="Arial"/>
                <w:sz w:val="16"/>
                <w:szCs w:val="16"/>
              </w:rPr>
            </w:pPr>
          </w:p>
          <w:p w:rsidR="00D477C0" w:rsidRPr="00943F46" w:rsidRDefault="00D477C0" w:rsidP="00D477C0">
            <w:pPr>
              <w:tabs>
                <w:tab w:val="left" w:pos="1260"/>
              </w:tabs>
              <w:rPr>
                <w:rFonts w:ascii="Arial" w:hAnsi="Arial" w:cs="Arial"/>
                <w:sz w:val="16"/>
                <w:szCs w:val="16"/>
              </w:rPr>
            </w:pPr>
            <w:r w:rsidRPr="00943F46">
              <w:rPr>
                <w:rFonts w:ascii="Arial" w:hAnsi="Arial" w:cs="Arial"/>
                <w:sz w:val="16"/>
                <w:szCs w:val="16"/>
              </w:rPr>
              <w:t xml:space="preserve">    </w:t>
            </w:r>
          </w:p>
          <w:p w:rsidR="00D477C0" w:rsidRPr="00943F46" w:rsidRDefault="00D477C0" w:rsidP="00D477C0">
            <w:pPr>
              <w:tabs>
                <w:tab w:val="left" w:pos="1260"/>
              </w:tabs>
              <w:rPr>
                <w:rFonts w:ascii="Arial" w:hAnsi="Arial" w:cs="Arial"/>
                <w:sz w:val="16"/>
                <w:szCs w:val="16"/>
              </w:rPr>
            </w:pPr>
          </w:p>
          <w:p w:rsidR="00D477C0" w:rsidRPr="00943F46" w:rsidRDefault="00D477C0" w:rsidP="00D477C0">
            <w:pPr>
              <w:tabs>
                <w:tab w:val="left" w:pos="1260"/>
              </w:tabs>
              <w:rPr>
                <w:sz w:val="16"/>
                <w:szCs w:val="16"/>
              </w:rPr>
            </w:pPr>
          </w:p>
          <w:p w:rsidR="00D477C0" w:rsidRPr="00943F46" w:rsidRDefault="00D477C0" w:rsidP="00D477C0">
            <w:pPr>
              <w:tabs>
                <w:tab w:val="left" w:pos="1260"/>
              </w:tabs>
              <w:rPr>
                <w:sz w:val="16"/>
                <w:szCs w:val="16"/>
              </w:rPr>
            </w:pPr>
          </w:p>
          <w:p w:rsidR="00D477C0" w:rsidRPr="00943F46" w:rsidRDefault="00D477C0" w:rsidP="00D477C0">
            <w:pPr>
              <w:tabs>
                <w:tab w:val="left" w:pos="1260"/>
              </w:tabs>
              <w:rPr>
                <w:sz w:val="16"/>
                <w:szCs w:val="16"/>
              </w:rPr>
            </w:pPr>
          </w:p>
          <w:p w:rsidR="00D477C0" w:rsidRPr="00943F46" w:rsidRDefault="00D477C0" w:rsidP="00D477C0">
            <w:pPr>
              <w:tabs>
                <w:tab w:val="left" w:pos="1260"/>
              </w:tabs>
              <w:rPr>
                <w:sz w:val="16"/>
                <w:szCs w:val="16"/>
              </w:rPr>
            </w:pPr>
          </w:p>
          <w:p w:rsidR="00D477C0" w:rsidRPr="00943F46" w:rsidRDefault="00D477C0" w:rsidP="00D477C0">
            <w:pPr>
              <w:tabs>
                <w:tab w:val="left" w:pos="1260"/>
              </w:tabs>
              <w:jc w:val="center"/>
              <w:rPr>
                <w:rFonts w:ascii="Arial" w:hAnsi="Arial" w:cs="Arial"/>
                <w:sz w:val="16"/>
                <w:szCs w:val="16"/>
              </w:rPr>
            </w:pPr>
            <w:r w:rsidRPr="00943F46">
              <w:rPr>
                <w:rFonts w:ascii="Arial" w:hAnsi="Arial" w:cs="Arial"/>
                <w:sz w:val="16"/>
                <w:szCs w:val="16"/>
              </w:rPr>
              <w:t>Diagrama de caja</w:t>
            </w:r>
          </w:p>
          <w:p w:rsidR="00D477C0" w:rsidRPr="00943F46" w:rsidRDefault="00D477C0" w:rsidP="00D477C0">
            <w:pPr>
              <w:tabs>
                <w:tab w:val="left" w:pos="1260"/>
              </w:tabs>
              <w:jc w:val="center"/>
              <w:rPr>
                <w:rFonts w:ascii="Arial" w:hAnsi="Arial" w:cs="Arial"/>
                <w:sz w:val="16"/>
                <w:szCs w:val="16"/>
              </w:rPr>
            </w:pPr>
            <w:r w:rsidRPr="00943F46">
              <w:rPr>
                <w:sz w:val="16"/>
                <w:szCs w:val="16"/>
              </w:rPr>
              <w:object w:dxaOrig="3030" w:dyaOrig="1365">
                <v:shape id="_x0000_i1055" type="#_x0000_t75" style="width:151.45pt;height:68.3pt" o:ole="" o:bordertopcolor="silver" o:borderleftcolor="silver" o:borderbottomcolor="silver" o:borderrightcolor="silver">
                  <v:imagedata r:id="rId101" o:title=""/>
                  <w10:bordertop type="double" width="6"/>
                  <w10:borderleft type="double" width="6"/>
                  <w10:borderbottom type="double" width="6"/>
                  <w10:borderright type="double" width="6"/>
                </v:shape>
                <o:OLEObject Type="Embed" ProgID="PBrush" ShapeID="_x0000_i1055" DrawAspect="Content" ObjectID="_1308375021" r:id="rId102"/>
              </w:object>
            </w:r>
          </w:p>
          <w:p w:rsidR="00D477C0" w:rsidRDefault="00D477C0" w:rsidP="00D477C0">
            <w:pPr>
              <w:rPr>
                <w:rFonts w:ascii="Arial" w:hAnsi="Arial" w:cs="Arial"/>
                <w:sz w:val="16"/>
                <w:szCs w:val="16"/>
              </w:rPr>
            </w:pPr>
          </w:p>
          <w:p w:rsidR="00D477C0" w:rsidRPr="00A808E7" w:rsidRDefault="00D477C0" w:rsidP="00D477C0">
            <w:pPr>
              <w:rPr>
                <w:rFonts w:ascii="Arial" w:hAnsi="Arial" w:cs="Arial"/>
                <w:sz w:val="16"/>
                <w:szCs w:val="16"/>
              </w:rPr>
            </w:pPr>
            <w:r>
              <w:rPr>
                <w:rFonts w:ascii="Arial" w:hAnsi="Arial" w:cs="Arial"/>
                <w:sz w:val="16"/>
                <w:szCs w:val="16"/>
              </w:rPr>
              <w:t>Elaborado por: José Franco Magallanes</w:t>
            </w:r>
          </w:p>
        </w:tc>
      </w:tr>
    </w:tbl>
    <w:p w:rsidR="001566A5" w:rsidRDefault="001566A5" w:rsidP="00D477C0">
      <w:pPr>
        <w:spacing w:line="480" w:lineRule="auto"/>
        <w:jc w:val="both"/>
        <w:rPr>
          <w:rFonts w:ascii="Arial" w:hAnsi="Arial" w:cs="Arial"/>
        </w:rPr>
      </w:pPr>
    </w:p>
    <w:p w:rsidR="00D477C0" w:rsidRDefault="001566A5" w:rsidP="00D477C0">
      <w:pPr>
        <w:spacing w:line="480" w:lineRule="auto"/>
        <w:jc w:val="both"/>
        <w:rPr>
          <w:rFonts w:ascii="Arial" w:hAnsi="Arial" w:cs="Arial"/>
        </w:rPr>
      </w:pPr>
      <w:r>
        <w:rPr>
          <w:rFonts w:ascii="Arial" w:hAnsi="Arial" w:cs="Arial"/>
        </w:rPr>
        <w:br w:type="page"/>
      </w:r>
      <w:r w:rsidR="00D477C0">
        <w:rPr>
          <w:rFonts w:ascii="Arial" w:hAnsi="Arial" w:cs="Arial"/>
        </w:rPr>
        <w:t>El sesgo de esta variable, es negativo (-0.164), en valor absoluto es relativamente ”alto”, lo que implica que los datos se encuentran concentrados a la derecha de la media, es decir que los entrevistados han calificado a esta Obligación o Responsabilidad en “Indiferencia”, “Acuerdo” y “Total Acuerdo” la curtosis es de (-1.599) es menor que 3 lo que implica que la curva de esta variable es platicurtica, es decir mas plana que la curva normal.</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El 10% de los entrevistados toman valores iguales a 0, es decir han calificado a la Obligación o Responsabilidad en “Total Desacuerdo”, el 25%</w:t>
      </w:r>
      <w:r w:rsidRPr="002E675F">
        <w:rPr>
          <w:rFonts w:ascii="Arial" w:hAnsi="Arial" w:cs="Arial"/>
          <w:color w:val="000000"/>
        </w:rPr>
        <w:t xml:space="preserve"> </w:t>
      </w:r>
      <w:r>
        <w:rPr>
          <w:rFonts w:ascii="Arial" w:hAnsi="Arial" w:cs="Arial"/>
          <w:color w:val="000000"/>
        </w:rPr>
        <w:t>de los entrevistados toman valores menores o iguales a 1, es decir los entrevisados han calificado en “Total Desacuerdo”, el 75% de los entrevistados toman valores menores o iguales a 6, es decir han calificado a la Obligación o Responsabilidad en “Total Desacuerdo”, “Desacuerdo” o “Indiferente”, esta información se obtiene a partir de los percentiles. Véase el Cuadro 3.29.</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b/>
          <w:i/>
          <w:color w:val="000000"/>
        </w:rPr>
        <w:t xml:space="preserve"> </w:t>
      </w:r>
      <w:r w:rsidRPr="001E1634">
        <w:rPr>
          <w:rFonts w:ascii="Arial" w:hAnsi="Arial" w:cs="Arial"/>
          <w:i/>
          <w:color w:val="000000"/>
        </w:rPr>
        <w:t>“EL supervisor  evalúa el desempeño del comité central de padres de familia”</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E</w:t>
      </w:r>
      <w:r w:rsidRPr="001E1634">
        <w:rPr>
          <w:rFonts w:ascii="Arial" w:hAnsi="Arial" w:cs="Arial"/>
          <w:color w:val="000000"/>
        </w:rPr>
        <w:t>l mayor porcentaje se concentra</w:t>
      </w:r>
      <w:r>
        <w:rPr>
          <w:rFonts w:ascii="Arial" w:hAnsi="Arial" w:cs="Arial"/>
          <w:color w:val="000000"/>
        </w:rPr>
        <w:t xml:space="preserve"> con </w:t>
      </w:r>
      <w:r w:rsidRPr="001E1634">
        <w:rPr>
          <w:rFonts w:ascii="Arial" w:hAnsi="Arial" w:cs="Arial"/>
          <w:color w:val="000000"/>
        </w:rPr>
        <w:t>el</w:t>
      </w:r>
      <w:r>
        <w:rPr>
          <w:rFonts w:ascii="Arial" w:hAnsi="Arial" w:cs="Arial"/>
          <w:color w:val="000000"/>
        </w:rPr>
        <w:t xml:space="preserve"> 52% en</w:t>
      </w:r>
      <w:r w:rsidRPr="001E1634">
        <w:rPr>
          <w:rFonts w:ascii="Arial" w:hAnsi="Arial" w:cs="Arial"/>
          <w:color w:val="000000"/>
        </w:rPr>
        <w:t xml:space="preserve"> </w:t>
      </w:r>
      <w:r>
        <w:rPr>
          <w:rFonts w:ascii="Arial" w:hAnsi="Arial" w:cs="Arial"/>
          <w:color w:val="000000"/>
        </w:rPr>
        <w:t>“</w:t>
      </w:r>
      <w:r w:rsidRPr="001E1634">
        <w:rPr>
          <w:rFonts w:ascii="Arial" w:hAnsi="Arial" w:cs="Arial"/>
          <w:color w:val="000000"/>
        </w:rPr>
        <w:t>Acuerdo</w:t>
      </w:r>
      <w:r>
        <w:rPr>
          <w:rFonts w:ascii="Arial" w:hAnsi="Arial" w:cs="Arial"/>
          <w:color w:val="000000"/>
        </w:rPr>
        <w:t>”,</w:t>
      </w:r>
      <w:r w:rsidRPr="001E1634">
        <w:rPr>
          <w:rFonts w:ascii="Arial" w:hAnsi="Arial" w:cs="Arial"/>
          <w:color w:val="000000"/>
        </w:rPr>
        <w:t xml:space="preserve"> de igual forma se observa que el menor porcentaje se encuentra en </w:t>
      </w:r>
      <w:r>
        <w:rPr>
          <w:rFonts w:ascii="Arial" w:hAnsi="Arial" w:cs="Arial"/>
          <w:color w:val="000000"/>
        </w:rPr>
        <w:t>“</w:t>
      </w:r>
      <w:r w:rsidRPr="001E1634">
        <w:rPr>
          <w:rFonts w:ascii="Arial" w:hAnsi="Arial" w:cs="Arial"/>
          <w:color w:val="000000"/>
        </w:rPr>
        <w:t>Total Acuerdo</w:t>
      </w:r>
      <w:r>
        <w:rPr>
          <w:rFonts w:ascii="Arial" w:hAnsi="Arial" w:cs="Arial"/>
          <w:color w:val="000000"/>
        </w:rPr>
        <w:t>”</w:t>
      </w:r>
      <w:r w:rsidRPr="001E1634">
        <w:rPr>
          <w:rFonts w:ascii="Arial" w:hAnsi="Arial" w:cs="Arial"/>
          <w:color w:val="000000"/>
        </w:rPr>
        <w:t xml:space="preserve"> con un 4%</w:t>
      </w:r>
      <w:r>
        <w:rPr>
          <w:rFonts w:ascii="Arial" w:hAnsi="Arial" w:cs="Arial"/>
          <w:color w:val="000000"/>
        </w:rPr>
        <w:t>, “Total Desacuerdo” tiene el 22%, “Desacuerdo” se encuentra con el 9%, e “Indiferente” esta con el 12%.</w:t>
      </w:r>
    </w:p>
    <w:p w:rsidR="00D477C0" w:rsidRDefault="00D477C0" w:rsidP="00D477C0">
      <w:pPr>
        <w:spacing w:line="480" w:lineRule="auto"/>
        <w:jc w:val="both"/>
        <w:rPr>
          <w:rFonts w:ascii="Arial" w:hAnsi="Arial" w:cs="Arial"/>
          <w:color w:val="000000"/>
        </w:rPr>
      </w:pPr>
    </w:p>
    <w:tbl>
      <w:tblPr>
        <w:tblW w:w="0" w:type="auto"/>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836"/>
      </w:tblGrid>
      <w:tr w:rsidR="00D477C0" w:rsidRPr="00943F46">
        <w:tblPrEx>
          <w:tblCellMar>
            <w:top w:w="0" w:type="dxa"/>
            <w:bottom w:w="0" w:type="dxa"/>
          </w:tblCellMar>
        </w:tblPrEx>
        <w:trPr>
          <w:trHeight w:val="449"/>
          <w:jc w:val="center"/>
        </w:trPr>
        <w:tc>
          <w:tcPr>
            <w:tcW w:w="7836" w:type="dxa"/>
          </w:tcPr>
          <w:p w:rsidR="00D477C0" w:rsidRPr="00943F46" w:rsidRDefault="00D477C0" w:rsidP="00D477C0">
            <w:pPr>
              <w:jc w:val="center"/>
              <w:rPr>
                <w:rFonts w:ascii="Arial" w:hAnsi="Arial" w:cs="Arial"/>
                <w:b/>
                <w:i/>
                <w:sz w:val="16"/>
                <w:szCs w:val="16"/>
              </w:rPr>
            </w:pPr>
            <w:r w:rsidRPr="00943F46">
              <w:rPr>
                <w:rFonts w:ascii="Arial" w:hAnsi="Arial" w:cs="Arial"/>
                <w:color w:val="000000"/>
                <w:sz w:val="16"/>
                <w:szCs w:val="16"/>
              </w:rPr>
              <w:br w:type="page"/>
            </w:r>
            <w:r w:rsidRPr="00943F46">
              <w:rPr>
                <w:rFonts w:ascii="Arial" w:hAnsi="Arial" w:cs="Arial"/>
                <w:b/>
                <w:i/>
                <w:sz w:val="16"/>
                <w:szCs w:val="16"/>
              </w:rPr>
              <w:t>CUADRO 3.30</w:t>
            </w:r>
          </w:p>
          <w:p w:rsidR="00D477C0" w:rsidRPr="00943F46" w:rsidRDefault="00D477C0" w:rsidP="00D477C0">
            <w:pPr>
              <w:jc w:val="center"/>
              <w:rPr>
                <w:rFonts w:ascii="Arial" w:hAnsi="Arial" w:cs="Arial"/>
                <w:i/>
                <w:sz w:val="16"/>
                <w:szCs w:val="16"/>
              </w:rPr>
            </w:pPr>
            <w:r w:rsidRPr="00943F46">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943F46">
                  <w:rPr>
                    <w:rFonts w:ascii="Arial" w:hAnsi="Arial" w:cs="Arial"/>
                    <w:i/>
                    <w:sz w:val="16"/>
                    <w:szCs w:val="16"/>
                  </w:rPr>
                  <w:t>LA CALIDAD</w:t>
                </w:r>
              </w:smartTag>
              <w:r w:rsidRPr="00943F46">
                <w:rPr>
                  <w:rFonts w:ascii="Arial" w:hAnsi="Arial" w:cs="Arial"/>
                  <w:i/>
                  <w:sz w:val="16"/>
                  <w:szCs w:val="16"/>
                </w:rPr>
                <w:t xml:space="preserve"> DE</w:t>
              </w:r>
            </w:smartTag>
            <w:r w:rsidRPr="00943F46">
              <w:rPr>
                <w:rFonts w:ascii="Arial" w:hAnsi="Arial" w:cs="Arial"/>
                <w:i/>
                <w:sz w:val="16"/>
                <w:szCs w:val="16"/>
              </w:rPr>
              <w:t xml:space="preserve"> </w:t>
            </w:r>
            <w:smartTag w:uri="urn:schemas-microsoft-com:office:smarttags" w:element="PersonName">
              <w:smartTagPr>
                <w:attr w:name="ProductID" w:val="LA EDUCACIￓN"/>
              </w:smartTagPr>
              <w:r w:rsidRPr="00943F46">
                <w:rPr>
                  <w:rFonts w:ascii="Arial" w:hAnsi="Arial" w:cs="Arial"/>
                  <w:i/>
                  <w:sz w:val="16"/>
                  <w:szCs w:val="16"/>
                </w:rPr>
                <w:t>LA EDUCACIÓN</w:t>
              </w:r>
            </w:smartTag>
            <w:r w:rsidRPr="00943F46">
              <w:rPr>
                <w:rFonts w:ascii="Arial" w:hAnsi="Arial" w:cs="Arial"/>
                <w:i/>
                <w:sz w:val="16"/>
                <w:szCs w:val="16"/>
              </w:rPr>
              <w:t>: CASO DE LOS COLEGIOS FISCALES DEL SECTOR URBANO DEL CANTÓN GUAYAQUIL.</w:t>
            </w:r>
          </w:p>
          <w:p w:rsidR="00D477C0" w:rsidRPr="00943F46" w:rsidRDefault="00D477C0" w:rsidP="00D477C0">
            <w:pPr>
              <w:spacing w:line="480" w:lineRule="auto"/>
              <w:ind w:left="360"/>
              <w:jc w:val="center"/>
              <w:rPr>
                <w:rFonts w:ascii="Arial" w:hAnsi="Arial" w:cs="Arial"/>
                <w:b/>
                <w:color w:val="000000"/>
                <w:sz w:val="16"/>
                <w:szCs w:val="16"/>
              </w:rPr>
            </w:pPr>
            <w:r w:rsidRPr="00943F46">
              <w:rPr>
                <w:rFonts w:ascii="Arial" w:hAnsi="Arial" w:cs="Arial"/>
                <w:b/>
                <w:color w:val="000000"/>
                <w:sz w:val="16"/>
                <w:szCs w:val="16"/>
              </w:rPr>
              <w:t>EL supervisor  evalúa el desempeño del comité central de padres de familia</w:t>
            </w:r>
          </w:p>
        </w:tc>
      </w:tr>
      <w:tr w:rsidR="00D477C0" w:rsidRPr="00943F46">
        <w:tblPrEx>
          <w:tblCellMar>
            <w:top w:w="0" w:type="dxa"/>
            <w:bottom w:w="0" w:type="dxa"/>
          </w:tblCellMar>
        </w:tblPrEx>
        <w:trPr>
          <w:trHeight w:val="9144"/>
          <w:jc w:val="center"/>
        </w:trPr>
        <w:tc>
          <w:tcPr>
            <w:tcW w:w="7836" w:type="dxa"/>
          </w:tcPr>
          <w:tbl>
            <w:tblPr>
              <w:tblpPr w:leftFromText="141" w:rightFromText="141" w:vertAnchor="text" w:horzAnchor="margin" w:tblpX="165" w:tblpY="380"/>
              <w:tblOverlap w:val="never"/>
              <w:tblW w:w="233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19"/>
              <w:gridCol w:w="1111"/>
            </w:tblGrid>
            <w:tr w:rsidR="00D477C0" w:rsidRPr="00943F46">
              <w:trPr>
                <w:trHeight w:val="328"/>
              </w:trPr>
              <w:tc>
                <w:tcPr>
                  <w:tcW w:w="2330" w:type="dxa"/>
                  <w:gridSpan w:val="2"/>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Tabla de Frecuencia</w:t>
                  </w:r>
                </w:p>
              </w:tc>
            </w:tr>
            <w:tr w:rsidR="00D477C0" w:rsidRPr="00943F46">
              <w:trPr>
                <w:trHeight w:val="336"/>
              </w:trPr>
              <w:tc>
                <w:tcPr>
                  <w:tcW w:w="1219"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Tipo de Zona</w:t>
                  </w:r>
                </w:p>
              </w:tc>
              <w:tc>
                <w:tcPr>
                  <w:tcW w:w="1111"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Frecuencia Relativa</w:t>
                  </w:r>
                </w:p>
              </w:tc>
            </w:tr>
            <w:tr w:rsidR="00D477C0" w:rsidRPr="00943F46">
              <w:trPr>
                <w:trHeight w:val="135"/>
              </w:trPr>
              <w:tc>
                <w:tcPr>
                  <w:tcW w:w="1219"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Total Desacuerdo</w:t>
                  </w:r>
                </w:p>
              </w:tc>
              <w:tc>
                <w:tcPr>
                  <w:tcW w:w="111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0.226</w:t>
                  </w:r>
                </w:p>
              </w:tc>
            </w:tr>
            <w:tr w:rsidR="00D477C0" w:rsidRPr="00943F46">
              <w:trPr>
                <w:trHeight w:val="132"/>
              </w:trPr>
              <w:tc>
                <w:tcPr>
                  <w:tcW w:w="1219"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Desacuerdo</w:t>
                  </w:r>
                </w:p>
              </w:tc>
              <w:tc>
                <w:tcPr>
                  <w:tcW w:w="111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0.092</w:t>
                  </w:r>
                </w:p>
              </w:tc>
            </w:tr>
            <w:tr w:rsidR="00D477C0" w:rsidRPr="00943F46">
              <w:trPr>
                <w:trHeight w:val="115"/>
              </w:trPr>
              <w:tc>
                <w:tcPr>
                  <w:tcW w:w="1219"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Indiferente</w:t>
                  </w:r>
                </w:p>
              </w:tc>
              <w:tc>
                <w:tcPr>
                  <w:tcW w:w="111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0.116</w:t>
                  </w:r>
                </w:p>
              </w:tc>
            </w:tr>
            <w:tr w:rsidR="00D477C0" w:rsidRPr="00943F46">
              <w:trPr>
                <w:trHeight w:val="98"/>
              </w:trPr>
              <w:tc>
                <w:tcPr>
                  <w:tcW w:w="1219"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Acuerdo</w:t>
                  </w:r>
                </w:p>
              </w:tc>
              <w:tc>
                <w:tcPr>
                  <w:tcW w:w="111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0.525</w:t>
                  </w:r>
                </w:p>
              </w:tc>
            </w:tr>
            <w:tr w:rsidR="00D477C0" w:rsidRPr="00943F46">
              <w:trPr>
                <w:trHeight w:val="189"/>
              </w:trPr>
              <w:tc>
                <w:tcPr>
                  <w:tcW w:w="1219"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Total Acuerdo</w:t>
                  </w:r>
                </w:p>
              </w:tc>
              <w:tc>
                <w:tcPr>
                  <w:tcW w:w="111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0.041</w:t>
                  </w:r>
                </w:p>
              </w:tc>
            </w:tr>
            <w:tr w:rsidR="00D477C0" w:rsidRPr="00943F46">
              <w:trPr>
                <w:trHeight w:val="72"/>
              </w:trPr>
              <w:tc>
                <w:tcPr>
                  <w:tcW w:w="1219"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Total</w:t>
                  </w:r>
                </w:p>
              </w:tc>
              <w:tc>
                <w:tcPr>
                  <w:tcW w:w="1111"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1</w:t>
                  </w:r>
                </w:p>
              </w:tc>
            </w:tr>
          </w:tbl>
          <w:p w:rsidR="00D477C0" w:rsidRPr="00943F46" w:rsidRDefault="00D477C0" w:rsidP="00D477C0">
            <w:pPr>
              <w:spacing w:line="480" w:lineRule="auto"/>
              <w:ind w:left="360"/>
              <w:jc w:val="both"/>
              <w:rPr>
                <w:rFonts w:ascii="Arial" w:hAnsi="Arial" w:cs="Arial"/>
                <w:sz w:val="16"/>
                <w:szCs w:val="16"/>
              </w:rPr>
            </w:pPr>
          </w:p>
          <w:p w:rsidR="00D477C0" w:rsidRPr="00943F46" w:rsidRDefault="00A27E68" w:rsidP="00D477C0">
            <w:pPr>
              <w:spacing w:line="480" w:lineRule="auto"/>
              <w:jc w:val="both"/>
              <w:rPr>
                <w:rFonts w:ascii="Arial" w:hAnsi="Arial" w:cs="Arial"/>
                <w:b/>
                <w:sz w:val="16"/>
                <w:szCs w:val="16"/>
              </w:rPr>
            </w:pPr>
            <w:r>
              <w:rPr>
                <w:noProof/>
                <w:sz w:val="16"/>
                <w:szCs w:val="16"/>
              </w:rPr>
              <w:drawing>
                <wp:inline distT="0" distB="0" distL="0" distR="0">
                  <wp:extent cx="3074035" cy="1308735"/>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477C0" w:rsidRPr="00943F46" w:rsidRDefault="00D477C0" w:rsidP="00D477C0">
            <w:pPr>
              <w:spacing w:line="480" w:lineRule="auto"/>
              <w:ind w:left="360"/>
              <w:jc w:val="both"/>
              <w:rPr>
                <w:sz w:val="16"/>
                <w:szCs w:val="16"/>
              </w:rPr>
            </w:pPr>
            <w:r w:rsidRPr="00943F46">
              <w:rPr>
                <w:sz w:val="16"/>
                <w:szCs w:val="16"/>
              </w:rPr>
              <w:t xml:space="preserve">    </w:t>
            </w:r>
          </w:p>
          <w:p w:rsidR="00D477C0" w:rsidRPr="00943F46" w:rsidRDefault="00D477C0" w:rsidP="00D477C0">
            <w:pPr>
              <w:spacing w:line="480" w:lineRule="auto"/>
              <w:ind w:left="360"/>
              <w:jc w:val="both"/>
              <w:rPr>
                <w:sz w:val="16"/>
                <w:szCs w:val="16"/>
              </w:rPr>
            </w:pPr>
            <w:r w:rsidRPr="00943F46">
              <w:rPr>
                <w:sz w:val="16"/>
                <w:szCs w:val="16"/>
              </w:rPr>
              <w:t xml:space="preserve">                 </w:t>
            </w:r>
            <w:r>
              <w:object w:dxaOrig="5370" w:dyaOrig="2550">
                <v:shape id="_x0000_i1056" type="#_x0000_t75" style="width:204.85pt;height:80.7pt" o:ole="">
                  <v:imagedata r:id="rId104" o:title=""/>
                </v:shape>
                <o:OLEObject Type="Embed" ProgID="PBrush" ShapeID="_x0000_i1056" DrawAspect="Content" ObjectID="_1308375022" r:id="rId105"/>
              </w:object>
            </w:r>
          </w:p>
          <w:p w:rsidR="00D477C0" w:rsidRPr="00943F46" w:rsidRDefault="00D477C0" w:rsidP="00D477C0">
            <w:pPr>
              <w:spacing w:line="480" w:lineRule="auto"/>
              <w:ind w:left="360"/>
              <w:jc w:val="both"/>
              <w:rPr>
                <w:sz w:val="16"/>
                <w:szCs w:val="16"/>
              </w:rPr>
            </w:pPr>
            <w:r w:rsidRPr="00943F46">
              <w:rPr>
                <w:rFonts w:ascii="Arial" w:hAnsi="Arial" w:cs="Arial"/>
                <w:b/>
                <w:sz w:val="16"/>
                <w:szCs w:val="16"/>
              </w:rPr>
              <w:t xml:space="preserve">                   Contraste de Hipótesis para Múltiples Proporciones</w:t>
            </w:r>
          </w:p>
          <w:tbl>
            <w:tblPr>
              <w:tblpPr w:leftFromText="141" w:rightFromText="141" w:vertAnchor="page" w:horzAnchor="page" w:tblpX="4465" w:tblpY="5772"/>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505"/>
            </w:tblGrid>
            <w:tr w:rsidR="00D477C0" w:rsidRPr="00943F46">
              <w:tblPrEx>
                <w:tblCellMar>
                  <w:top w:w="0" w:type="dxa"/>
                  <w:bottom w:w="0" w:type="dxa"/>
                </w:tblCellMar>
              </w:tblPrEx>
              <w:trPr>
                <w:trHeight w:val="1225"/>
              </w:trPr>
              <w:tc>
                <w:tcPr>
                  <w:tcW w:w="2505" w:type="dxa"/>
                </w:tcPr>
                <w:p w:rsidR="00D477C0" w:rsidRPr="00943F46" w:rsidRDefault="00D477C0" w:rsidP="00D477C0">
                  <w:pPr>
                    <w:rPr>
                      <w:rFonts w:ascii="Arial" w:hAnsi="Arial" w:cs="Arial"/>
                      <w:sz w:val="16"/>
                      <w:szCs w:val="16"/>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0  </w:t>
                  </w:r>
                  <w:r w:rsidRPr="00943F46">
                    <w:rPr>
                      <w:rFonts w:ascii="Arial" w:hAnsi="Arial" w:cs="Arial"/>
                      <w:sz w:val="16"/>
                      <w:szCs w:val="16"/>
                      <w:lang w:val="pt-BR"/>
                    </w:rPr>
                    <w:t>:p</w:t>
                  </w:r>
                  <w:r w:rsidRPr="00943F46">
                    <w:rPr>
                      <w:rFonts w:ascii="Arial" w:hAnsi="Arial" w:cs="Arial"/>
                      <w:sz w:val="16"/>
                      <w:szCs w:val="16"/>
                      <w:vertAlign w:val="subscript"/>
                      <w:lang w:val="pt-BR"/>
                    </w:rPr>
                    <w:t>1</w:t>
                  </w:r>
                  <w:r w:rsidRPr="00943F46">
                    <w:rPr>
                      <w:rFonts w:ascii="Arial" w:hAnsi="Arial" w:cs="Arial"/>
                      <w:sz w:val="16"/>
                      <w:szCs w:val="16"/>
                      <w:lang w:val="pt-BR"/>
                    </w:rPr>
                    <w:t>=p</w:t>
                  </w:r>
                  <w:r w:rsidRPr="00943F46">
                    <w:rPr>
                      <w:rFonts w:ascii="Arial" w:hAnsi="Arial" w:cs="Arial"/>
                      <w:sz w:val="16"/>
                      <w:szCs w:val="16"/>
                      <w:vertAlign w:val="subscript"/>
                      <w:lang w:val="pt-BR"/>
                    </w:rPr>
                    <w:t>2</w:t>
                  </w:r>
                  <w:r w:rsidRPr="00943F46">
                    <w:rPr>
                      <w:rFonts w:ascii="Arial" w:hAnsi="Arial" w:cs="Arial"/>
                      <w:sz w:val="16"/>
                      <w:szCs w:val="16"/>
                      <w:lang w:val="pt-BR"/>
                    </w:rPr>
                    <w:t>= p</w:t>
                  </w:r>
                  <w:r w:rsidRPr="00943F46">
                    <w:rPr>
                      <w:rFonts w:ascii="Arial" w:hAnsi="Arial" w:cs="Arial"/>
                      <w:sz w:val="16"/>
                      <w:szCs w:val="16"/>
                      <w:vertAlign w:val="subscript"/>
                      <w:lang w:val="pt-BR"/>
                    </w:rPr>
                    <w:t>3</w:t>
                  </w:r>
                  <w:r w:rsidRPr="00943F46">
                    <w:rPr>
                      <w:rFonts w:ascii="Arial" w:hAnsi="Arial" w:cs="Arial"/>
                      <w:sz w:val="16"/>
                      <w:szCs w:val="16"/>
                      <w:lang w:val="pt-BR"/>
                    </w:rPr>
                    <w:t>= p</w:t>
                  </w:r>
                  <w:r w:rsidRPr="00943F46">
                    <w:rPr>
                      <w:rFonts w:ascii="Arial" w:hAnsi="Arial" w:cs="Arial"/>
                      <w:sz w:val="16"/>
                      <w:szCs w:val="16"/>
                      <w:vertAlign w:val="subscript"/>
                      <w:lang w:val="pt-BR"/>
                    </w:rPr>
                    <w:t>4</w:t>
                  </w:r>
                  <w:r w:rsidRPr="00943F46">
                    <w:rPr>
                      <w:rFonts w:ascii="Arial" w:hAnsi="Arial" w:cs="Arial"/>
                      <w:sz w:val="16"/>
                      <w:szCs w:val="16"/>
                      <w:lang w:val="pt-BR"/>
                    </w:rPr>
                    <w:t>= p</w:t>
                  </w:r>
                  <w:r w:rsidRPr="00943F46">
                    <w:rPr>
                      <w:rFonts w:ascii="Arial" w:hAnsi="Arial" w:cs="Arial"/>
                      <w:sz w:val="16"/>
                      <w:szCs w:val="16"/>
                      <w:vertAlign w:val="subscript"/>
                      <w:lang w:val="pt-BR"/>
                    </w:rPr>
                    <w:t>5</w:t>
                  </w:r>
                  <w:r w:rsidRPr="00943F46">
                    <w:rPr>
                      <w:rFonts w:ascii="Arial" w:hAnsi="Arial" w:cs="Arial"/>
                      <w:sz w:val="16"/>
                      <w:szCs w:val="16"/>
                      <w:lang w:val="pt-BR"/>
                    </w:rPr>
                    <w:t>= 1/5</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VS</w:t>
                  </w:r>
                </w:p>
                <w:p w:rsidR="00D477C0" w:rsidRPr="00943F46" w:rsidRDefault="00D477C0" w:rsidP="00D477C0">
                  <w:pPr>
                    <w:ind w:left="180"/>
                    <w:rPr>
                      <w:rFonts w:ascii="Arial" w:hAnsi="Arial" w:cs="Arial"/>
                      <w:sz w:val="16"/>
                      <w:szCs w:val="16"/>
                      <w:vertAlign w:val="subscript"/>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1 </w:t>
                  </w:r>
                  <w:r w:rsidRPr="00943F46">
                    <w:rPr>
                      <w:rFonts w:ascii="Arial" w:hAnsi="Arial" w:cs="Arial"/>
                      <w:sz w:val="16"/>
                      <w:szCs w:val="16"/>
                      <w:lang w:val="pt-BR"/>
                    </w:rPr>
                    <w:t>: No es verdad H</w:t>
                  </w:r>
                  <w:r w:rsidRPr="00943F46">
                    <w:rPr>
                      <w:rFonts w:ascii="Arial" w:hAnsi="Arial" w:cs="Arial"/>
                      <w:sz w:val="16"/>
                      <w:szCs w:val="16"/>
                      <w:vertAlign w:val="subscript"/>
                      <w:lang w:val="pt-BR"/>
                    </w:rPr>
                    <w:t>0</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w:t>
                  </w:r>
                </w:p>
                <w:p w:rsidR="00D477C0" w:rsidRPr="00943F46" w:rsidRDefault="00D477C0" w:rsidP="00D477C0">
                  <w:pPr>
                    <w:ind w:left="180"/>
                    <w:rPr>
                      <w:rFonts w:ascii="Arial" w:hAnsi="Arial" w:cs="Arial"/>
                      <w:sz w:val="16"/>
                      <w:szCs w:val="16"/>
                    </w:rPr>
                  </w:pPr>
                  <w:r w:rsidRPr="00943F46">
                    <w:rPr>
                      <w:rFonts w:ascii="Arial" w:hAnsi="Arial" w:cs="Arial"/>
                      <w:sz w:val="16"/>
                      <w:szCs w:val="16"/>
                      <w:lang w:val="pt-BR"/>
                    </w:rPr>
                    <w:t xml:space="preserve">  </w:t>
                  </w:r>
                  <w:r w:rsidRPr="00943F46">
                    <w:rPr>
                      <w:rFonts w:ascii="Arial" w:hAnsi="Arial" w:cs="Arial"/>
                      <w:sz w:val="16"/>
                      <w:szCs w:val="16"/>
                    </w:rPr>
                    <w:t>Estadístico de Prueba</w:t>
                  </w:r>
                </w:p>
                <w:p w:rsidR="00D477C0" w:rsidRPr="00943F46" w:rsidRDefault="00D477C0" w:rsidP="00D477C0">
                  <w:pPr>
                    <w:ind w:left="180"/>
                    <w:rPr>
                      <w:rFonts w:ascii="Arial" w:hAnsi="Arial" w:cs="Arial"/>
                      <w:sz w:val="16"/>
                      <w:szCs w:val="16"/>
                    </w:rPr>
                  </w:pPr>
                  <w:r w:rsidRPr="00943F46">
                    <w:rPr>
                      <w:rFonts w:ascii="Arial" w:hAnsi="Arial" w:cs="Arial"/>
                      <w:sz w:val="16"/>
                      <w:szCs w:val="16"/>
                    </w:rPr>
                    <w:t xml:space="preserve">            </w:t>
                  </w:r>
                  <w:r w:rsidRPr="00943F46">
                    <w:rPr>
                      <w:i/>
                    </w:rPr>
                    <w:t>χ</w:t>
                  </w:r>
                  <w:r w:rsidRPr="00943F46">
                    <w:rPr>
                      <w:rFonts w:ascii="Arial" w:hAnsi="Arial" w:cs="Arial"/>
                      <w:sz w:val="16"/>
                      <w:szCs w:val="16"/>
                      <w:vertAlign w:val="superscript"/>
                    </w:rPr>
                    <w:t>2</w:t>
                  </w:r>
                  <w:r w:rsidRPr="00943F46">
                    <w:rPr>
                      <w:rFonts w:ascii="Arial" w:hAnsi="Arial" w:cs="Arial"/>
                      <w:sz w:val="16"/>
                      <w:szCs w:val="16"/>
                    </w:rPr>
                    <w:t xml:space="preserve"> = 499.6</w:t>
                  </w:r>
                </w:p>
                <w:p w:rsidR="00D477C0" w:rsidRPr="00943F46" w:rsidRDefault="00D477C0" w:rsidP="00D477C0">
                  <w:pPr>
                    <w:ind w:left="180"/>
                    <w:rPr>
                      <w:rFonts w:ascii="Arial" w:hAnsi="Arial" w:cs="Arial"/>
                      <w:sz w:val="16"/>
                      <w:szCs w:val="16"/>
                    </w:rPr>
                  </w:pPr>
                  <w:r w:rsidRPr="00943F46">
                    <w:rPr>
                      <w:rFonts w:ascii="Arial" w:hAnsi="Arial" w:cs="Arial"/>
                      <w:sz w:val="16"/>
                      <w:szCs w:val="16"/>
                    </w:rPr>
                    <w:t xml:space="preserve">        Valor p = 0.000</w:t>
                  </w:r>
                </w:p>
              </w:tc>
            </w:tr>
          </w:tbl>
          <w:p w:rsidR="00D477C0" w:rsidRPr="00943F46" w:rsidRDefault="00D477C0" w:rsidP="00D477C0">
            <w:pPr>
              <w:spacing w:line="480" w:lineRule="auto"/>
              <w:ind w:left="360"/>
              <w:jc w:val="both"/>
              <w:rPr>
                <w:sz w:val="16"/>
                <w:szCs w:val="16"/>
              </w:rPr>
            </w:pPr>
          </w:p>
          <w:p w:rsidR="00D477C0" w:rsidRPr="00943F46" w:rsidRDefault="00D477C0" w:rsidP="00D477C0">
            <w:pPr>
              <w:spacing w:line="480" w:lineRule="auto"/>
              <w:ind w:left="360"/>
              <w:jc w:val="both"/>
              <w:rPr>
                <w:sz w:val="16"/>
                <w:szCs w:val="16"/>
              </w:rPr>
            </w:pPr>
          </w:p>
          <w:p w:rsidR="00D477C0" w:rsidRPr="00943F46" w:rsidRDefault="00D477C0" w:rsidP="00D477C0">
            <w:pPr>
              <w:jc w:val="center"/>
              <w:rPr>
                <w:sz w:val="16"/>
                <w:szCs w:val="16"/>
              </w:rPr>
            </w:pPr>
            <w:r w:rsidRPr="00943F46">
              <w:rPr>
                <w:sz w:val="16"/>
                <w:szCs w:val="16"/>
              </w:rPr>
              <w:t xml:space="preserve">    </w:t>
            </w:r>
          </w:p>
          <w:p w:rsidR="00D477C0" w:rsidRPr="00943F46" w:rsidRDefault="00D477C0" w:rsidP="00D477C0">
            <w:pPr>
              <w:jc w:val="center"/>
              <w:rPr>
                <w:sz w:val="16"/>
                <w:szCs w:val="16"/>
              </w:rPr>
            </w:pPr>
          </w:p>
          <w:p w:rsidR="00D477C0" w:rsidRPr="00943F46" w:rsidRDefault="00D477C0" w:rsidP="00D477C0">
            <w:pPr>
              <w:jc w:val="center"/>
              <w:rPr>
                <w:sz w:val="16"/>
                <w:szCs w:val="16"/>
              </w:rPr>
            </w:pPr>
          </w:p>
          <w:tbl>
            <w:tblPr>
              <w:tblpPr w:leftFromText="141" w:rightFromText="141" w:vertAnchor="page" w:horzAnchor="margin" w:tblpX="165" w:tblpY="2848"/>
              <w:tblOverlap w:val="never"/>
              <w:tblW w:w="220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70"/>
              <w:gridCol w:w="363"/>
              <w:gridCol w:w="771"/>
            </w:tblGrid>
            <w:tr w:rsidR="00D477C0" w:rsidRPr="00943F46">
              <w:trPr>
                <w:trHeight w:val="270"/>
              </w:trPr>
              <w:tc>
                <w:tcPr>
                  <w:tcW w:w="2204" w:type="dxa"/>
                  <w:gridSpan w:val="3"/>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Estadística Descriptiva</w:t>
                  </w:r>
                </w:p>
              </w:tc>
            </w:tr>
            <w:tr w:rsidR="00D477C0" w:rsidRPr="00943F46">
              <w:trPr>
                <w:trHeight w:val="212"/>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5.417</w:t>
                  </w:r>
                </w:p>
              </w:tc>
            </w:tr>
            <w:tr w:rsidR="00D477C0" w:rsidRPr="00943F46">
              <w:trPr>
                <w:trHeight w:val="153"/>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Mediana</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r w:rsidR="00D477C0" w:rsidRPr="00943F46">
              <w:trPr>
                <w:trHeight w:val="255"/>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Moda</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r w:rsidR="00D477C0" w:rsidRPr="00943F46">
              <w:trPr>
                <w:trHeight w:val="255"/>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Varianza</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11.847</w:t>
                  </w:r>
                </w:p>
              </w:tc>
            </w:tr>
            <w:tr w:rsidR="00D477C0" w:rsidRPr="00943F46">
              <w:trPr>
                <w:trHeight w:val="153"/>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Desviación Estándar</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3.441</w:t>
                  </w:r>
                </w:p>
              </w:tc>
            </w:tr>
            <w:tr w:rsidR="00D477C0" w:rsidRPr="00943F46">
              <w:trPr>
                <w:trHeight w:val="113"/>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 xml:space="preserve">Error </w:t>
                  </w:r>
                  <w:r>
                    <w:rPr>
                      <w:rFonts w:ascii="Arial" w:hAnsi="Arial" w:cs="Arial"/>
                      <w:sz w:val="16"/>
                      <w:szCs w:val="16"/>
                    </w:rPr>
                    <w:t>Estándar</w:t>
                  </w:r>
                  <w:r w:rsidRPr="00943F46">
                    <w:rPr>
                      <w:rFonts w:ascii="Arial" w:hAnsi="Arial" w:cs="Arial"/>
                      <w:sz w:val="16"/>
                      <w:szCs w:val="16"/>
                    </w:rPr>
                    <w:t>.</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0.159</w:t>
                  </w:r>
                </w:p>
              </w:tc>
            </w:tr>
            <w:tr w:rsidR="00D477C0" w:rsidRPr="00943F46">
              <w:trPr>
                <w:trHeight w:val="255"/>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Sesgo</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-0.628</w:t>
                  </w:r>
                </w:p>
              </w:tc>
            </w:tr>
            <w:tr w:rsidR="00D477C0" w:rsidRPr="00943F46">
              <w:trPr>
                <w:trHeight w:val="177"/>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Curtosis</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-1.255</w:t>
                  </w:r>
                </w:p>
              </w:tc>
            </w:tr>
            <w:tr w:rsidR="00D477C0" w:rsidRPr="00943F46">
              <w:trPr>
                <w:trHeight w:val="148"/>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Rango</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10.000</w:t>
                  </w:r>
                </w:p>
              </w:tc>
            </w:tr>
            <w:tr w:rsidR="00D477C0" w:rsidRPr="00943F46">
              <w:trPr>
                <w:trHeight w:val="255"/>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Mínimo</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225"/>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Máximo</w:t>
                  </w:r>
                </w:p>
              </w:tc>
              <w:tc>
                <w:tcPr>
                  <w:tcW w:w="363" w:type="dxa"/>
                  <w:shd w:val="clear" w:color="auto" w:fill="auto"/>
                  <w:vAlign w:val="center"/>
                </w:tcPr>
                <w:p w:rsidR="00D477C0" w:rsidRPr="00943F46" w:rsidRDefault="00D477C0" w:rsidP="00D477C0">
                  <w:pPr>
                    <w:jc w:val="center"/>
                    <w:rPr>
                      <w:rFonts w:ascii="Arial" w:hAnsi="Arial" w:cs="Arial"/>
                      <w:sz w:val="16"/>
                      <w:szCs w:val="16"/>
                    </w:rPr>
                  </w:pPr>
                </w:p>
              </w:tc>
              <w:tc>
                <w:tcPr>
                  <w:tcW w:w="771"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10.000</w:t>
                  </w:r>
                </w:p>
              </w:tc>
            </w:tr>
            <w:tr w:rsidR="00D477C0" w:rsidRPr="00943F46">
              <w:trPr>
                <w:trHeight w:val="140"/>
              </w:trPr>
              <w:tc>
                <w:tcPr>
                  <w:tcW w:w="107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Percentiles</w:t>
                  </w:r>
                </w:p>
              </w:tc>
              <w:tc>
                <w:tcPr>
                  <w:tcW w:w="363"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10</w:t>
                  </w:r>
                </w:p>
              </w:tc>
              <w:tc>
                <w:tcPr>
                  <w:tcW w:w="77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146"/>
              </w:trPr>
              <w:tc>
                <w:tcPr>
                  <w:tcW w:w="1070" w:type="dxa"/>
                  <w:shd w:val="clear" w:color="auto" w:fill="auto"/>
                  <w:vAlign w:val="center"/>
                </w:tcPr>
                <w:p w:rsidR="00D477C0" w:rsidRPr="00943F46" w:rsidRDefault="00D477C0" w:rsidP="00D477C0">
                  <w:pPr>
                    <w:jc w:val="center"/>
                    <w:rPr>
                      <w:rFonts w:ascii="Arial" w:hAnsi="Arial" w:cs="Arial"/>
                      <w:sz w:val="16"/>
                      <w:szCs w:val="16"/>
                    </w:rPr>
                  </w:pPr>
                </w:p>
              </w:tc>
              <w:tc>
                <w:tcPr>
                  <w:tcW w:w="363"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25</w:t>
                  </w:r>
                </w:p>
              </w:tc>
              <w:tc>
                <w:tcPr>
                  <w:tcW w:w="77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2.000</w:t>
                  </w:r>
                </w:p>
              </w:tc>
            </w:tr>
            <w:tr w:rsidR="00D477C0" w:rsidRPr="00943F46">
              <w:trPr>
                <w:trHeight w:val="121"/>
              </w:trPr>
              <w:tc>
                <w:tcPr>
                  <w:tcW w:w="1070" w:type="dxa"/>
                  <w:shd w:val="clear" w:color="auto" w:fill="auto"/>
                  <w:vAlign w:val="center"/>
                </w:tcPr>
                <w:p w:rsidR="00D477C0" w:rsidRPr="00943F46" w:rsidRDefault="00D477C0" w:rsidP="00D477C0">
                  <w:pPr>
                    <w:jc w:val="center"/>
                    <w:rPr>
                      <w:rFonts w:ascii="Arial" w:hAnsi="Arial" w:cs="Arial"/>
                      <w:sz w:val="16"/>
                      <w:szCs w:val="16"/>
                    </w:rPr>
                  </w:pPr>
                </w:p>
              </w:tc>
              <w:tc>
                <w:tcPr>
                  <w:tcW w:w="363"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50</w:t>
                  </w:r>
                </w:p>
              </w:tc>
              <w:tc>
                <w:tcPr>
                  <w:tcW w:w="77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r w:rsidR="00D477C0" w:rsidRPr="00943F46">
              <w:trPr>
                <w:trHeight w:val="106"/>
              </w:trPr>
              <w:tc>
                <w:tcPr>
                  <w:tcW w:w="1070" w:type="dxa"/>
                  <w:shd w:val="clear" w:color="auto" w:fill="auto"/>
                  <w:vAlign w:val="center"/>
                </w:tcPr>
                <w:p w:rsidR="00D477C0" w:rsidRPr="00943F46" w:rsidRDefault="00D477C0" w:rsidP="00D477C0">
                  <w:pPr>
                    <w:jc w:val="center"/>
                    <w:rPr>
                      <w:rFonts w:ascii="Arial" w:hAnsi="Arial" w:cs="Arial"/>
                      <w:sz w:val="16"/>
                      <w:szCs w:val="16"/>
                    </w:rPr>
                  </w:pPr>
                </w:p>
              </w:tc>
              <w:tc>
                <w:tcPr>
                  <w:tcW w:w="363"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75</w:t>
                  </w:r>
                </w:p>
              </w:tc>
              <w:tc>
                <w:tcPr>
                  <w:tcW w:w="77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r w:rsidR="00D477C0" w:rsidRPr="00943F46">
              <w:trPr>
                <w:trHeight w:val="270"/>
              </w:trPr>
              <w:tc>
                <w:tcPr>
                  <w:tcW w:w="1070" w:type="dxa"/>
                  <w:shd w:val="clear" w:color="auto" w:fill="auto"/>
                  <w:vAlign w:val="center"/>
                </w:tcPr>
                <w:p w:rsidR="00D477C0" w:rsidRPr="00943F46" w:rsidRDefault="00D477C0" w:rsidP="00D477C0">
                  <w:pPr>
                    <w:jc w:val="center"/>
                    <w:rPr>
                      <w:rFonts w:ascii="Arial" w:hAnsi="Arial" w:cs="Arial"/>
                      <w:sz w:val="16"/>
                      <w:szCs w:val="16"/>
                    </w:rPr>
                  </w:pPr>
                </w:p>
              </w:tc>
              <w:tc>
                <w:tcPr>
                  <w:tcW w:w="363"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90</w:t>
                  </w:r>
                </w:p>
              </w:tc>
              <w:tc>
                <w:tcPr>
                  <w:tcW w:w="77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bl>
          <w:p w:rsidR="00D477C0" w:rsidRPr="00943F46" w:rsidRDefault="00D477C0" w:rsidP="00D477C0">
            <w:pPr>
              <w:jc w:val="center"/>
              <w:rPr>
                <w:sz w:val="16"/>
                <w:szCs w:val="16"/>
              </w:rPr>
            </w:pPr>
          </w:p>
          <w:p w:rsidR="00D477C0" w:rsidRPr="00943F46" w:rsidRDefault="00D477C0" w:rsidP="00D477C0">
            <w:pPr>
              <w:jc w:val="center"/>
              <w:rPr>
                <w:sz w:val="16"/>
                <w:szCs w:val="16"/>
              </w:rPr>
            </w:pPr>
          </w:p>
          <w:p w:rsidR="00D477C0" w:rsidRPr="00943F46" w:rsidRDefault="00D477C0" w:rsidP="00D477C0">
            <w:pPr>
              <w:jc w:val="center"/>
              <w:rPr>
                <w:sz w:val="16"/>
                <w:szCs w:val="16"/>
              </w:rPr>
            </w:pPr>
          </w:p>
          <w:p w:rsidR="00D477C0" w:rsidRPr="00943F46" w:rsidRDefault="00D477C0" w:rsidP="00D477C0">
            <w:pPr>
              <w:jc w:val="center"/>
              <w:rPr>
                <w:sz w:val="16"/>
                <w:szCs w:val="16"/>
              </w:rPr>
            </w:pPr>
          </w:p>
          <w:p w:rsidR="00D477C0" w:rsidRDefault="00D477C0" w:rsidP="00D477C0">
            <w:pPr>
              <w:tabs>
                <w:tab w:val="left" w:pos="1200"/>
              </w:tabs>
              <w:rPr>
                <w:rFonts w:ascii="Arial" w:hAnsi="Arial" w:cs="Arial"/>
                <w:sz w:val="16"/>
                <w:szCs w:val="16"/>
              </w:rPr>
            </w:pPr>
            <w:r w:rsidRPr="00943F46">
              <w:rPr>
                <w:rFonts w:ascii="Arial" w:hAnsi="Arial" w:cs="Arial"/>
                <w:sz w:val="16"/>
                <w:szCs w:val="16"/>
              </w:rPr>
              <w:t xml:space="preserve">                             </w:t>
            </w:r>
          </w:p>
          <w:p w:rsidR="00D477C0" w:rsidRPr="00943F46" w:rsidRDefault="00D477C0" w:rsidP="00D477C0">
            <w:pPr>
              <w:tabs>
                <w:tab w:val="left" w:pos="1200"/>
              </w:tabs>
              <w:rPr>
                <w:rFonts w:ascii="Arial" w:hAnsi="Arial" w:cs="Arial"/>
                <w:sz w:val="16"/>
                <w:szCs w:val="16"/>
              </w:rPr>
            </w:pPr>
            <w:r>
              <w:rPr>
                <w:rFonts w:ascii="Arial" w:hAnsi="Arial" w:cs="Arial"/>
                <w:sz w:val="16"/>
                <w:szCs w:val="16"/>
              </w:rPr>
              <w:t xml:space="preserve">                       </w:t>
            </w:r>
            <w:r w:rsidRPr="00943F46">
              <w:rPr>
                <w:rFonts w:ascii="Arial" w:hAnsi="Arial" w:cs="Arial"/>
                <w:sz w:val="16"/>
                <w:szCs w:val="16"/>
              </w:rPr>
              <w:t>Diagrama de Caja</w:t>
            </w:r>
          </w:p>
          <w:p w:rsidR="00D477C0" w:rsidRDefault="00D477C0" w:rsidP="00D477C0">
            <w:pPr>
              <w:jc w:val="center"/>
              <w:rPr>
                <w:sz w:val="16"/>
                <w:szCs w:val="16"/>
              </w:rPr>
            </w:pPr>
            <w:r w:rsidRPr="00943F46">
              <w:rPr>
                <w:sz w:val="16"/>
                <w:szCs w:val="16"/>
              </w:rPr>
              <w:object w:dxaOrig="3420" w:dyaOrig="1365">
                <v:shape id="_x0000_i1057" type="#_x0000_t75" style="width:171.3pt;height:58.35pt" o:ole="" o:bordertopcolor="silver" o:borderleftcolor="silver" o:borderbottomcolor="silver" o:borderrightcolor="silver">
                  <v:imagedata r:id="rId106" o:title=""/>
                  <w10:bordertop type="double" width="6"/>
                  <w10:borderleft type="double" width="6"/>
                  <w10:borderbottom type="double" width="6"/>
                  <w10:borderright type="double" width="6"/>
                </v:shape>
                <o:OLEObject Type="Embed" ProgID="PBrush" ShapeID="_x0000_i1057" DrawAspect="Content" ObjectID="_1308375023" r:id="rId107"/>
              </w:object>
            </w:r>
          </w:p>
          <w:p w:rsidR="00D477C0" w:rsidRDefault="00D477C0" w:rsidP="00D477C0">
            <w:pPr>
              <w:jc w:val="center"/>
              <w:rPr>
                <w:sz w:val="16"/>
                <w:szCs w:val="16"/>
              </w:rPr>
            </w:pPr>
          </w:p>
          <w:p w:rsidR="00D477C0" w:rsidRDefault="00D477C0" w:rsidP="00D477C0">
            <w:pPr>
              <w:rPr>
                <w:rFonts w:ascii="Arial" w:hAnsi="Arial" w:cs="Arial"/>
                <w:sz w:val="16"/>
                <w:szCs w:val="16"/>
              </w:rPr>
            </w:pPr>
            <w:r>
              <w:rPr>
                <w:rFonts w:ascii="Arial" w:hAnsi="Arial" w:cs="Arial"/>
                <w:sz w:val="16"/>
                <w:szCs w:val="16"/>
              </w:rPr>
              <w:t>Elaborado por: José Franco Magallanes</w:t>
            </w:r>
          </w:p>
          <w:p w:rsidR="00D477C0" w:rsidRPr="00943F46" w:rsidRDefault="00D477C0" w:rsidP="00D477C0">
            <w:pPr>
              <w:rPr>
                <w:rFonts w:ascii="Arial" w:hAnsi="Arial" w:cs="Arial"/>
                <w:sz w:val="16"/>
                <w:szCs w:val="16"/>
              </w:rPr>
            </w:pPr>
          </w:p>
        </w:tc>
      </w:tr>
    </w:tbl>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5.417 </w:t>
      </w:r>
      <w:r w:rsidRPr="00EE2FFF">
        <w:rPr>
          <w:rFonts w:ascii="Arial" w:hAnsi="Arial" w:cs="Arial"/>
          <w:color w:val="000000"/>
          <w:u w:val="single"/>
        </w:rPr>
        <w:t>+</w:t>
      </w:r>
      <w:r>
        <w:rPr>
          <w:rFonts w:ascii="Arial" w:hAnsi="Arial" w:cs="Arial"/>
          <w:color w:val="000000"/>
        </w:rPr>
        <w:t xml:space="preserve"> 0.159, es decir en promedio los entrevistados han calificado a esta Obligación o Responsabilidad en “Indiferencia”, el 50% de los entrevistados han calificado a la Obligación o Responsabilidad en “Total Desacuerdo”, “Desacuerdo”, “Indiferente” o “Acuerdo”, esta información se obtiene por la mediana, la opción que mas se repite es “Acuerdo”, el mínimo valor es cero, es decir “Total Desacuerdo”, el mayor valor es diez, esto implica “Total Acuerdo”.</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rPr>
      </w:pPr>
      <w:r>
        <w:rPr>
          <w:rFonts w:ascii="Arial" w:hAnsi="Arial" w:cs="Arial"/>
        </w:rPr>
        <w:t>El sesgo de esta variable, es negativo (-0.628), en valor absoluto es relativamente ”alto” lo que implica que los datos se encuentran concentrados a la derecha de la media, es decir que los entrevistados han calificado a esta Obligación o Responsabilidad en “Indiferente”, “Acuerdo" y “Total Acuerdo” la curtosis es de (-1.255) es menor que 3 lo que implica que la curva de esta variable es platicurtica, es decir mas plana que la curva normal.</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El 10% de los entrevistados toman valores iguales a 0, es decir han calificado a la Obligación o Responsabilidad en “Total Desacuerdo”, el 25%</w:t>
      </w:r>
      <w:r w:rsidRPr="002E675F">
        <w:rPr>
          <w:rFonts w:ascii="Arial" w:hAnsi="Arial" w:cs="Arial"/>
          <w:color w:val="000000"/>
        </w:rPr>
        <w:t xml:space="preserve"> </w:t>
      </w:r>
      <w:r>
        <w:rPr>
          <w:rFonts w:ascii="Arial" w:hAnsi="Arial" w:cs="Arial"/>
          <w:color w:val="000000"/>
        </w:rPr>
        <w:t>de los entrevistados toman valores menores o iguales a 2, es decir han calificado a la Obligación o Responsabilidad en “Total Desacuerdo”, el 50% de los entrevistados toman valores menores o iguales a 8, es decir os entrevistados han en “Total Desacuerdo”, “Desacuerdo”, “Indiferente” o “Acuerdo”, esta información se obtiene a partir de los percentiles. Véase el Cuadro 3.30.</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b/>
          <w:i/>
          <w:color w:val="000000"/>
        </w:rPr>
      </w:pPr>
      <w:r w:rsidRPr="001E1634">
        <w:rPr>
          <w:rFonts w:ascii="Arial" w:hAnsi="Arial" w:cs="Arial"/>
          <w:b/>
        </w:rPr>
        <w:t>Característica:</w:t>
      </w:r>
      <w:r w:rsidRPr="001E1634">
        <w:rPr>
          <w:rFonts w:ascii="Arial" w:hAnsi="Arial" w:cs="Arial"/>
          <w:b/>
          <w:i/>
          <w:color w:val="000000"/>
        </w:rPr>
        <w:t xml:space="preserve"> “</w:t>
      </w:r>
      <w:r w:rsidRPr="001E1634">
        <w:rPr>
          <w:rFonts w:ascii="Arial" w:hAnsi="Arial" w:cs="Arial"/>
          <w:i/>
          <w:color w:val="000000"/>
        </w:rPr>
        <w:t>En términos generales, la labor que realiza el supervisor es adecuada</w:t>
      </w:r>
      <w:r w:rsidRPr="001E1634">
        <w:rPr>
          <w:rFonts w:ascii="Arial" w:hAnsi="Arial" w:cs="Arial"/>
          <w:b/>
          <w:i/>
          <w:color w:val="000000"/>
        </w:rPr>
        <w:t>”.</w:t>
      </w:r>
    </w:p>
    <w:p w:rsidR="00D477C0" w:rsidRPr="001E1634" w:rsidRDefault="00D477C0" w:rsidP="00D477C0">
      <w:pPr>
        <w:spacing w:line="480" w:lineRule="auto"/>
        <w:jc w:val="both"/>
        <w:rPr>
          <w:rFonts w:ascii="Arial" w:hAnsi="Arial" w:cs="Arial"/>
          <w:b/>
          <w:i/>
          <w:color w:val="000000"/>
        </w:rPr>
      </w:pPr>
    </w:p>
    <w:p w:rsidR="00D477C0" w:rsidRDefault="00D477C0" w:rsidP="00D477C0">
      <w:pPr>
        <w:spacing w:line="480" w:lineRule="auto"/>
        <w:jc w:val="both"/>
        <w:rPr>
          <w:rFonts w:ascii="Arial" w:hAnsi="Arial" w:cs="Arial"/>
        </w:rPr>
      </w:pPr>
      <w:r>
        <w:rPr>
          <w:rFonts w:ascii="Arial" w:hAnsi="Arial" w:cs="Arial"/>
        </w:rPr>
        <w:t>E</w:t>
      </w:r>
      <w:r w:rsidRPr="001E1634">
        <w:rPr>
          <w:rFonts w:ascii="Arial" w:hAnsi="Arial" w:cs="Arial"/>
        </w:rPr>
        <w:t>n esta variable</w:t>
      </w:r>
      <w:r>
        <w:rPr>
          <w:rFonts w:ascii="Arial" w:hAnsi="Arial" w:cs="Arial"/>
        </w:rPr>
        <w:t xml:space="preserve"> con el 4% de los entrevistados se pronuncian por “</w:t>
      </w:r>
      <w:r w:rsidRPr="001E1634">
        <w:rPr>
          <w:rFonts w:ascii="Arial" w:hAnsi="Arial" w:cs="Arial"/>
        </w:rPr>
        <w:t>Total Acuerdo</w:t>
      </w:r>
      <w:r>
        <w:rPr>
          <w:rFonts w:ascii="Arial" w:hAnsi="Arial" w:cs="Arial"/>
        </w:rPr>
        <w:t>”, de igual forma el 21% de los entrevistados se inclinan por “Total D</w:t>
      </w:r>
      <w:r w:rsidRPr="001E1634">
        <w:rPr>
          <w:rFonts w:ascii="Arial" w:hAnsi="Arial" w:cs="Arial"/>
        </w:rPr>
        <w:t>esacuerdo</w:t>
      </w:r>
      <w:r>
        <w:rPr>
          <w:rFonts w:ascii="Arial" w:hAnsi="Arial" w:cs="Arial"/>
        </w:rPr>
        <w:t>”, “Acuerdo” tiene el 19%, “Desacuerdo” tiene el 7%, “Indiferente” es de 50%.</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 xml:space="preserve">La media es de 4.894 </w:t>
      </w:r>
      <w:r w:rsidRPr="00EE2FFF">
        <w:rPr>
          <w:rFonts w:ascii="Arial" w:hAnsi="Arial" w:cs="Arial"/>
          <w:color w:val="000000"/>
          <w:u w:val="single"/>
        </w:rPr>
        <w:t>+</w:t>
      </w:r>
      <w:r>
        <w:rPr>
          <w:rFonts w:ascii="Arial" w:hAnsi="Arial" w:cs="Arial"/>
          <w:color w:val="000000"/>
        </w:rPr>
        <w:t xml:space="preserve"> 0.129, es decir en promedio los entrevistados han calificado a esta Obligación o Responsabilidad en la Zona de Indiferencia, el 50% de los entrevistados han calificado en “Total Desacuerdo”, “Desacuerdo” o “Indiferente”, esta información se obtiene por la mediana, la opción que más se repite es “Indiferente”, el mínimo valor es cero, es decir “Total Desacuerdo”, el mayor valor es diez, esto implica que es  “Total Acuerdo”.  </w:t>
      </w:r>
    </w:p>
    <w:p w:rsidR="00D477C0" w:rsidRPr="0013227F" w:rsidRDefault="00D477C0" w:rsidP="00D477C0">
      <w:pPr>
        <w:rPr>
          <w:rFonts w:ascii="Arial" w:hAnsi="Arial" w:cs="Arial"/>
        </w:rPr>
      </w:pPr>
    </w:p>
    <w:p w:rsidR="00D477C0" w:rsidRDefault="00D477C0" w:rsidP="00D477C0">
      <w:pPr>
        <w:tabs>
          <w:tab w:val="left" w:pos="1976"/>
        </w:tabs>
        <w:rPr>
          <w:rFonts w:ascii="Arial" w:hAnsi="Arial" w:cs="Arial"/>
        </w:rPr>
      </w:pPr>
      <w:r>
        <w:rPr>
          <w:rFonts w:ascii="Arial" w:hAnsi="Arial" w:cs="Arial"/>
        </w:rPr>
        <w:tab/>
      </w:r>
    </w:p>
    <w:p w:rsidR="00D477C0" w:rsidRDefault="00D477C0" w:rsidP="00D477C0">
      <w:pPr>
        <w:tabs>
          <w:tab w:val="left" w:pos="1976"/>
        </w:tabs>
        <w:rPr>
          <w:rFonts w:ascii="Arial" w:hAnsi="Arial" w:cs="Arial"/>
        </w:rPr>
      </w:pPr>
      <w:r>
        <w:rPr>
          <w:rFonts w:ascii="Arial" w:hAnsi="Arial" w:cs="Arial"/>
        </w:rPr>
        <w:br w:type="page"/>
      </w:r>
    </w:p>
    <w:tbl>
      <w:tblPr>
        <w:tblpPr w:leftFromText="141" w:rightFromText="141" w:vertAnchor="text" w:horzAnchor="margin" w:tblpXSpec="center" w:tblpY="-178"/>
        <w:tblW w:w="81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8170"/>
      </w:tblGrid>
      <w:tr w:rsidR="00D477C0" w:rsidRPr="00943F46">
        <w:tblPrEx>
          <w:tblCellMar>
            <w:top w:w="0" w:type="dxa"/>
            <w:bottom w:w="0" w:type="dxa"/>
          </w:tblCellMar>
        </w:tblPrEx>
        <w:trPr>
          <w:trHeight w:val="567"/>
        </w:trPr>
        <w:tc>
          <w:tcPr>
            <w:tcW w:w="8170" w:type="dxa"/>
          </w:tcPr>
          <w:p w:rsidR="00D477C0" w:rsidRPr="00943F46" w:rsidRDefault="00D477C0" w:rsidP="00D477C0">
            <w:pPr>
              <w:jc w:val="center"/>
              <w:rPr>
                <w:rFonts w:ascii="Arial" w:hAnsi="Arial" w:cs="Arial"/>
                <w:b/>
                <w:i/>
                <w:sz w:val="16"/>
                <w:szCs w:val="16"/>
              </w:rPr>
            </w:pPr>
            <w:r w:rsidRPr="00943F46">
              <w:rPr>
                <w:rFonts w:ascii="Arial" w:hAnsi="Arial" w:cs="Arial"/>
                <w:b/>
                <w:i/>
                <w:sz w:val="16"/>
                <w:szCs w:val="16"/>
              </w:rPr>
              <w:t>CUADRO 3.31</w:t>
            </w:r>
          </w:p>
          <w:p w:rsidR="00D477C0" w:rsidRPr="00943F46"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943F46">
                <w:rPr>
                  <w:rFonts w:ascii="Arial" w:hAnsi="Arial" w:cs="Arial"/>
                  <w:i/>
                  <w:sz w:val="16"/>
                  <w:szCs w:val="16"/>
                </w:rPr>
                <w:t>LA SUPERVISIÓN ESTATAL</w:t>
              </w:r>
            </w:smartTag>
            <w:r w:rsidRPr="00943F46">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943F46">
                  <w:rPr>
                    <w:rFonts w:ascii="Arial" w:hAnsi="Arial" w:cs="Arial"/>
                    <w:i/>
                    <w:sz w:val="16"/>
                    <w:szCs w:val="16"/>
                  </w:rPr>
                  <w:t>LA CALIDAD</w:t>
                </w:r>
              </w:smartTag>
              <w:r w:rsidRPr="00943F46">
                <w:rPr>
                  <w:rFonts w:ascii="Arial" w:hAnsi="Arial" w:cs="Arial"/>
                  <w:i/>
                  <w:sz w:val="16"/>
                  <w:szCs w:val="16"/>
                </w:rPr>
                <w:t xml:space="preserve"> DE</w:t>
              </w:r>
            </w:smartTag>
            <w:r w:rsidRPr="00943F46">
              <w:rPr>
                <w:rFonts w:ascii="Arial" w:hAnsi="Arial" w:cs="Arial"/>
                <w:i/>
                <w:sz w:val="16"/>
                <w:szCs w:val="16"/>
              </w:rPr>
              <w:t xml:space="preserve"> </w:t>
            </w:r>
            <w:smartTag w:uri="urn:schemas-microsoft-com:office:smarttags" w:element="PersonName">
              <w:smartTagPr>
                <w:attr w:name="ProductID" w:val="LA EDUCACIￓN"/>
              </w:smartTagPr>
              <w:r w:rsidRPr="00943F46">
                <w:rPr>
                  <w:rFonts w:ascii="Arial" w:hAnsi="Arial" w:cs="Arial"/>
                  <w:i/>
                  <w:sz w:val="16"/>
                  <w:szCs w:val="16"/>
                </w:rPr>
                <w:t>LA EDUCACIÓN</w:t>
              </w:r>
            </w:smartTag>
            <w:r w:rsidRPr="00943F46">
              <w:rPr>
                <w:rFonts w:ascii="Arial" w:hAnsi="Arial" w:cs="Arial"/>
                <w:i/>
                <w:sz w:val="16"/>
                <w:szCs w:val="16"/>
              </w:rPr>
              <w:t>: CASO DE LOS COLEGIOS FISCALES DEL SECTOR URBANO DEL CANTÓN GUAYAQUIL.</w:t>
            </w:r>
          </w:p>
          <w:p w:rsidR="00D477C0" w:rsidRPr="00943F46" w:rsidRDefault="00D477C0" w:rsidP="00D477C0">
            <w:pPr>
              <w:jc w:val="center"/>
              <w:rPr>
                <w:rFonts w:ascii="Arial" w:hAnsi="Arial" w:cs="Arial"/>
                <w:b/>
                <w:bCs/>
                <w:sz w:val="16"/>
                <w:szCs w:val="16"/>
              </w:rPr>
            </w:pPr>
            <w:r w:rsidRPr="00943F46">
              <w:rPr>
                <w:rFonts w:ascii="Arial" w:hAnsi="Arial" w:cs="Arial"/>
                <w:color w:val="000000"/>
                <w:sz w:val="16"/>
                <w:szCs w:val="16"/>
              </w:rPr>
              <w:t>En términos generales, la labor que realiza el supervisor es adecuada</w:t>
            </w:r>
          </w:p>
        </w:tc>
      </w:tr>
      <w:tr w:rsidR="00D477C0" w:rsidRPr="00943F46">
        <w:tblPrEx>
          <w:tblCellMar>
            <w:top w:w="0" w:type="dxa"/>
            <w:bottom w:w="0" w:type="dxa"/>
          </w:tblCellMar>
        </w:tblPrEx>
        <w:trPr>
          <w:trHeight w:val="9089"/>
        </w:trPr>
        <w:tc>
          <w:tcPr>
            <w:tcW w:w="8170" w:type="dxa"/>
          </w:tcPr>
          <w:tbl>
            <w:tblPr>
              <w:tblpPr w:leftFromText="141" w:rightFromText="141" w:vertAnchor="text" w:horzAnchor="margin" w:tblpX="345" w:tblpY="306"/>
              <w:tblOverlap w:val="never"/>
              <w:tblW w:w="250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424"/>
              <w:gridCol w:w="1081"/>
            </w:tblGrid>
            <w:tr w:rsidR="00D477C0" w:rsidRPr="00943F46">
              <w:trPr>
                <w:trHeight w:val="303"/>
              </w:trPr>
              <w:tc>
                <w:tcPr>
                  <w:tcW w:w="2505" w:type="dxa"/>
                  <w:gridSpan w:val="2"/>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Tabla de Frecuencia</w:t>
                  </w:r>
                </w:p>
              </w:tc>
            </w:tr>
            <w:tr w:rsidR="00D477C0" w:rsidRPr="00943F46">
              <w:trPr>
                <w:trHeight w:val="359"/>
              </w:trPr>
              <w:tc>
                <w:tcPr>
                  <w:tcW w:w="1424"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 xml:space="preserve">Tipo de Zona </w:t>
                  </w:r>
                </w:p>
              </w:tc>
              <w:tc>
                <w:tcPr>
                  <w:tcW w:w="1081"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Frecuencia Relativa</w:t>
                  </w:r>
                </w:p>
              </w:tc>
            </w:tr>
            <w:tr w:rsidR="00D477C0" w:rsidRPr="00943F46">
              <w:trPr>
                <w:trHeight w:val="90"/>
              </w:trPr>
              <w:tc>
                <w:tcPr>
                  <w:tcW w:w="1424"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Total Desacuerdo</w:t>
                  </w:r>
                </w:p>
              </w:tc>
              <w:tc>
                <w:tcPr>
                  <w:tcW w:w="108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0.206</w:t>
                  </w:r>
                </w:p>
              </w:tc>
            </w:tr>
            <w:tr w:rsidR="00D477C0" w:rsidRPr="00943F46">
              <w:trPr>
                <w:trHeight w:val="156"/>
              </w:trPr>
              <w:tc>
                <w:tcPr>
                  <w:tcW w:w="1424"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Desacuerdo</w:t>
                  </w:r>
                </w:p>
              </w:tc>
              <w:tc>
                <w:tcPr>
                  <w:tcW w:w="108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0.065</w:t>
                  </w:r>
                </w:p>
              </w:tc>
            </w:tr>
            <w:tr w:rsidR="00D477C0" w:rsidRPr="00943F46">
              <w:trPr>
                <w:trHeight w:val="193"/>
              </w:trPr>
              <w:tc>
                <w:tcPr>
                  <w:tcW w:w="1424"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Indiferente</w:t>
                  </w:r>
                </w:p>
              </w:tc>
              <w:tc>
                <w:tcPr>
                  <w:tcW w:w="108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0.503</w:t>
                  </w:r>
                </w:p>
              </w:tc>
            </w:tr>
            <w:tr w:rsidR="00D477C0" w:rsidRPr="00943F46">
              <w:trPr>
                <w:trHeight w:val="57"/>
              </w:trPr>
              <w:tc>
                <w:tcPr>
                  <w:tcW w:w="1424"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Acuerdo</w:t>
                  </w:r>
                </w:p>
              </w:tc>
              <w:tc>
                <w:tcPr>
                  <w:tcW w:w="108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0.185</w:t>
                  </w:r>
                </w:p>
              </w:tc>
            </w:tr>
            <w:tr w:rsidR="00D477C0" w:rsidRPr="00943F46">
              <w:trPr>
                <w:trHeight w:val="103"/>
              </w:trPr>
              <w:tc>
                <w:tcPr>
                  <w:tcW w:w="1424" w:type="dxa"/>
                  <w:shd w:val="clear" w:color="auto" w:fill="auto"/>
                  <w:vAlign w:val="center"/>
                </w:tcPr>
                <w:p w:rsidR="00D477C0" w:rsidRPr="00943F46" w:rsidRDefault="00D477C0" w:rsidP="00D477C0">
                  <w:pPr>
                    <w:rPr>
                      <w:rFonts w:ascii="Arial" w:hAnsi="Arial" w:cs="Arial"/>
                      <w:sz w:val="16"/>
                      <w:szCs w:val="16"/>
                    </w:rPr>
                  </w:pPr>
                  <w:r w:rsidRPr="00943F46">
                    <w:rPr>
                      <w:rFonts w:ascii="Arial" w:hAnsi="Arial" w:cs="Arial"/>
                      <w:sz w:val="16"/>
                      <w:szCs w:val="16"/>
                    </w:rPr>
                    <w:t>Total Acuerdo</w:t>
                  </w:r>
                </w:p>
              </w:tc>
              <w:tc>
                <w:tcPr>
                  <w:tcW w:w="1081"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0.041</w:t>
                  </w:r>
                </w:p>
              </w:tc>
            </w:tr>
            <w:tr w:rsidR="00D477C0" w:rsidRPr="00943F46">
              <w:trPr>
                <w:trHeight w:val="237"/>
              </w:trPr>
              <w:tc>
                <w:tcPr>
                  <w:tcW w:w="1424" w:type="dxa"/>
                  <w:shd w:val="clear" w:color="auto" w:fill="auto"/>
                  <w:vAlign w:val="center"/>
                </w:tcPr>
                <w:p w:rsidR="00D477C0" w:rsidRPr="00943F46" w:rsidRDefault="00D477C0" w:rsidP="00D477C0">
                  <w:pPr>
                    <w:rPr>
                      <w:rFonts w:ascii="Arial" w:hAnsi="Arial" w:cs="Arial"/>
                      <w:b/>
                      <w:bCs/>
                      <w:sz w:val="16"/>
                      <w:szCs w:val="16"/>
                    </w:rPr>
                  </w:pPr>
                  <w:r w:rsidRPr="00943F46">
                    <w:rPr>
                      <w:rFonts w:ascii="Arial" w:hAnsi="Arial" w:cs="Arial"/>
                      <w:b/>
                      <w:bCs/>
                      <w:sz w:val="16"/>
                      <w:szCs w:val="16"/>
                    </w:rPr>
                    <w:t xml:space="preserve">Total </w:t>
                  </w:r>
                </w:p>
              </w:tc>
              <w:tc>
                <w:tcPr>
                  <w:tcW w:w="1081" w:type="dxa"/>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1</w:t>
                  </w:r>
                </w:p>
              </w:tc>
            </w:tr>
          </w:tbl>
          <w:p w:rsidR="00D477C0" w:rsidRPr="00943F46" w:rsidRDefault="00D477C0" w:rsidP="00D477C0">
            <w:pPr>
              <w:jc w:val="center"/>
              <w:rPr>
                <w:rFonts w:ascii="Arial" w:hAnsi="Arial" w:cs="Arial"/>
                <w:sz w:val="16"/>
                <w:szCs w:val="16"/>
              </w:rPr>
            </w:pPr>
          </w:p>
          <w:p w:rsidR="00D477C0" w:rsidRPr="00943F46" w:rsidRDefault="00A27E68" w:rsidP="00D477C0">
            <w:pPr>
              <w:jc w:val="center"/>
              <w:rPr>
                <w:rFonts w:ascii="Arial" w:hAnsi="Arial" w:cs="Arial"/>
                <w:b/>
                <w:sz w:val="16"/>
                <w:szCs w:val="16"/>
              </w:rPr>
            </w:pPr>
            <w:r>
              <w:rPr>
                <w:noProof/>
                <w:sz w:val="16"/>
                <w:szCs w:val="16"/>
              </w:rPr>
              <w:drawing>
                <wp:inline distT="0" distB="0" distL="0" distR="0">
                  <wp:extent cx="3074035" cy="1387475"/>
                  <wp:effectExtent l="0" t="0" r="0" b="0"/>
                  <wp:docPr id="68" name="Obje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477C0" w:rsidRPr="00943F46" w:rsidRDefault="00D477C0" w:rsidP="00D477C0">
            <w:pPr>
              <w:rPr>
                <w:rFonts w:ascii="Arial" w:hAnsi="Arial" w:cs="Arial"/>
                <w:sz w:val="16"/>
                <w:szCs w:val="16"/>
              </w:rPr>
            </w:pPr>
          </w:p>
          <w:tbl>
            <w:tblPr>
              <w:tblpPr w:leftFromText="141" w:rightFromText="141" w:vertAnchor="page" w:horzAnchor="page" w:tblpX="499" w:tblpY="2983"/>
              <w:tblOverlap w:val="never"/>
              <w:tblW w:w="232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22"/>
              <w:gridCol w:w="382"/>
              <w:gridCol w:w="720"/>
            </w:tblGrid>
            <w:tr w:rsidR="00D477C0" w:rsidRPr="00943F46">
              <w:trPr>
                <w:trHeight w:val="303"/>
              </w:trPr>
              <w:tc>
                <w:tcPr>
                  <w:tcW w:w="2324" w:type="dxa"/>
                  <w:gridSpan w:val="3"/>
                  <w:shd w:val="clear" w:color="auto" w:fill="auto"/>
                  <w:vAlign w:val="center"/>
                </w:tcPr>
                <w:p w:rsidR="00D477C0" w:rsidRPr="00943F46" w:rsidRDefault="00D477C0" w:rsidP="00D477C0">
                  <w:pPr>
                    <w:jc w:val="center"/>
                    <w:rPr>
                      <w:rFonts w:ascii="Arial" w:hAnsi="Arial" w:cs="Arial"/>
                      <w:b/>
                      <w:bCs/>
                      <w:sz w:val="16"/>
                      <w:szCs w:val="16"/>
                    </w:rPr>
                  </w:pPr>
                  <w:r w:rsidRPr="00943F46">
                    <w:rPr>
                      <w:rFonts w:ascii="Arial" w:hAnsi="Arial" w:cs="Arial"/>
                      <w:b/>
                      <w:bCs/>
                      <w:sz w:val="16"/>
                      <w:szCs w:val="16"/>
                    </w:rPr>
                    <w:t>Estadística Descriptiva</w:t>
                  </w:r>
                </w:p>
              </w:tc>
            </w:tr>
            <w:tr w:rsidR="00D477C0" w:rsidRPr="00943F46">
              <w:trPr>
                <w:trHeight w:val="172"/>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4.894</w:t>
                  </w:r>
                </w:p>
              </w:tc>
            </w:tr>
            <w:tr w:rsidR="00D477C0" w:rsidRPr="00943F46">
              <w:trPr>
                <w:trHeight w:val="57"/>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Mediana</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57"/>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Moda</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64"/>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Varianza</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7.741</w:t>
                  </w:r>
                </w:p>
              </w:tc>
            </w:tr>
            <w:tr w:rsidR="00D477C0" w:rsidRPr="00943F46">
              <w:trPr>
                <w:trHeight w:val="267"/>
              </w:trPr>
              <w:tc>
                <w:tcPr>
                  <w:tcW w:w="1604" w:type="dxa"/>
                  <w:gridSpan w:val="2"/>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Desv</w:t>
                  </w:r>
                  <w:r>
                    <w:rPr>
                      <w:rFonts w:ascii="Arial" w:hAnsi="Arial" w:cs="Arial"/>
                      <w:sz w:val="16"/>
                      <w:szCs w:val="16"/>
                    </w:rPr>
                    <w:t xml:space="preserve">. </w:t>
                  </w:r>
                  <w:r w:rsidRPr="00943F46">
                    <w:rPr>
                      <w:rFonts w:ascii="Arial" w:hAnsi="Arial" w:cs="Arial"/>
                      <w:sz w:val="16"/>
                      <w:szCs w:val="16"/>
                    </w:rPr>
                    <w:t>Estándar</w:t>
                  </w: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2.782</w:t>
                  </w:r>
                </w:p>
              </w:tc>
            </w:tr>
            <w:tr w:rsidR="00D477C0" w:rsidRPr="00943F46">
              <w:trPr>
                <w:trHeight w:val="98"/>
              </w:trPr>
              <w:tc>
                <w:tcPr>
                  <w:tcW w:w="1604" w:type="dxa"/>
                  <w:gridSpan w:val="2"/>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 xml:space="preserve">Error </w:t>
                  </w:r>
                  <w:r>
                    <w:rPr>
                      <w:rFonts w:ascii="Arial" w:hAnsi="Arial" w:cs="Arial"/>
                      <w:sz w:val="16"/>
                      <w:szCs w:val="16"/>
                    </w:rPr>
                    <w:t>Estándar</w:t>
                  </w:r>
                  <w:r w:rsidRPr="00943F46">
                    <w:rPr>
                      <w:rFonts w:ascii="Arial" w:hAnsi="Arial" w:cs="Arial"/>
                      <w:sz w:val="16"/>
                      <w:szCs w:val="16"/>
                    </w:rPr>
                    <w:t>.</w:t>
                  </w: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0.129</w:t>
                  </w:r>
                </w:p>
              </w:tc>
            </w:tr>
            <w:tr w:rsidR="00D477C0" w:rsidRPr="00943F46">
              <w:trPr>
                <w:trHeight w:val="78"/>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Sesgo</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-0.579</w:t>
                  </w:r>
                </w:p>
              </w:tc>
            </w:tr>
            <w:tr w:rsidR="00D477C0" w:rsidRPr="00943F46">
              <w:trPr>
                <w:trHeight w:val="57"/>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Curtosis</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-0.672</w:t>
                  </w:r>
                </w:p>
              </w:tc>
            </w:tr>
            <w:tr w:rsidR="00D477C0" w:rsidRPr="00943F46">
              <w:trPr>
                <w:trHeight w:val="225"/>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Rango</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10.000</w:t>
                  </w:r>
                </w:p>
              </w:tc>
            </w:tr>
            <w:tr w:rsidR="00D477C0" w:rsidRPr="00943F46">
              <w:trPr>
                <w:trHeight w:val="154"/>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Mínimo</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137"/>
              </w:trPr>
              <w:tc>
                <w:tcPr>
                  <w:tcW w:w="1222" w:type="dxa"/>
                  <w:tcBorders>
                    <w:right w:val="nil"/>
                  </w:tcBorders>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Máximo</w:t>
                  </w:r>
                </w:p>
              </w:tc>
              <w:tc>
                <w:tcPr>
                  <w:tcW w:w="382" w:type="dxa"/>
                  <w:tcBorders>
                    <w:left w:val="nil"/>
                  </w:tcBorders>
                  <w:shd w:val="clear" w:color="auto" w:fill="auto"/>
                  <w:vAlign w:val="center"/>
                </w:tcPr>
                <w:p w:rsidR="00D477C0" w:rsidRPr="00943F46" w:rsidRDefault="00D477C0" w:rsidP="00D477C0">
                  <w:pPr>
                    <w:jc w:val="center"/>
                    <w:rPr>
                      <w:rFonts w:ascii="Arial" w:hAnsi="Arial" w:cs="Arial"/>
                      <w:sz w:val="16"/>
                      <w:szCs w:val="16"/>
                    </w:rPr>
                  </w:pP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10.000</w:t>
                  </w:r>
                </w:p>
              </w:tc>
            </w:tr>
            <w:tr w:rsidR="00D477C0" w:rsidRPr="00943F46">
              <w:trPr>
                <w:trHeight w:val="122"/>
              </w:trPr>
              <w:tc>
                <w:tcPr>
                  <w:tcW w:w="122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Percentiles</w:t>
                  </w:r>
                </w:p>
              </w:tc>
              <w:tc>
                <w:tcPr>
                  <w:tcW w:w="38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10</w:t>
                  </w:r>
                </w:p>
              </w:tc>
              <w:tc>
                <w:tcPr>
                  <w:tcW w:w="72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0.000</w:t>
                  </w:r>
                </w:p>
              </w:tc>
            </w:tr>
            <w:tr w:rsidR="00D477C0" w:rsidRPr="00943F46">
              <w:trPr>
                <w:trHeight w:val="106"/>
              </w:trPr>
              <w:tc>
                <w:tcPr>
                  <w:tcW w:w="1222" w:type="dxa"/>
                  <w:shd w:val="clear" w:color="auto" w:fill="auto"/>
                  <w:vAlign w:val="center"/>
                </w:tcPr>
                <w:p w:rsidR="00D477C0" w:rsidRPr="00943F46" w:rsidRDefault="00D477C0" w:rsidP="00D477C0">
                  <w:pPr>
                    <w:jc w:val="center"/>
                    <w:rPr>
                      <w:rFonts w:ascii="Arial" w:hAnsi="Arial" w:cs="Arial"/>
                      <w:sz w:val="16"/>
                      <w:szCs w:val="16"/>
                    </w:rPr>
                  </w:pPr>
                </w:p>
              </w:tc>
              <w:tc>
                <w:tcPr>
                  <w:tcW w:w="38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25</w:t>
                  </w:r>
                </w:p>
              </w:tc>
              <w:tc>
                <w:tcPr>
                  <w:tcW w:w="72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2.000</w:t>
                  </w:r>
                </w:p>
              </w:tc>
            </w:tr>
            <w:tr w:rsidR="00D477C0" w:rsidRPr="00943F46">
              <w:trPr>
                <w:trHeight w:val="103"/>
              </w:trPr>
              <w:tc>
                <w:tcPr>
                  <w:tcW w:w="1222" w:type="dxa"/>
                  <w:shd w:val="clear" w:color="auto" w:fill="auto"/>
                  <w:vAlign w:val="center"/>
                </w:tcPr>
                <w:p w:rsidR="00D477C0" w:rsidRPr="00943F46" w:rsidRDefault="00D477C0" w:rsidP="00D477C0">
                  <w:pPr>
                    <w:jc w:val="center"/>
                    <w:rPr>
                      <w:rFonts w:ascii="Arial" w:hAnsi="Arial" w:cs="Arial"/>
                      <w:sz w:val="16"/>
                      <w:szCs w:val="16"/>
                    </w:rPr>
                  </w:pPr>
                </w:p>
              </w:tc>
              <w:tc>
                <w:tcPr>
                  <w:tcW w:w="38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50</w:t>
                  </w:r>
                </w:p>
              </w:tc>
              <w:tc>
                <w:tcPr>
                  <w:tcW w:w="72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102"/>
              </w:trPr>
              <w:tc>
                <w:tcPr>
                  <w:tcW w:w="1222" w:type="dxa"/>
                  <w:shd w:val="clear" w:color="auto" w:fill="auto"/>
                  <w:vAlign w:val="center"/>
                </w:tcPr>
                <w:p w:rsidR="00D477C0" w:rsidRPr="00943F46" w:rsidRDefault="00D477C0" w:rsidP="00D477C0">
                  <w:pPr>
                    <w:jc w:val="center"/>
                    <w:rPr>
                      <w:rFonts w:ascii="Arial" w:hAnsi="Arial" w:cs="Arial"/>
                      <w:sz w:val="16"/>
                      <w:szCs w:val="16"/>
                    </w:rPr>
                  </w:pPr>
                </w:p>
              </w:tc>
              <w:tc>
                <w:tcPr>
                  <w:tcW w:w="38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75</w:t>
                  </w:r>
                </w:p>
              </w:tc>
              <w:tc>
                <w:tcPr>
                  <w:tcW w:w="720"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6.000</w:t>
                  </w:r>
                </w:p>
              </w:tc>
            </w:tr>
            <w:tr w:rsidR="00D477C0" w:rsidRPr="00943F46">
              <w:trPr>
                <w:trHeight w:val="72"/>
              </w:trPr>
              <w:tc>
                <w:tcPr>
                  <w:tcW w:w="1222" w:type="dxa"/>
                  <w:shd w:val="clear" w:color="auto" w:fill="auto"/>
                  <w:vAlign w:val="center"/>
                </w:tcPr>
                <w:p w:rsidR="00D477C0" w:rsidRPr="00943F46" w:rsidRDefault="00D477C0" w:rsidP="00D477C0">
                  <w:pPr>
                    <w:jc w:val="center"/>
                    <w:rPr>
                      <w:rFonts w:ascii="Arial" w:hAnsi="Arial" w:cs="Arial"/>
                      <w:sz w:val="16"/>
                      <w:szCs w:val="16"/>
                    </w:rPr>
                  </w:pPr>
                </w:p>
              </w:tc>
              <w:tc>
                <w:tcPr>
                  <w:tcW w:w="382" w:type="dxa"/>
                  <w:shd w:val="clear" w:color="auto" w:fill="auto"/>
                  <w:vAlign w:val="bottom"/>
                </w:tcPr>
                <w:p w:rsidR="00D477C0" w:rsidRPr="00943F46" w:rsidRDefault="00D477C0" w:rsidP="00D477C0">
                  <w:pPr>
                    <w:jc w:val="center"/>
                    <w:rPr>
                      <w:rFonts w:ascii="Arial" w:hAnsi="Arial" w:cs="Arial"/>
                      <w:sz w:val="16"/>
                      <w:szCs w:val="16"/>
                    </w:rPr>
                  </w:pPr>
                  <w:r w:rsidRPr="00943F46">
                    <w:rPr>
                      <w:rFonts w:ascii="Arial" w:hAnsi="Arial" w:cs="Arial"/>
                      <w:sz w:val="16"/>
                      <w:szCs w:val="16"/>
                    </w:rPr>
                    <w:t>90</w:t>
                  </w:r>
                </w:p>
              </w:tc>
              <w:tc>
                <w:tcPr>
                  <w:tcW w:w="720" w:type="dxa"/>
                  <w:shd w:val="clear" w:color="auto" w:fill="auto"/>
                  <w:vAlign w:val="center"/>
                </w:tcPr>
                <w:p w:rsidR="00D477C0" w:rsidRPr="00943F46" w:rsidRDefault="00D477C0" w:rsidP="00D477C0">
                  <w:pPr>
                    <w:jc w:val="center"/>
                    <w:rPr>
                      <w:rFonts w:ascii="Arial" w:hAnsi="Arial" w:cs="Arial"/>
                      <w:sz w:val="16"/>
                      <w:szCs w:val="16"/>
                    </w:rPr>
                  </w:pPr>
                  <w:r w:rsidRPr="00943F46">
                    <w:rPr>
                      <w:rFonts w:ascii="Arial" w:hAnsi="Arial" w:cs="Arial"/>
                      <w:sz w:val="16"/>
                      <w:szCs w:val="16"/>
                    </w:rPr>
                    <w:t>8.000</w:t>
                  </w:r>
                </w:p>
              </w:tc>
            </w:tr>
          </w:tbl>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r w:rsidRPr="00943F46">
              <w:rPr>
                <w:sz w:val="16"/>
                <w:szCs w:val="16"/>
              </w:rPr>
              <w:t xml:space="preserve">           </w:t>
            </w:r>
            <w:r>
              <w:t xml:space="preserve"> </w:t>
            </w:r>
            <w:r>
              <w:object w:dxaOrig="5370" w:dyaOrig="2565">
                <v:shape id="_x0000_i1058" type="#_x0000_t75" style="width:201.1pt;height:95.6pt" o:ole="" o:bordertopcolor="silver" o:borderleftcolor="silver" o:borderbottomcolor="silver" o:borderrightcolor="silver">
                  <v:imagedata r:id="rId109" o:title=""/>
                  <w10:bordertop type="double" width="4"/>
                  <w10:borderleft type="double" width="4"/>
                  <w10:borderbottom type="double" width="4"/>
                  <w10:borderright type="double" width="4"/>
                </v:shape>
                <o:OLEObject Type="Embed" ProgID="PBrush" ShapeID="_x0000_i1058" DrawAspect="Content" ObjectID="_1308375024" r:id="rId110"/>
              </w:object>
            </w: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r w:rsidRPr="00943F46">
              <w:rPr>
                <w:rFonts w:ascii="Arial" w:hAnsi="Arial" w:cs="Arial"/>
                <w:b/>
                <w:sz w:val="16"/>
                <w:szCs w:val="16"/>
              </w:rPr>
              <w:t xml:space="preserve">               Contraste de Hipótesis para Múltiples Proporciones</w:t>
            </w: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tbl>
            <w:tblPr>
              <w:tblpPr w:leftFromText="141" w:rightFromText="141" w:vertAnchor="page" w:horzAnchor="page" w:tblpX="4444" w:tblpY="5503"/>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325"/>
            </w:tblGrid>
            <w:tr w:rsidR="00D477C0" w:rsidRPr="00943F46">
              <w:tblPrEx>
                <w:tblCellMar>
                  <w:top w:w="0" w:type="dxa"/>
                  <w:bottom w:w="0" w:type="dxa"/>
                </w:tblCellMar>
              </w:tblPrEx>
              <w:trPr>
                <w:trHeight w:val="1410"/>
              </w:trPr>
              <w:tc>
                <w:tcPr>
                  <w:tcW w:w="2325" w:type="dxa"/>
                </w:tcPr>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w:t>
                  </w:r>
                </w:p>
                <w:p w:rsidR="00D477C0" w:rsidRPr="00943F46" w:rsidRDefault="00D477C0" w:rsidP="00D477C0">
                  <w:pPr>
                    <w:rPr>
                      <w:rFonts w:ascii="Arial" w:hAnsi="Arial" w:cs="Arial"/>
                      <w:sz w:val="16"/>
                      <w:szCs w:val="16"/>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0  </w:t>
                  </w:r>
                  <w:r w:rsidRPr="00943F46">
                    <w:rPr>
                      <w:rFonts w:ascii="Arial" w:hAnsi="Arial" w:cs="Arial"/>
                      <w:sz w:val="16"/>
                      <w:szCs w:val="16"/>
                      <w:lang w:val="pt-BR"/>
                    </w:rPr>
                    <w:t>:p</w:t>
                  </w:r>
                  <w:r w:rsidRPr="00943F46">
                    <w:rPr>
                      <w:rFonts w:ascii="Arial" w:hAnsi="Arial" w:cs="Arial"/>
                      <w:sz w:val="16"/>
                      <w:szCs w:val="16"/>
                      <w:vertAlign w:val="subscript"/>
                      <w:lang w:val="pt-BR"/>
                    </w:rPr>
                    <w:t>1</w:t>
                  </w:r>
                  <w:r w:rsidRPr="00943F46">
                    <w:rPr>
                      <w:rFonts w:ascii="Arial" w:hAnsi="Arial" w:cs="Arial"/>
                      <w:sz w:val="16"/>
                      <w:szCs w:val="16"/>
                      <w:lang w:val="pt-BR"/>
                    </w:rPr>
                    <w:t>=p</w:t>
                  </w:r>
                  <w:r w:rsidRPr="00943F46">
                    <w:rPr>
                      <w:rFonts w:ascii="Arial" w:hAnsi="Arial" w:cs="Arial"/>
                      <w:sz w:val="16"/>
                      <w:szCs w:val="16"/>
                      <w:vertAlign w:val="subscript"/>
                      <w:lang w:val="pt-BR"/>
                    </w:rPr>
                    <w:t>2</w:t>
                  </w:r>
                  <w:r w:rsidRPr="00943F46">
                    <w:rPr>
                      <w:rFonts w:ascii="Arial" w:hAnsi="Arial" w:cs="Arial"/>
                      <w:sz w:val="16"/>
                      <w:szCs w:val="16"/>
                      <w:lang w:val="pt-BR"/>
                    </w:rPr>
                    <w:t>= p</w:t>
                  </w:r>
                  <w:r w:rsidRPr="00943F46">
                    <w:rPr>
                      <w:rFonts w:ascii="Arial" w:hAnsi="Arial" w:cs="Arial"/>
                      <w:sz w:val="16"/>
                      <w:szCs w:val="16"/>
                      <w:vertAlign w:val="subscript"/>
                      <w:lang w:val="pt-BR"/>
                    </w:rPr>
                    <w:t>3</w:t>
                  </w:r>
                  <w:r w:rsidRPr="00943F46">
                    <w:rPr>
                      <w:rFonts w:ascii="Arial" w:hAnsi="Arial" w:cs="Arial"/>
                      <w:sz w:val="16"/>
                      <w:szCs w:val="16"/>
                      <w:lang w:val="pt-BR"/>
                    </w:rPr>
                    <w:t>= p</w:t>
                  </w:r>
                  <w:r w:rsidRPr="00943F46">
                    <w:rPr>
                      <w:rFonts w:ascii="Arial" w:hAnsi="Arial" w:cs="Arial"/>
                      <w:sz w:val="16"/>
                      <w:szCs w:val="16"/>
                      <w:vertAlign w:val="subscript"/>
                      <w:lang w:val="pt-BR"/>
                    </w:rPr>
                    <w:t>4</w:t>
                  </w:r>
                  <w:r w:rsidRPr="00943F46">
                    <w:rPr>
                      <w:rFonts w:ascii="Arial" w:hAnsi="Arial" w:cs="Arial"/>
                      <w:sz w:val="16"/>
                      <w:szCs w:val="16"/>
                      <w:lang w:val="pt-BR"/>
                    </w:rPr>
                    <w:t>= p</w:t>
                  </w:r>
                  <w:r w:rsidRPr="00943F46">
                    <w:rPr>
                      <w:rFonts w:ascii="Arial" w:hAnsi="Arial" w:cs="Arial"/>
                      <w:sz w:val="16"/>
                      <w:szCs w:val="16"/>
                      <w:vertAlign w:val="subscript"/>
                      <w:lang w:val="pt-BR"/>
                    </w:rPr>
                    <w:t>5</w:t>
                  </w:r>
                  <w:r w:rsidRPr="00943F46">
                    <w:rPr>
                      <w:rFonts w:ascii="Arial" w:hAnsi="Arial" w:cs="Arial"/>
                      <w:sz w:val="16"/>
                      <w:szCs w:val="16"/>
                      <w:lang w:val="pt-BR"/>
                    </w:rPr>
                    <w:t>= 1/5</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VS</w:t>
                  </w:r>
                </w:p>
                <w:p w:rsidR="00D477C0" w:rsidRPr="00943F46" w:rsidRDefault="00D477C0" w:rsidP="00D477C0">
                  <w:pPr>
                    <w:ind w:left="180"/>
                    <w:rPr>
                      <w:rFonts w:ascii="Arial" w:hAnsi="Arial" w:cs="Arial"/>
                      <w:sz w:val="16"/>
                      <w:szCs w:val="16"/>
                      <w:vertAlign w:val="subscript"/>
                      <w:lang w:val="pt-BR"/>
                    </w:rPr>
                  </w:pPr>
                  <w:r w:rsidRPr="00943F46">
                    <w:rPr>
                      <w:rFonts w:ascii="Arial" w:hAnsi="Arial" w:cs="Arial"/>
                      <w:sz w:val="16"/>
                      <w:szCs w:val="16"/>
                      <w:lang w:val="pt-BR"/>
                    </w:rPr>
                    <w:t xml:space="preserve">   H</w:t>
                  </w:r>
                  <w:r w:rsidRPr="00943F46">
                    <w:rPr>
                      <w:rFonts w:ascii="Arial" w:hAnsi="Arial" w:cs="Arial"/>
                      <w:sz w:val="16"/>
                      <w:szCs w:val="16"/>
                      <w:vertAlign w:val="subscript"/>
                      <w:lang w:val="pt-BR"/>
                    </w:rPr>
                    <w:t xml:space="preserve">1 </w:t>
                  </w:r>
                  <w:r w:rsidRPr="00943F46">
                    <w:rPr>
                      <w:rFonts w:ascii="Arial" w:hAnsi="Arial" w:cs="Arial"/>
                      <w:sz w:val="16"/>
                      <w:szCs w:val="16"/>
                      <w:lang w:val="pt-BR"/>
                    </w:rPr>
                    <w:t>: No es verdad H</w:t>
                  </w:r>
                  <w:r w:rsidRPr="00943F46">
                    <w:rPr>
                      <w:rFonts w:ascii="Arial" w:hAnsi="Arial" w:cs="Arial"/>
                      <w:sz w:val="16"/>
                      <w:szCs w:val="16"/>
                      <w:vertAlign w:val="subscript"/>
                      <w:lang w:val="pt-BR"/>
                    </w:rPr>
                    <w:t>0</w:t>
                  </w:r>
                </w:p>
                <w:p w:rsidR="00D477C0" w:rsidRPr="00943F46" w:rsidRDefault="00D477C0" w:rsidP="00D477C0">
                  <w:pPr>
                    <w:ind w:left="180"/>
                    <w:rPr>
                      <w:rFonts w:ascii="Arial" w:hAnsi="Arial" w:cs="Arial"/>
                      <w:sz w:val="16"/>
                      <w:szCs w:val="16"/>
                      <w:lang w:val="pt-BR"/>
                    </w:rPr>
                  </w:pPr>
                  <w:r w:rsidRPr="00943F46">
                    <w:rPr>
                      <w:rFonts w:ascii="Arial" w:hAnsi="Arial" w:cs="Arial"/>
                      <w:sz w:val="16"/>
                      <w:szCs w:val="16"/>
                      <w:lang w:val="pt-BR"/>
                    </w:rPr>
                    <w:t xml:space="preserve">  </w:t>
                  </w:r>
                </w:p>
                <w:p w:rsidR="00D477C0" w:rsidRPr="00943F46" w:rsidRDefault="00D477C0" w:rsidP="00D477C0">
                  <w:pPr>
                    <w:ind w:left="180"/>
                    <w:rPr>
                      <w:rFonts w:ascii="Arial" w:hAnsi="Arial" w:cs="Arial"/>
                      <w:sz w:val="16"/>
                      <w:szCs w:val="16"/>
                    </w:rPr>
                  </w:pPr>
                  <w:r w:rsidRPr="00943F46">
                    <w:rPr>
                      <w:rFonts w:ascii="Arial" w:hAnsi="Arial" w:cs="Arial"/>
                      <w:sz w:val="16"/>
                      <w:szCs w:val="16"/>
                      <w:lang w:val="pt-BR"/>
                    </w:rPr>
                    <w:t xml:space="preserve">  </w:t>
                  </w:r>
                  <w:r w:rsidRPr="00943F46">
                    <w:rPr>
                      <w:rFonts w:ascii="Arial" w:hAnsi="Arial" w:cs="Arial"/>
                      <w:sz w:val="16"/>
                      <w:szCs w:val="16"/>
                    </w:rPr>
                    <w:t>Estadístico de Prueba</w:t>
                  </w:r>
                </w:p>
                <w:p w:rsidR="00D477C0" w:rsidRPr="00943F46" w:rsidRDefault="00D477C0" w:rsidP="00D477C0">
                  <w:pPr>
                    <w:ind w:left="180"/>
                    <w:rPr>
                      <w:rFonts w:ascii="Arial" w:hAnsi="Arial" w:cs="Arial"/>
                      <w:sz w:val="16"/>
                      <w:szCs w:val="16"/>
                    </w:rPr>
                  </w:pPr>
                  <w:r w:rsidRPr="00943F46">
                    <w:rPr>
                      <w:i/>
                      <w:sz w:val="16"/>
                      <w:szCs w:val="16"/>
                    </w:rPr>
                    <w:t xml:space="preserve">              </w:t>
                  </w:r>
                  <w:r w:rsidRPr="00943F46">
                    <w:rPr>
                      <w:i/>
                    </w:rPr>
                    <w:t>χ</w:t>
                  </w:r>
                  <w:r w:rsidRPr="00943F46">
                    <w:rPr>
                      <w:rFonts w:ascii="Arial" w:hAnsi="Arial" w:cs="Arial"/>
                      <w:sz w:val="16"/>
                      <w:szCs w:val="16"/>
                      <w:vertAlign w:val="superscript"/>
                    </w:rPr>
                    <w:t>2</w:t>
                  </w:r>
                  <w:r w:rsidRPr="00943F46">
                    <w:rPr>
                      <w:rFonts w:ascii="Arial" w:hAnsi="Arial" w:cs="Arial"/>
                      <w:sz w:val="16"/>
                      <w:szCs w:val="16"/>
                    </w:rPr>
                    <w:t xml:space="preserve"> = 326</w:t>
                  </w:r>
                </w:p>
                <w:p w:rsidR="00D477C0" w:rsidRPr="00943F46" w:rsidRDefault="00D477C0" w:rsidP="00D477C0">
                  <w:pPr>
                    <w:ind w:left="180"/>
                    <w:rPr>
                      <w:rFonts w:ascii="Arial" w:hAnsi="Arial" w:cs="Arial"/>
                      <w:sz w:val="16"/>
                      <w:szCs w:val="16"/>
                    </w:rPr>
                  </w:pPr>
                  <w:r w:rsidRPr="00943F46">
                    <w:rPr>
                      <w:rFonts w:ascii="Arial" w:hAnsi="Arial" w:cs="Arial"/>
                      <w:sz w:val="16"/>
                      <w:szCs w:val="16"/>
                    </w:rPr>
                    <w:t xml:space="preserve">      Valor p = 0.000</w:t>
                  </w:r>
                </w:p>
                <w:p w:rsidR="00D477C0" w:rsidRPr="00943F46" w:rsidRDefault="00D477C0" w:rsidP="00D477C0">
                  <w:pPr>
                    <w:ind w:left="180"/>
                    <w:rPr>
                      <w:rFonts w:ascii="Arial" w:hAnsi="Arial" w:cs="Arial"/>
                      <w:sz w:val="16"/>
                      <w:szCs w:val="16"/>
                    </w:rPr>
                  </w:pPr>
                </w:p>
              </w:tc>
            </w:tr>
          </w:tbl>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p>
          <w:p w:rsidR="00D477C0" w:rsidRPr="00943F46" w:rsidRDefault="00D477C0" w:rsidP="00D477C0">
            <w:pPr>
              <w:rPr>
                <w:rFonts w:ascii="Arial" w:hAnsi="Arial" w:cs="Arial"/>
                <w:sz w:val="16"/>
                <w:szCs w:val="16"/>
              </w:rPr>
            </w:pPr>
            <w:r w:rsidRPr="00943F46">
              <w:rPr>
                <w:rFonts w:ascii="Arial" w:hAnsi="Arial" w:cs="Arial"/>
                <w:sz w:val="16"/>
                <w:szCs w:val="16"/>
              </w:rPr>
              <w:t xml:space="preserve">                        Diagrama de Caja</w:t>
            </w:r>
          </w:p>
          <w:p w:rsidR="00D477C0" w:rsidRDefault="00D477C0" w:rsidP="00D477C0">
            <w:pPr>
              <w:rPr>
                <w:sz w:val="16"/>
                <w:szCs w:val="16"/>
              </w:rPr>
            </w:pPr>
            <w:r w:rsidRPr="00943F46">
              <w:rPr>
                <w:sz w:val="16"/>
                <w:szCs w:val="16"/>
              </w:rPr>
              <w:t xml:space="preserve"> </w:t>
            </w:r>
            <w:r w:rsidRPr="00943F46">
              <w:rPr>
                <w:sz w:val="16"/>
                <w:szCs w:val="16"/>
              </w:rPr>
              <w:object w:dxaOrig="3270" w:dyaOrig="1305">
                <v:shape id="_x0000_i1059" type="#_x0000_t75" style="width:163.85pt;height:65.8pt" o:ole="" o:bordertopcolor="silver" o:borderleftcolor="silver" o:borderbottomcolor="silver" o:borderrightcolor="silver">
                  <v:imagedata r:id="rId111" o:title=""/>
                  <w10:bordertop type="double" width="6"/>
                  <w10:borderleft type="double" width="6"/>
                  <w10:borderbottom type="double" width="6"/>
                  <w10:borderright type="double" width="6"/>
                </v:shape>
                <o:OLEObject Type="Embed" ProgID="PBrush" ShapeID="_x0000_i1059" DrawAspect="Content" ObjectID="_1308375025" r:id="rId112"/>
              </w:object>
            </w:r>
          </w:p>
          <w:p w:rsidR="00D477C0" w:rsidRDefault="00D477C0" w:rsidP="00D477C0">
            <w:pPr>
              <w:rPr>
                <w:rFonts w:ascii="Arial" w:hAnsi="Arial" w:cs="Arial"/>
                <w:sz w:val="16"/>
                <w:szCs w:val="16"/>
              </w:rPr>
            </w:pPr>
          </w:p>
          <w:p w:rsidR="00D477C0" w:rsidRDefault="00D477C0" w:rsidP="00D477C0">
            <w:pPr>
              <w:rPr>
                <w:rFonts w:ascii="Arial" w:hAnsi="Arial" w:cs="Arial"/>
                <w:sz w:val="16"/>
                <w:szCs w:val="16"/>
              </w:rPr>
            </w:pPr>
            <w:r>
              <w:rPr>
                <w:rFonts w:ascii="Arial" w:hAnsi="Arial" w:cs="Arial"/>
                <w:sz w:val="16"/>
                <w:szCs w:val="16"/>
              </w:rPr>
              <w:t>Elaborado por: José Franco Magallanes</w:t>
            </w:r>
          </w:p>
          <w:p w:rsidR="00D477C0" w:rsidRPr="00943F46" w:rsidRDefault="00D477C0" w:rsidP="00D477C0">
            <w:pPr>
              <w:rPr>
                <w:rFonts w:ascii="Arial" w:hAnsi="Arial" w:cs="Arial"/>
                <w:sz w:val="16"/>
                <w:szCs w:val="16"/>
              </w:rPr>
            </w:pPr>
          </w:p>
        </w:tc>
      </w:tr>
    </w:tbl>
    <w:p w:rsidR="001566A5" w:rsidRDefault="001566A5"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(-0.579), en valor absoluto es relativamente ”alto”, lo que implica que los datos se encuentran concentrados a la derecha de la media, es decir que los entrevistados han calificado a esta Obligación o Responsabilidad en “Indiferencia”, “Acuerdo” y “Total Acuerdo.</w:t>
      </w:r>
    </w:p>
    <w:p w:rsidR="00D477C0" w:rsidRDefault="00D477C0" w:rsidP="00D477C0">
      <w:pPr>
        <w:spacing w:line="480" w:lineRule="auto"/>
        <w:jc w:val="both"/>
        <w:rPr>
          <w:rFonts w:ascii="Arial" w:hAnsi="Arial" w:cs="Arial"/>
          <w:color w:val="000000"/>
        </w:rPr>
      </w:pPr>
    </w:p>
    <w:p w:rsidR="00D477C0" w:rsidRPr="00BF6C50" w:rsidRDefault="00D477C0" w:rsidP="00D477C0">
      <w:pPr>
        <w:spacing w:line="480" w:lineRule="auto"/>
        <w:jc w:val="both"/>
        <w:rPr>
          <w:rFonts w:ascii="Arial" w:hAnsi="Arial" w:cs="Arial"/>
        </w:rPr>
      </w:pPr>
      <w:r>
        <w:rPr>
          <w:rFonts w:ascii="Arial" w:hAnsi="Arial" w:cs="Arial"/>
          <w:color w:val="000000"/>
        </w:rPr>
        <w:t>El 10% de los entrevistados toman valores iguales a 0, es decir han calificado a la Obligación o Responsabilidad en “Total Desacuerdo”, el 25%</w:t>
      </w:r>
      <w:r w:rsidRPr="002E675F">
        <w:rPr>
          <w:rFonts w:ascii="Arial" w:hAnsi="Arial" w:cs="Arial"/>
          <w:color w:val="000000"/>
        </w:rPr>
        <w:t xml:space="preserve"> </w:t>
      </w:r>
      <w:r>
        <w:rPr>
          <w:rFonts w:ascii="Arial" w:hAnsi="Arial" w:cs="Arial"/>
          <w:color w:val="000000"/>
        </w:rPr>
        <w:t>de los entrevistados toman valores menores o iguales a 2, es decir los entrevistados han calificado en ”Total Desacuerdo”, el 90% de los entrevistados toman valores menores o iguales a 8, es decir que han calificado en “Total Desacuerdo”, “Desacuerdo”, “Indiferencia” o “Acuerdo” esta información se obtiene a partir de los percentiles.</w:t>
      </w:r>
      <w:r>
        <w:rPr>
          <w:rFonts w:ascii="Arial" w:hAnsi="Arial" w:cs="Arial"/>
        </w:rPr>
        <w:t xml:space="preserve"> </w:t>
      </w:r>
      <w:r>
        <w:rPr>
          <w:rFonts w:ascii="Arial" w:hAnsi="Arial" w:cs="Arial"/>
          <w:color w:val="000000"/>
        </w:rPr>
        <w:t>Véase el Cuadro 3.31</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b/>
          <w:i/>
          <w:color w:val="000000"/>
        </w:rPr>
        <w:t xml:space="preserve"> </w:t>
      </w:r>
      <w:r w:rsidRPr="001E1634">
        <w:rPr>
          <w:rFonts w:ascii="Arial" w:hAnsi="Arial" w:cs="Arial"/>
          <w:i/>
          <w:color w:val="000000"/>
        </w:rPr>
        <w:t xml:space="preserve">“Los supervisores del MEC cuentan con la formación y nivel de preparación adecuada para ejercer de manera efectiva su labor supervisora”.  </w:t>
      </w:r>
    </w:p>
    <w:p w:rsidR="00D477C0" w:rsidRPr="001E1634" w:rsidRDefault="00D477C0" w:rsidP="00D477C0">
      <w:pPr>
        <w:spacing w:line="480" w:lineRule="auto"/>
        <w:jc w:val="both"/>
        <w:rPr>
          <w:rFonts w:ascii="Arial" w:hAnsi="Arial" w:cs="Arial"/>
          <w:i/>
          <w:color w:val="000000"/>
        </w:rPr>
      </w:pPr>
    </w:p>
    <w:p w:rsidR="00D477C0" w:rsidRDefault="00D477C0" w:rsidP="00D477C0">
      <w:pPr>
        <w:spacing w:line="480" w:lineRule="auto"/>
        <w:jc w:val="both"/>
        <w:rPr>
          <w:rFonts w:ascii="Arial" w:hAnsi="Arial" w:cs="Arial"/>
        </w:rPr>
      </w:pPr>
      <w:r w:rsidRPr="001E1634">
        <w:rPr>
          <w:rFonts w:ascii="Arial" w:hAnsi="Arial" w:cs="Arial"/>
        </w:rPr>
        <w:t xml:space="preserve">En esta variable </w:t>
      </w:r>
      <w:r>
        <w:rPr>
          <w:rFonts w:ascii="Arial" w:hAnsi="Arial" w:cs="Arial"/>
        </w:rPr>
        <w:t xml:space="preserve">el mayor </w:t>
      </w:r>
      <w:r w:rsidRPr="001E1634">
        <w:rPr>
          <w:rFonts w:ascii="Arial" w:hAnsi="Arial" w:cs="Arial"/>
        </w:rPr>
        <w:t xml:space="preserve">porcentaje </w:t>
      </w:r>
      <w:r>
        <w:rPr>
          <w:rFonts w:ascii="Arial" w:hAnsi="Arial" w:cs="Arial"/>
        </w:rPr>
        <w:t>s</w:t>
      </w:r>
      <w:r w:rsidRPr="001E1634">
        <w:rPr>
          <w:rFonts w:ascii="Arial" w:hAnsi="Arial" w:cs="Arial"/>
        </w:rPr>
        <w:t>e</w:t>
      </w:r>
      <w:r>
        <w:rPr>
          <w:rFonts w:ascii="Arial" w:hAnsi="Arial" w:cs="Arial"/>
        </w:rPr>
        <w:t xml:space="preserve"> encuentra</w:t>
      </w:r>
      <w:r w:rsidRPr="001E1634">
        <w:rPr>
          <w:rFonts w:ascii="Arial" w:hAnsi="Arial" w:cs="Arial"/>
        </w:rPr>
        <w:t xml:space="preserve"> </w:t>
      </w:r>
      <w:r>
        <w:rPr>
          <w:rFonts w:ascii="Arial" w:hAnsi="Arial" w:cs="Arial"/>
        </w:rPr>
        <w:t xml:space="preserve">en </w:t>
      </w:r>
      <w:r w:rsidRPr="001E1634">
        <w:rPr>
          <w:rFonts w:ascii="Arial" w:hAnsi="Arial" w:cs="Arial"/>
        </w:rPr>
        <w:t>Acuerdo</w:t>
      </w:r>
      <w:r>
        <w:rPr>
          <w:rFonts w:ascii="Arial" w:hAnsi="Arial" w:cs="Arial"/>
        </w:rPr>
        <w:t xml:space="preserve"> con el 79%</w:t>
      </w:r>
      <w:r w:rsidRPr="001E1634">
        <w:rPr>
          <w:rFonts w:ascii="Arial" w:hAnsi="Arial" w:cs="Arial"/>
        </w:rPr>
        <w:t xml:space="preserve">, de igual forma observamos </w:t>
      </w:r>
      <w:r>
        <w:rPr>
          <w:rFonts w:ascii="Arial" w:hAnsi="Arial" w:cs="Arial"/>
        </w:rPr>
        <w:t>el</w:t>
      </w:r>
      <w:r w:rsidRPr="001E1634">
        <w:rPr>
          <w:rFonts w:ascii="Arial" w:hAnsi="Arial" w:cs="Arial"/>
        </w:rPr>
        <w:t xml:space="preserve"> menor porcentaje </w:t>
      </w:r>
      <w:r>
        <w:rPr>
          <w:rFonts w:ascii="Arial" w:hAnsi="Arial" w:cs="Arial"/>
        </w:rPr>
        <w:t>en “</w:t>
      </w:r>
      <w:r w:rsidRPr="001E1634">
        <w:rPr>
          <w:rFonts w:ascii="Arial" w:hAnsi="Arial" w:cs="Arial"/>
        </w:rPr>
        <w:t>Desacuerdo</w:t>
      </w:r>
      <w:r>
        <w:rPr>
          <w:rFonts w:ascii="Arial" w:hAnsi="Arial" w:cs="Arial"/>
        </w:rPr>
        <w:t>”</w:t>
      </w:r>
      <w:r w:rsidRPr="001E1634">
        <w:rPr>
          <w:rFonts w:ascii="Arial" w:hAnsi="Arial" w:cs="Arial"/>
        </w:rPr>
        <w:t xml:space="preserve"> e </w:t>
      </w:r>
      <w:r>
        <w:rPr>
          <w:rFonts w:ascii="Arial" w:hAnsi="Arial" w:cs="Arial"/>
        </w:rPr>
        <w:br/>
        <w:t>”</w:t>
      </w:r>
      <w:r w:rsidRPr="001E1634">
        <w:rPr>
          <w:rFonts w:ascii="Arial" w:hAnsi="Arial" w:cs="Arial"/>
        </w:rPr>
        <w:t>Indiferente</w:t>
      </w:r>
      <w:r>
        <w:rPr>
          <w:rFonts w:ascii="Arial" w:hAnsi="Arial" w:cs="Arial"/>
        </w:rPr>
        <w:t>”</w:t>
      </w:r>
      <w:r w:rsidRPr="001E1634">
        <w:rPr>
          <w:rFonts w:ascii="Arial" w:hAnsi="Arial" w:cs="Arial"/>
        </w:rPr>
        <w:t xml:space="preserve"> con el 0% cada una</w:t>
      </w:r>
      <w:r>
        <w:rPr>
          <w:rFonts w:ascii="Arial" w:hAnsi="Arial" w:cs="Arial"/>
        </w:rPr>
        <w:t>, “Total Desacuerdo” tiene el 15%, “Total Acuerdo” es de 6%.</w:t>
      </w:r>
    </w:p>
    <w:p w:rsidR="00D477C0" w:rsidRDefault="00D477C0" w:rsidP="00D477C0">
      <w:pPr>
        <w:spacing w:line="480" w:lineRule="auto"/>
        <w:jc w:val="both"/>
        <w:rPr>
          <w:rFonts w:ascii="Arial" w:hAnsi="Arial" w:cs="Arial"/>
          <w:color w:val="000000"/>
        </w:rPr>
      </w:pPr>
    </w:p>
    <w:p w:rsidR="00D477C0" w:rsidRDefault="00D477C0" w:rsidP="00D477C0">
      <w:pPr>
        <w:spacing w:line="480" w:lineRule="auto"/>
        <w:jc w:val="both"/>
        <w:rPr>
          <w:rFonts w:ascii="Arial" w:hAnsi="Arial" w:cs="Arial"/>
          <w:color w:val="000000"/>
        </w:rPr>
      </w:pPr>
      <w:r>
        <w:rPr>
          <w:rFonts w:ascii="Arial" w:hAnsi="Arial" w:cs="Arial"/>
          <w:color w:val="000000"/>
        </w:rPr>
        <w:br w:type="page"/>
      </w:r>
    </w:p>
    <w:tbl>
      <w:tblPr>
        <w:tblpPr w:leftFromText="141" w:rightFromText="141" w:vertAnchor="text" w:horzAnchor="margin" w:tblpY="-538"/>
        <w:tblW w:w="7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810"/>
      </w:tblGrid>
      <w:tr w:rsidR="00D477C0" w:rsidRPr="00A914A4">
        <w:tblPrEx>
          <w:tblCellMar>
            <w:top w:w="0" w:type="dxa"/>
            <w:bottom w:w="0" w:type="dxa"/>
          </w:tblCellMar>
        </w:tblPrEx>
        <w:trPr>
          <w:trHeight w:val="563"/>
        </w:trPr>
        <w:tc>
          <w:tcPr>
            <w:tcW w:w="7810" w:type="dxa"/>
          </w:tcPr>
          <w:p w:rsidR="00D477C0" w:rsidRPr="00A914A4" w:rsidRDefault="00D477C0" w:rsidP="00D477C0">
            <w:pPr>
              <w:jc w:val="center"/>
              <w:rPr>
                <w:rFonts w:ascii="Arial" w:hAnsi="Arial" w:cs="Arial"/>
                <w:b/>
                <w:i/>
                <w:sz w:val="16"/>
                <w:szCs w:val="16"/>
              </w:rPr>
            </w:pPr>
            <w:r w:rsidRPr="00A914A4">
              <w:rPr>
                <w:rFonts w:ascii="Arial" w:hAnsi="Arial" w:cs="Arial"/>
                <w:b/>
                <w:i/>
                <w:sz w:val="16"/>
                <w:szCs w:val="16"/>
              </w:rPr>
              <w:t>CUADRO 3.32</w:t>
            </w:r>
          </w:p>
          <w:p w:rsidR="00D477C0" w:rsidRPr="00A914A4" w:rsidRDefault="00D477C0" w:rsidP="00D477C0">
            <w:pPr>
              <w:jc w:val="center"/>
              <w:rPr>
                <w:rFonts w:ascii="Arial" w:hAnsi="Arial" w:cs="Arial"/>
                <w:i/>
                <w:sz w:val="16"/>
                <w:szCs w:val="16"/>
              </w:rPr>
            </w:pPr>
            <w:r w:rsidRPr="00A914A4">
              <w:rPr>
                <w:rFonts w:ascii="Arial" w:hAnsi="Arial" w:cs="Arial"/>
                <w:i/>
                <w:sz w:val="16"/>
                <w:szCs w:val="16"/>
              </w:rPr>
              <w:t xml:space="preserve">LA SUPERVISIÓN ESTATAL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A914A4">
                  <w:rPr>
                    <w:rFonts w:ascii="Arial" w:hAnsi="Arial" w:cs="Arial"/>
                    <w:i/>
                    <w:sz w:val="16"/>
                    <w:szCs w:val="16"/>
                  </w:rPr>
                  <w:t>LA CALIDAD</w:t>
                </w:r>
              </w:smartTag>
              <w:r w:rsidRPr="00A914A4">
                <w:rPr>
                  <w:rFonts w:ascii="Arial" w:hAnsi="Arial" w:cs="Arial"/>
                  <w:i/>
                  <w:sz w:val="16"/>
                  <w:szCs w:val="16"/>
                </w:rPr>
                <w:t xml:space="preserve"> DE</w:t>
              </w:r>
            </w:smartTag>
            <w:r w:rsidRPr="00A914A4">
              <w:rPr>
                <w:rFonts w:ascii="Arial" w:hAnsi="Arial" w:cs="Arial"/>
                <w:i/>
                <w:sz w:val="16"/>
                <w:szCs w:val="16"/>
              </w:rPr>
              <w:t xml:space="preserve"> </w:t>
            </w:r>
            <w:smartTag w:uri="urn:schemas-microsoft-com:office:smarttags" w:element="PersonName">
              <w:smartTagPr>
                <w:attr w:name="ProductID" w:val="LA EDUCACIￓN"/>
              </w:smartTagPr>
              <w:r w:rsidRPr="00A914A4">
                <w:rPr>
                  <w:rFonts w:ascii="Arial" w:hAnsi="Arial" w:cs="Arial"/>
                  <w:i/>
                  <w:sz w:val="16"/>
                  <w:szCs w:val="16"/>
                </w:rPr>
                <w:t>LA EDUCACIÓN</w:t>
              </w:r>
            </w:smartTag>
            <w:r w:rsidRPr="00A914A4">
              <w:rPr>
                <w:rFonts w:ascii="Arial" w:hAnsi="Arial" w:cs="Arial"/>
                <w:i/>
                <w:sz w:val="16"/>
                <w:szCs w:val="16"/>
              </w:rPr>
              <w:t>: CASO DE LOS COLEGIOS FISCALES DEL SECTOR URBANO DEL CANTÓN GUAYAQUIL.</w:t>
            </w:r>
          </w:p>
          <w:p w:rsidR="00D477C0" w:rsidRPr="00A914A4" w:rsidRDefault="00D477C0" w:rsidP="00D477C0">
            <w:pPr>
              <w:jc w:val="center"/>
              <w:rPr>
                <w:rFonts w:ascii="Arial" w:hAnsi="Arial" w:cs="Arial"/>
                <w:b/>
                <w:sz w:val="16"/>
                <w:szCs w:val="16"/>
              </w:rPr>
            </w:pPr>
            <w:r w:rsidRPr="00A914A4">
              <w:rPr>
                <w:rFonts w:ascii="Arial" w:hAnsi="Arial" w:cs="Arial"/>
                <w:b/>
                <w:i/>
                <w:color w:val="000000"/>
                <w:sz w:val="16"/>
                <w:szCs w:val="16"/>
              </w:rPr>
              <w:t>Los supervisores del MEC cuentan con la formación y nivel de preparación adecuada para ejercer de manera efectiva su labor supervisora</w:t>
            </w:r>
          </w:p>
        </w:tc>
      </w:tr>
      <w:tr w:rsidR="00D477C0" w:rsidRPr="00A914A4">
        <w:tblPrEx>
          <w:tblCellMar>
            <w:top w:w="0" w:type="dxa"/>
            <w:bottom w:w="0" w:type="dxa"/>
          </w:tblCellMar>
        </w:tblPrEx>
        <w:trPr>
          <w:trHeight w:val="10700"/>
        </w:trPr>
        <w:tc>
          <w:tcPr>
            <w:tcW w:w="7810" w:type="dxa"/>
          </w:tcPr>
          <w:p w:rsidR="00D477C0" w:rsidRPr="00A914A4" w:rsidRDefault="00D477C0" w:rsidP="00D477C0">
            <w:pPr>
              <w:ind w:left="180"/>
              <w:rPr>
                <w:rFonts w:ascii="Arial" w:hAnsi="Arial" w:cs="Arial"/>
                <w:sz w:val="16"/>
                <w:szCs w:val="16"/>
              </w:rPr>
            </w:pPr>
          </w:p>
          <w:tbl>
            <w:tblPr>
              <w:tblpPr w:leftFromText="141" w:rightFromText="141" w:vertAnchor="text" w:horzAnchor="margin" w:tblpX="165" w:tblpY="114"/>
              <w:tblOverlap w:val="never"/>
              <w:tblW w:w="2385"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63"/>
              <w:gridCol w:w="1122"/>
            </w:tblGrid>
            <w:tr w:rsidR="00D477C0" w:rsidRPr="00A914A4">
              <w:trPr>
                <w:trHeight w:val="333"/>
              </w:trPr>
              <w:tc>
                <w:tcPr>
                  <w:tcW w:w="2385" w:type="dxa"/>
                  <w:gridSpan w:val="2"/>
                  <w:shd w:val="clear" w:color="auto" w:fill="auto"/>
                  <w:vAlign w:val="center"/>
                </w:tcPr>
                <w:p w:rsidR="00D477C0" w:rsidRPr="00A914A4" w:rsidRDefault="00D477C0" w:rsidP="00D477C0">
                  <w:pPr>
                    <w:jc w:val="center"/>
                    <w:rPr>
                      <w:rFonts w:ascii="Arial" w:hAnsi="Arial" w:cs="Arial"/>
                      <w:b/>
                      <w:bCs/>
                      <w:sz w:val="16"/>
                      <w:szCs w:val="16"/>
                    </w:rPr>
                  </w:pPr>
                  <w:r w:rsidRPr="00A914A4">
                    <w:rPr>
                      <w:rFonts w:ascii="Arial" w:hAnsi="Arial" w:cs="Arial"/>
                      <w:b/>
                      <w:bCs/>
                      <w:sz w:val="16"/>
                      <w:szCs w:val="16"/>
                    </w:rPr>
                    <w:t>Tabla de Frecuencias</w:t>
                  </w:r>
                </w:p>
              </w:tc>
            </w:tr>
            <w:tr w:rsidR="00D477C0" w:rsidRPr="00A914A4">
              <w:trPr>
                <w:trHeight w:val="271"/>
              </w:trPr>
              <w:tc>
                <w:tcPr>
                  <w:tcW w:w="1263" w:type="dxa"/>
                  <w:shd w:val="clear" w:color="auto" w:fill="auto"/>
                  <w:vAlign w:val="center"/>
                </w:tcPr>
                <w:p w:rsidR="00D477C0" w:rsidRPr="00A914A4" w:rsidRDefault="00D477C0" w:rsidP="00D477C0">
                  <w:pPr>
                    <w:rPr>
                      <w:rFonts w:ascii="Arial" w:hAnsi="Arial" w:cs="Arial"/>
                      <w:b/>
                      <w:bCs/>
                      <w:sz w:val="16"/>
                      <w:szCs w:val="16"/>
                    </w:rPr>
                  </w:pPr>
                  <w:r w:rsidRPr="00A914A4">
                    <w:rPr>
                      <w:rFonts w:ascii="Arial" w:hAnsi="Arial" w:cs="Arial"/>
                      <w:b/>
                      <w:bCs/>
                      <w:sz w:val="16"/>
                      <w:szCs w:val="16"/>
                    </w:rPr>
                    <w:t>Tipo de Zona</w:t>
                  </w:r>
                </w:p>
              </w:tc>
              <w:tc>
                <w:tcPr>
                  <w:tcW w:w="1122" w:type="dxa"/>
                  <w:shd w:val="clear" w:color="auto" w:fill="auto"/>
                  <w:vAlign w:val="center"/>
                </w:tcPr>
                <w:p w:rsidR="00D477C0" w:rsidRPr="00A914A4" w:rsidRDefault="00D477C0" w:rsidP="00D477C0">
                  <w:pPr>
                    <w:rPr>
                      <w:rFonts w:ascii="Arial" w:hAnsi="Arial" w:cs="Arial"/>
                      <w:b/>
                      <w:bCs/>
                      <w:sz w:val="16"/>
                      <w:szCs w:val="16"/>
                    </w:rPr>
                  </w:pPr>
                  <w:r w:rsidRPr="00A914A4">
                    <w:rPr>
                      <w:rFonts w:ascii="Arial" w:hAnsi="Arial" w:cs="Arial"/>
                      <w:b/>
                      <w:bCs/>
                      <w:sz w:val="16"/>
                      <w:szCs w:val="16"/>
                    </w:rPr>
                    <w:t>Frecuencia Relativa</w:t>
                  </w:r>
                </w:p>
              </w:tc>
            </w:tr>
            <w:tr w:rsidR="00D477C0" w:rsidRPr="00A914A4">
              <w:trPr>
                <w:trHeight w:val="181"/>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Total Desacuerdo</w:t>
                  </w:r>
                </w:p>
              </w:tc>
              <w:tc>
                <w:tcPr>
                  <w:tcW w:w="1122"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0.144</w:t>
                  </w:r>
                </w:p>
              </w:tc>
            </w:tr>
            <w:tr w:rsidR="00D477C0" w:rsidRPr="00A914A4">
              <w:trPr>
                <w:trHeight w:val="57"/>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Desacuerdo</w:t>
                  </w:r>
                </w:p>
              </w:tc>
              <w:tc>
                <w:tcPr>
                  <w:tcW w:w="1122"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0.000</w:t>
                  </w:r>
                </w:p>
              </w:tc>
            </w:tr>
            <w:tr w:rsidR="00D477C0" w:rsidRPr="00A914A4">
              <w:trPr>
                <w:trHeight w:val="149"/>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Indiferente</w:t>
                  </w:r>
                </w:p>
              </w:tc>
              <w:tc>
                <w:tcPr>
                  <w:tcW w:w="1122"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0.000</w:t>
                  </w:r>
                </w:p>
              </w:tc>
            </w:tr>
            <w:tr w:rsidR="00D477C0" w:rsidRPr="00A914A4">
              <w:trPr>
                <w:trHeight w:val="133"/>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Acuerdo</w:t>
                  </w:r>
                </w:p>
              </w:tc>
              <w:tc>
                <w:tcPr>
                  <w:tcW w:w="1122"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0.794</w:t>
                  </w:r>
                </w:p>
              </w:tc>
            </w:tr>
            <w:tr w:rsidR="00D477C0" w:rsidRPr="00A914A4">
              <w:trPr>
                <w:trHeight w:val="118"/>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Total Acuerdo</w:t>
                  </w:r>
                </w:p>
              </w:tc>
              <w:tc>
                <w:tcPr>
                  <w:tcW w:w="1122"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0.062</w:t>
                  </w:r>
                </w:p>
              </w:tc>
            </w:tr>
            <w:tr w:rsidR="00D477C0" w:rsidRPr="00A914A4">
              <w:trPr>
                <w:trHeight w:val="115"/>
              </w:trPr>
              <w:tc>
                <w:tcPr>
                  <w:tcW w:w="1263"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Total</w:t>
                  </w:r>
                </w:p>
              </w:tc>
              <w:tc>
                <w:tcPr>
                  <w:tcW w:w="1122" w:type="dxa"/>
                  <w:shd w:val="clear" w:color="auto" w:fill="auto"/>
                  <w:vAlign w:val="center"/>
                </w:tcPr>
                <w:p w:rsidR="00D477C0" w:rsidRPr="00A914A4" w:rsidRDefault="00D477C0" w:rsidP="00D477C0">
                  <w:pPr>
                    <w:jc w:val="center"/>
                    <w:rPr>
                      <w:rFonts w:ascii="Arial" w:hAnsi="Arial" w:cs="Arial"/>
                      <w:sz w:val="16"/>
                      <w:szCs w:val="16"/>
                    </w:rPr>
                  </w:pPr>
                  <w:r w:rsidRPr="00A914A4">
                    <w:rPr>
                      <w:rFonts w:ascii="Arial" w:hAnsi="Arial" w:cs="Arial"/>
                      <w:sz w:val="16"/>
                      <w:szCs w:val="16"/>
                    </w:rPr>
                    <w:t>1</w:t>
                  </w:r>
                </w:p>
              </w:tc>
            </w:tr>
          </w:tbl>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r w:rsidRPr="00A914A4">
              <w:rPr>
                <w:rFonts w:ascii="Arial" w:hAnsi="Arial" w:cs="Arial"/>
                <w:sz w:val="16"/>
                <w:szCs w:val="16"/>
              </w:rPr>
              <w:t xml:space="preserve">   </w:t>
            </w:r>
            <w:r w:rsidR="00A27E68">
              <w:rPr>
                <w:noProof/>
                <w:sz w:val="16"/>
                <w:szCs w:val="16"/>
              </w:rPr>
              <w:drawing>
                <wp:inline distT="0" distB="0" distL="0" distR="0">
                  <wp:extent cx="3121660" cy="132461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p>
          <w:tbl>
            <w:tblPr>
              <w:tblpPr w:leftFromText="141" w:rightFromText="141" w:vertAnchor="text" w:horzAnchor="margin" w:tblpX="165" w:tblpY="-278"/>
              <w:tblOverlap w:val="never"/>
              <w:tblW w:w="2354"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08"/>
              <w:gridCol w:w="418"/>
              <w:gridCol w:w="728"/>
            </w:tblGrid>
            <w:tr w:rsidR="00D477C0" w:rsidRPr="00A914A4">
              <w:trPr>
                <w:trHeight w:val="284"/>
              </w:trPr>
              <w:tc>
                <w:tcPr>
                  <w:tcW w:w="2354" w:type="dxa"/>
                  <w:gridSpan w:val="3"/>
                  <w:shd w:val="clear" w:color="auto" w:fill="auto"/>
                  <w:vAlign w:val="center"/>
                </w:tcPr>
                <w:p w:rsidR="00D477C0" w:rsidRPr="00A914A4" w:rsidRDefault="00D477C0" w:rsidP="00D477C0">
                  <w:pPr>
                    <w:jc w:val="center"/>
                    <w:rPr>
                      <w:rFonts w:ascii="Arial" w:hAnsi="Arial" w:cs="Arial"/>
                      <w:b/>
                      <w:bCs/>
                      <w:sz w:val="16"/>
                      <w:szCs w:val="16"/>
                    </w:rPr>
                  </w:pPr>
                  <w:r w:rsidRPr="00A914A4">
                    <w:rPr>
                      <w:rFonts w:ascii="Arial" w:hAnsi="Arial" w:cs="Arial"/>
                      <w:b/>
                      <w:bCs/>
                      <w:sz w:val="16"/>
                      <w:szCs w:val="16"/>
                    </w:rPr>
                    <w:t>Estadística Descriptiva</w:t>
                  </w:r>
                </w:p>
              </w:tc>
            </w:tr>
            <w:tr w:rsidR="00D477C0" w:rsidRPr="00A914A4">
              <w:trPr>
                <w:trHeight w:val="57"/>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Media</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6.834</w:t>
                  </w:r>
                </w:p>
              </w:tc>
            </w:tr>
            <w:tr w:rsidR="00D477C0" w:rsidRPr="00A914A4">
              <w:trPr>
                <w:trHeight w:val="57"/>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 xml:space="preserve">Mediana </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r w:rsidR="00D477C0" w:rsidRPr="00A914A4">
              <w:trPr>
                <w:trHeight w:val="284"/>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Moda</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r w:rsidR="00D477C0" w:rsidRPr="00A914A4">
              <w:trPr>
                <w:trHeight w:val="213"/>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Varianza</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8.018</w:t>
                  </w:r>
                </w:p>
              </w:tc>
            </w:tr>
            <w:tr w:rsidR="00D477C0" w:rsidRPr="00A914A4">
              <w:trPr>
                <w:trHeight w:val="71"/>
              </w:trPr>
              <w:tc>
                <w:tcPr>
                  <w:tcW w:w="1626" w:type="dxa"/>
                  <w:gridSpan w:val="2"/>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Desv. Estándar</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2.831</w:t>
                  </w:r>
                </w:p>
              </w:tc>
            </w:tr>
            <w:tr w:rsidR="00D477C0" w:rsidRPr="00A914A4">
              <w:trPr>
                <w:trHeight w:val="57"/>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Pr>
                      <w:rFonts w:ascii="Arial" w:hAnsi="Arial" w:cs="Arial"/>
                      <w:sz w:val="16"/>
                      <w:szCs w:val="16"/>
                    </w:rPr>
                    <w:t>Error Estándar</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0.131</w:t>
                  </w:r>
                </w:p>
              </w:tc>
            </w:tr>
            <w:tr w:rsidR="00D477C0" w:rsidRPr="00A914A4">
              <w:trPr>
                <w:trHeight w:val="78"/>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Sesgo</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-1.960</w:t>
                  </w:r>
                </w:p>
              </w:tc>
            </w:tr>
            <w:tr w:rsidR="00D477C0" w:rsidRPr="00A914A4">
              <w:trPr>
                <w:trHeight w:val="115"/>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Curtosis</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1.987</w:t>
                  </w:r>
                </w:p>
              </w:tc>
            </w:tr>
            <w:tr w:rsidR="00D477C0" w:rsidRPr="00A914A4">
              <w:trPr>
                <w:trHeight w:val="117"/>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Rango</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9.000</w:t>
                  </w:r>
                </w:p>
              </w:tc>
            </w:tr>
            <w:tr w:rsidR="00D477C0" w:rsidRPr="00A914A4">
              <w:trPr>
                <w:trHeight w:val="197"/>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Mínimo</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0.000</w:t>
                  </w:r>
                </w:p>
              </w:tc>
            </w:tr>
            <w:tr w:rsidR="00D477C0" w:rsidRPr="00A914A4">
              <w:trPr>
                <w:trHeight w:val="72"/>
              </w:trPr>
              <w:tc>
                <w:tcPr>
                  <w:tcW w:w="1208" w:type="dxa"/>
                  <w:tcBorders>
                    <w:right w:val="nil"/>
                  </w:tcBorders>
                  <w:shd w:val="clear" w:color="auto" w:fill="auto"/>
                  <w:vAlign w:val="bottom"/>
                </w:tcPr>
                <w:p w:rsidR="00D477C0" w:rsidRPr="00A914A4" w:rsidRDefault="00D477C0" w:rsidP="00D477C0">
                  <w:pPr>
                    <w:rPr>
                      <w:rFonts w:ascii="Arial" w:hAnsi="Arial" w:cs="Arial"/>
                      <w:sz w:val="16"/>
                      <w:szCs w:val="16"/>
                    </w:rPr>
                  </w:pPr>
                  <w:r w:rsidRPr="00A914A4">
                    <w:rPr>
                      <w:rFonts w:ascii="Arial" w:hAnsi="Arial" w:cs="Arial"/>
                      <w:sz w:val="16"/>
                      <w:szCs w:val="16"/>
                    </w:rPr>
                    <w:t>Máximo</w:t>
                  </w:r>
                </w:p>
              </w:tc>
              <w:tc>
                <w:tcPr>
                  <w:tcW w:w="418" w:type="dxa"/>
                  <w:tcBorders>
                    <w:left w:val="nil"/>
                  </w:tcBorders>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728" w:type="dxa"/>
                  <w:shd w:val="clear" w:color="auto" w:fill="auto"/>
                  <w:vAlign w:val="center"/>
                </w:tcPr>
                <w:p w:rsidR="00D477C0" w:rsidRPr="00A914A4" w:rsidRDefault="00D477C0" w:rsidP="00D477C0">
                  <w:pPr>
                    <w:jc w:val="right"/>
                    <w:rPr>
                      <w:rFonts w:ascii="Arial" w:hAnsi="Arial" w:cs="Arial"/>
                      <w:sz w:val="16"/>
                      <w:szCs w:val="16"/>
                    </w:rPr>
                  </w:pPr>
                  <w:r w:rsidRPr="00A914A4">
                    <w:rPr>
                      <w:rFonts w:ascii="Arial" w:hAnsi="Arial" w:cs="Arial"/>
                      <w:sz w:val="16"/>
                      <w:szCs w:val="16"/>
                    </w:rPr>
                    <w:t>9.000</w:t>
                  </w:r>
                </w:p>
              </w:tc>
            </w:tr>
            <w:tr w:rsidR="00D477C0" w:rsidRPr="00A914A4">
              <w:trPr>
                <w:trHeight w:val="57"/>
              </w:trPr>
              <w:tc>
                <w:tcPr>
                  <w:tcW w:w="1208"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Percentiles</w:t>
                  </w:r>
                </w:p>
              </w:tc>
              <w:tc>
                <w:tcPr>
                  <w:tcW w:w="418"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10</w:t>
                  </w:r>
                </w:p>
              </w:tc>
              <w:tc>
                <w:tcPr>
                  <w:tcW w:w="728" w:type="dxa"/>
                  <w:shd w:val="clear" w:color="auto" w:fill="auto"/>
                  <w:vAlign w:val="bottom"/>
                </w:tcPr>
                <w:p w:rsidR="00D477C0" w:rsidRPr="00A914A4" w:rsidRDefault="00D477C0" w:rsidP="00D477C0">
                  <w:pPr>
                    <w:jc w:val="right"/>
                    <w:rPr>
                      <w:rFonts w:ascii="Arial" w:hAnsi="Arial" w:cs="Arial"/>
                      <w:sz w:val="16"/>
                      <w:szCs w:val="16"/>
                    </w:rPr>
                  </w:pPr>
                  <w:r w:rsidRPr="00A914A4">
                    <w:rPr>
                      <w:rFonts w:ascii="Arial" w:hAnsi="Arial" w:cs="Arial"/>
                      <w:sz w:val="16"/>
                      <w:szCs w:val="16"/>
                    </w:rPr>
                    <w:t>0.000</w:t>
                  </w:r>
                </w:p>
              </w:tc>
            </w:tr>
            <w:tr w:rsidR="00D477C0" w:rsidRPr="00A914A4">
              <w:trPr>
                <w:trHeight w:val="57"/>
              </w:trPr>
              <w:tc>
                <w:tcPr>
                  <w:tcW w:w="1208"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418"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25</w:t>
                  </w:r>
                </w:p>
              </w:tc>
              <w:tc>
                <w:tcPr>
                  <w:tcW w:w="728" w:type="dxa"/>
                  <w:shd w:val="clear" w:color="auto" w:fill="auto"/>
                  <w:vAlign w:val="bottom"/>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r w:rsidR="00D477C0" w:rsidRPr="00A914A4">
              <w:trPr>
                <w:trHeight w:val="204"/>
              </w:trPr>
              <w:tc>
                <w:tcPr>
                  <w:tcW w:w="1208" w:type="dxa"/>
                  <w:shd w:val="clear" w:color="auto" w:fill="auto"/>
                  <w:vAlign w:val="center"/>
                </w:tcPr>
                <w:p w:rsidR="00D477C0" w:rsidRPr="00A914A4" w:rsidRDefault="00D477C0" w:rsidP="00D477C0">
                  <w:pPr>
                    <w:rPr>
                      <w:rFonts w:ascii="Arial" w:hAnsi="Arial" w:cs="Arial"/>
                      <w:sz w:val="16"/>
                      <w:szCs w:val="16"/>
                    </w:rPr>
                  </w:pPr>
                </w:p>
              </w:tc>
              <w:tc>
                <w:tcPr>
                  <w:tcW w:w="418"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50</w:t>
                  </w:r>
                </w:p>
              </w:tc>
              <w:tc>
                <w:tcPr>
                  <w:tcW w:w="728" w:type="dxa"/>
                  <w:shd w:val="clear" w:color="auto" w:fill="auto"/>
                  <w:vAlign w:val="bottom"/>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r w:rsidR="00D477C0" w:rsidRPr="00A914A4">
              <w:trPr>
                <w:trHeight w:val="145"/>
              </w:trPr>
              <w:tc>
                <w:tcPr>
                  <w:tcW w:w="1208" w:type="dxa"/>
                  <w:shd w:val="clear" w:color="auto" w:fill="auto"/>
                  <w:vAlign w:val="center"/>
                </w:tcPr>
                <w:p w:rsidR="00D477C0" w:rsidRPr="00A914A4" w:rsidRDefault="00D477C0" w:rsidP="00D477C0">
                  <w:pPr>
                    <w:rPr>
                      <w:rFonts w:ascii="Arial" w:hAnsi="Arial" w:cs="Arial"/>
                      <w:sz w:val="16"/>
                      <w:szCs w:val="16"/>
                    </w:rPr>
                  </w:pPr>
                </w:p>
              </w:tc>
              <w:tc>
                <w:tcPr>
                  <w:tcW w:w="418"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75</w:t>
                  </w:r>
                </w:p>
              </w:tc>
              <w:tc>
                <w:tcPr>
                  <w:tcW w:w="728" w:type="dxa"/>
                  <w:shd w:val="clear" w:color="auto" w:fill="auto"/>
                  <w:vAlign w:val="bottom"/>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r w:rsidR="00D477C0" w:rsidRPr="00A914A4">
              <w:trPr>
                <w:trHeight w:val="230"/>
              </w:trPr>
              <w:tc>
                <w:tcPr>
                  <w:tcW w:w="1208" w:type="dxa"/>
                  <w:shd w:val="clear" w:color="auto" w:fill="auto"/>
                  <w:vAlign w:val="center"/>
                </w:tcPr>
                <w:p w:rsidR="00D477C0" w:rsidRPr="00A914A4" w:rsidRDefault="00D477C0" w:rsidP="00D477C0">
                  <w:pPr>
                    <w:rPr>
                      <w:rFonts w:ascii="Arial" w:hAnsi="Arial" w:cs="Arial"/>
                      <w:sz w:val="16"/>
                      <w:szCs w:val="16"/>
                    </w:rPr>
                  </w:pPr>
                  <w:r w:rsidRPr="00A914A4">
                    <w:rPr>
                      <w:rFonts w:ascii="Arial" w:hAnsi="Arial" w:cs="Arial"/>
                      <w:sz w:val="16"/>
                      <w:szCs w:val="16"/>
                    </w:rPr>
                    <w:t> </w:t>
                  </w:r>
                </w:p>
              </w:tc>
              <w:tc>
                <w:tcPr>
                  <w:tcW w:w="418" w:type="dxa"/>
                  <w:shd w:val="clear" w:color="auto" w:fill="auto"/>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90</w:t>
                  </w:r>
                </w:p>
              </w:tc>
              <w:tc>
                <w:tcPr>
                  <w:tcW w:w="728" w:type="dxa"/>
                  <w:shd w:val="clear" w:color="auto" w:fill="auto"/>
                  <w:vAlign w:val="bottom"/>
                </w:tcPr>
                <w:p w:rsidR="00D477C0" w:rsidRPr="00A914A4" w:rsidRDefault="00D477C0" w:rsidP="00D477C0">
                  <w:pPr>
                    <w:jc w:val="right"/>
                    <w:rPr>
                      <w:rFonts w:ascii="Arial" w:hAnsi="Arial" w:cs="Arial"/>
                      <w:sz w:val="16"/>
                      <w:szCs w:val="16"/>
                    </w:rPr>
                  </w:pPr>
                  <w:r w:rsidRPr="00A914A4">
                    <w:rPr>
                      <w:rFonts w:ascii="Arial" w:hAnsi="Arial" w:cs="Arial"/>
                      <w:sz w:val="16"/>
                      <w:szCs w:val="16"/>
                    </w:rPr>
                    <w:t>8.000</w:t>
                  </w:r>
                </w:p>
              </w:tc>
            </w:tr>
          </w:tbl>
          <w:p w:rsidR="00D477C0" w:rsidRPr="00A914A4" w:rsidRDefault="00D477C0" w:rsidP="00D477C0">
            <w:pPr>
              <w:jc w:val="center"/>
              <w:rPr>
                <w:rFonts w:ascii="Arial" w:hAnsi="Arial" w:cs="Arial"/>
                <w:sz w:val="16"/>
                <w:szCs w:val="16"/>
              </w:rPr>
            </w:pPr>
            <w:r>
              <w:object w:dxaOrig="5310" w:dyaOrig="2505">
                <v:shape id="_x0000_i1060" type="#_x0000_t75" style="width:208.55pt;height:98.05pt" o:ole="" o:bordertopcolor="silver" o:borderleftcolor="silver" o:borderbottomcolor="silver" o:borderrightcolor="silver">
                  <v:imagedata r:id="rId114" o:title=""/>
                  <w10:bordertop type="double" width="4"/>
                  <w10:borderleft type="double" width="4"/>
                  <w10:borderbottom type="double" width="4"/>
                  <w10:borderright type="double" width="4"/>
                </v:shape>
                <o:OLEObject Type="Embed" ProgID="PBrush" ShapeID="_x0000_i1060" DrawAspect="Content" ObjectID="_1308375026" r:id="rId115"/>
              </w:object>
            </w:r>
          </w:p>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b/>
                <w:sz w:val="16"/>
                <w:szCs w:val="16"/>
              </w:rPr>
            </w:pPr>
            <w:r w:rsidRPr="00A914A4">
              <w:rPr>
                <w:rFonts w:ascii="Arial" w:hAnsi="Arial" w:cs="Arial"/>
                <w:b/>
                <w:sz w:val="16"/>
                <w:szCs w:val="16"/>
              </w:rPr>
              <w:t xml:space="preserve">                      Contraste de Hipótesis para Múltiples Proporciones</w:t>
            </w:r>
          </w:p>
          <w:p w:rsidR="00D477C0" w:rsidRPr="00A914A4" w:rsidRDefault="00D477C0" w:rsidP="00D477C0">
            <w:pPr>
              <w:rPr>
                <w:rFonts w:ascii="Arial" w:hAnsi="Arial" w:cs="Arial"/>
                <w:sz w:val="16"/>
                <w:szCs w:val="16"/>
              </w:rPr>
            </w:pPr>
            <w:r w:rsidRPr="00A914A4">
              <w:rPr>
                <w:sz w:val="16"/>
                <w:szCs w:val="16"/>
              </w:rPr>
              <w:t xml:space="preserve">                     </w:t>
            </w:r>
          </w:p>
          <w:tbl>
            <w:tblPr>
              <w:tblpPr w:leftFromText="141" w:rightFromText="141" w:vertAnchor="text" w:horzAnchor="page" w:tblpX="4219" w:tblpY="-144"/>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325"/>
            </w:tblGrid>
            <w:tr w:rsidR="00D477C0" w:rsidRPr="00A914A4">
              <w:tblPrEx>
                <w:tblCellMar>
                  <w:top w:w="0" w:type="dxa"/>
                  <w:bottom w:w="0" w:type="dxa"/>
                </w:tblCellMar>
              </w:tblPrEx>
              <w:trPr>
                <w:trHeight w:val="1403"/>
              </w:trPr>
              <w:tc>
                <w:tcPr>
                  <w:tcW w:w="2325" w:type="dxa"/>
                </w:tcPr>
                <w:p w:rsidR="00D477C0" w:rsidRPr="00A914A4" w:rsidRDefault="00D477C0" w:rsidP="00D477C0">
                  <w:pPr>
                    <w:ind w:left="180"/>
                    <w:rPr>
                      <w:rFonts w:ascii="Arial" w:hAnsi="Arial" w:cs="Arial"/>
                      <w:sz w:val="16"/>
                      <w:szCs w:val="16"/>
                      <w:lang w:val="pt-BR"/>
                    </w:rPr>
                  </w:pPr>
                  <w:r w:rsidRPr="00A914A4">
                    <w:rPr>
                      <w:rFonts w:ascii="Arial" w:hAnsi="Arial" w:cs="Arial"/>
                      <w:sz w:val="16"/>
                      <w:szCs w:val="16"/>
                      <w:lang w:val="pt-BR"/>
                    </w:rPr>
                    <w:t xml:space="preserve">      </w:t>
                  </w:r>
                </w:p>
                <w:p w:rsidR="00D477C0" w:rsidRPr="00A914A4" w:rsidRDefault="00D477C0" w:rsidP="00D477C0">
                  <w:pPr>
                    <w:rPr>
                      <w:rFonts w:ascii="Arial" w:hAnsi="Arial" w:cs="Arial"/>
                      <w:sz w:val="16"/>
                      <w:szCs w:val="16"/>
                      <w:lang w:val="pt-BR"/>
                    </w:rPr>
                  </w:pPr>
                  <w:r w:rsidRPr="00A914A4">
                    <w:rPr>
                      <w:rFonts w:ascii="Arial" w:hAnsi="Arial" w:cs="Arial"/>
                      <w:sz w:val="16"/>
                      <w:szCs w:val="16"/>
                      <w:lang w:val="pt-BR"/>
                    </w:rPr>
                    <w:t xml:space="preserve">   H</w:t>
                  </w:r>
                  <w:r w:rsidRPr="00A914A4">
                    <w:rPr>
                      <w:rFonts w:ascii="Arial" w:hAnsi="Arial" w:cs="Arial"/>
                      <w:sz w:val="16"/>
                      <w:szCs w:val="16"/>
                      <w:vertAlign w:val="subscript"/>
                      <w:lang w:val="pt-BR"/>
                    </w:rPr>
                    <w:t xml:space="preserve">0  </w:t>
                  </w:r>
                  <w:r w:rsidRPr="00A914A4">
                    <w:rPr>
                      <w:rFonts w:ascii="Arial" w:hAnsi="Arial" w:cs="Arial"/>
                      <w:sz w:val="16"/>
                      <w:szCs w:val="16"/>
                      <w:lang w:val="pt-BR"/>
                    </w:rPr>
                    <w:t>:p</w:t>
                  </w:r>
                  <w:r w:rsidRPr="00A914A4">
                    <w:rPr>
                      <w:rFonts w:ascii="Arial" w:hAnsi="Arial" w:cs="Arial"/>
                      <w:sz w:val="16"/>
                      <w:szCs w:val="16"/>
                      <w:vertAlign w:val="subscript"/>
                      <w:lang w:val="pt-BR"/>
                    </w:rPr>
                    <w:t>1</w:t>
                  </w:r>
                  <w:r w:rsidRPr="00A914A4">
                    <w:rPr>
                      <w:rFonts w:ascii="Arial" w:hAnsi="Arial" w:cs="Arial"/>
                      <w:sz w:val="16"/>
                      <w:szCs w:val="16"/>
                      <w:lang w:val="pt-BR"/>
                    </w:rPr>
                    <w:t>=p</w:t>
                  </w:r>
                  <w:r w:rsidRPr="00A914A4">
                    <w:rPr>
                      <w:rFonts w:ascii="Arial" w:hAnsi="Arial" w:cs="Arial"/>
                      <w:sz w:val="16"/>
                      <w:szCs w:val="16"/>
                      <w:vertAlign w:val="subscript"/>
                      <w:lang w:val="pt-BR"/>
                    </w:rPr>
                    <w:t>2</w:t>
                  </w:r>
                  <w:r w:rsidRPr="00A914A4">
                    <w:rPr>
                      <w:rFonts w:ascii="Arial" w:hAnsi="Arial" w:cs="Arial"/>
                      <w:sz w:val="16"/>
                      <w:szCs w:val="16"/>
                      <w:lang w:val="pt-BR"/>
                    </w:rPr>
                    <w:t>= p</w:t>
                  </w:r>
                  <w:r w:rsidRPr="00A914A4">
                    <w:rPr>
                      <w:rFonts w:ascii="Arial" w:hAnsi="Arial" w:cs="Arial"/>
                      <w:sz w:val="16"/>
                      <w:szCs w:val="16"/>
                      <w:vertAlign w:val="subscript"/>
                      <w:lang w:val="pt-BR"/>
                    </w:rPr>
                    <w:t>3</w:t>
                  </w:r>
                  <w:r w:rsidRPr="00A914A4">
                    <w:rPr>
                      <w:rFonts w:ascii="Arial" w:hAnsi="Arial" w:cs="Arial"/>
                      <w:sz w:val="16"/>
                      <w:szCs w:val="16"/>
                      <w:lang w:val="pt-BR"/>
                    </w:rPr>
                    <w:t>= p</w:t>
                  </w:r>
                  <w:r w:rsidRPr="00A914A4">
                    <w:rPr>
                      <w:rFonts w:ascii="Arial" w:hAnsi="Arial" w:cs="Arial"/>
                      <w:sz w:val="16"/>
                      <w:szCs w:val="16"/>
                      <w:vertAlign w:val="subscript"/>
                      <w:lang w:val="pt-BR"/>
                    </w:rPr>
                    <w:t>4</w:t>
                  </w:r>
                  <w:r w:rsidRPr="00A914A4">
                    <w:rPr>
                      <w:rFonts w:ascii="Arial" w:hAnsi="Arial" w:cs="Arial"/>
                      <w:sz w:val="16"/>
                      <w:szCs w:val="16"/>
                      <w:lang w:val="pt-BR"/>
                    </w:rPr>
                    <w:t>= p</w:t>
                  </w:r>
                  <w:r w:rsidRPr="00A914A4">
                    <w:rPr>
                      <w:rFonts w:ascii="Arial" w:hAnsi="Arial" w:cs="Arial"/>
                      <w:sz w:val="16"/>
                      <w:szCs w:val="16"/>
                      <w:vertAlign w:val="subscript"/>
                      <w:lang w:val="pt-BR"/>
                    </w:rPr>
                    <w:t>5</w:t>
                  </w:r>
                  <w:r w:rsidRPr="00A914A4">
                    <w:rPr>
                      <w:rFonts w:ascii="Arial" w:hAnsi="Arial" w:cs="Arial"/>
                      <w:sz w:val="16"/>
                      <w:szCs w:val="16"/>
                      <w:lang w:val="pt-BR"/>
                    </w:rPr>
                    <w:t>= 1/5</w:t>
                  </w:r>
                </w:p>
                <w:p w:rsidR="00D477C0" w:rsidRPr="00A914A4" w:rsidRDefault="00D477C0" w:rsidP="00D477C0">
                  <w:pPr>
                    <w:ind w:left="180"/>
                    <w:rPr>
                      <w:rFonts w:ascii="Arial" w:hAnsi="Arial" w:cs="Arial"/>
                      <w:sz w:val="16"/>
                      <w:szCs w:val="16"/>
                      <w:lang w:val="pt-BR"/>
                    </w:rPr>
                  </w:pPr>
                  <w:r w:rsidRPr="00A914A4">
                    <w:rPr>
                      <w:rFonts w:ascii="Arial" w:hAnsi="Arial" w:cs="Arial"/>
                      <w:sz w:val="16"/>
                      <w:szCs w:val="16"/>
                      <w:lang w:val="pt-BR"/>
                    </w:rPr>
                    <w:t xml:space="preserve">                VS</w:t>
                  </w:r>
                </w:p>
                <w:p w:rsidR="00D477C0" w:rsidRPr="00A914A4" w:rsidRDefault="00D477C0" w:rsidP="00D477C0">
                  <w:pPr>
                    <w:ind w:left="180"/>
                    <w:rPr>
                      <w:rFonts w:ascii="Arial" w:hAnsi="Arial" w:cs="Arial"/>
                      <w:sz w:val="16"/>
                      <w:szCs w:val="16"/>
                      <w:vertAlign w:val="subscript"/>
                      <w:lang w:val="pt-BR"/>
                    </w:rPr>
                  </w:pPr>
                  <w:r w:rsidRPr="00A914A4">
                    <w:rPr>
                      <w:rFonts w:ascii="Arial" w:hAnsi="Arial" w:cs="Arial"/>
                      <w:sz w:val="16"/>
                      <w:szCs w:val="16"/>
                      <w:lang w:val="pt-BR"/>
                    </w:rPr>
                    <w:t xml:space="preserve">   H</w:t>
                  </w:r>
                  <w:r w:rsidRPr="00A914A4">
                    <w:rPr>
                      <w:rFonts w:ascii="Arial" w:hAnsi="Arial" w:cs="Arial"/>
                      <w:sz w:val="16"/>
                      <w:szCs w:val="16"/>
                      <w:vertAlign w:val="subscript"/>
                      <w:lang w:val="pt-BR"/>
                    </w:rPr>
                    <w:t xml:space="preserve">1 </w:t>
                  </w:r>
                  <w:r w:rsidRPr="00A914A4">
                    <w:rPr>
                      <w:rFonts w:ascii="Arial" w:hAnsi="Arial" w:cs="Arial"/>
                      <w:sz w:val="16"/>
                      <w:szCs w:val="16"/>
                      <w:lang w:val="pt-BR"/>
                    </w:rPr>
                    <w:t>: No es verdad H</w:t>
                  </w:r>
                  <w:r w:rsidRPr="00A914A4">
                    <w:rPr>
                      <w:rFonts w:ascii="Arial" w:hAnsi="Arial" w:cs="Arial"/>
                      <w:sz w:val="16"/>
                      <w:szCs w:val="16"/>
                      <w:vertAlign w:val="subscript"/>
                      <w:lang w:val="pt-BR"/>
                    </w:rPr>
                    <w:t>0</w:t>
                  </w:r>
                </w:p>
                <w:p w:rsidR="00D477C0" w:rsidRPr="00A914A4" w:rsidRDefault="00D477C0" w:rsidP="00D477C0">
                  <w:pPr>
                    <w:ind w:left="180"/>
                    <w:rPr>
                      <w:rFonts w:ascii="Arial" w:hAnsi="Arial" w:cs="Arial"/>
                      <w:sz w:val="16"/>
                      <w:szCs w:val="16"/>
                      <w:lang w:val="pt-BR"/>
                    </w:rPr>
                  </w:pPr>
                  <w:r w:rsidRPr="00A914A4">
                    <w:rPr>
                      <w:rFonts w:ascii="Arial" w:hAnsi="Arial" w:cs="Arial"/>
                      <w:sz w:val="16"/>
                      <w:szCs w:val="16"/>
                      <w:lang w:val="pt-BR"/>
                    </w:rPr>
                    <w:t xml:space="preserve">  </w:t>
                  </w:r>
                </w:p>
                <w:p w:rsidR="00D477C0" w:rsidRPr="00A914A4" w:rsidRDefault="00D477C0" w:rsidP="00D477C0">
                  <w:pPr>
                    <w:ind w:left="180"/>
                    <w:rPr>
                      <w:rFonts w:ascii="Arial" w:hAnsi="Arial" w:cs="Arial"/>
                      <w:sz w:val="16"/>
                      <w:szCs w:val="16"/>
                    </w:rPr>
                  </w:pPr>
                  <w:r w:rsidRPr="00A914A4">
                    <w:rPr>
                      <w:rFonts w:ascii="Arial" w:hAnsi="Arial" w:cs="Arial"/>
                      <w:sz w:val="16"/>
                      <w:szCs w:val="16"/>
                      <w:lang w:val="pt-BR"/>
                    </w:rPr>
                    <w:t xml:space="preserve">  </w:t>
                  </w:r>
                  <w:r w:rsidRPr="00A914A4">
                    <w:rPr>
                      <w:rFonts w:ascii="Arial" w:hAnsi="Arial" w:cs="Arial"/>
                      <w:sz w:val="16"/>
                      <w:szCs w:val="16"/>
                    </w:rPr>
                    <w:t>Estadístico de Prueba</w:t>
                  </w:r>
                </w:p>
                <w:p w:rsidR="00D477C0" w:rsidRPr="00A914A4" w:rsidRDefault="00D477C0" w:rsidP="00D477C0">
                  <w:pPr>
                    <w:ind w:left="180"/>
                    <w:rPr>
                      <w:rFonts w:ascii="Arial" w:hAnsi="Arial" w:cs="Arial"/>
                      <w:sz w:val="16"/>
                      <w:szCs w:val="16"/>
                    </w:rPr>
                  </w:pPr>
                  <w:r w:rsidRPr="00A914A4">
                    <w:rPr>
                      <w:rFonts w:ascii="Arial" w:hAnsi="Arial" w:cs="Arial"/>
                      <w:sz w:val="16"/>
                      <w:szCs w:val="16"/>
                    </w:rPr>
                    <w:t xml:space="preserve">            </w:t>
                  </w:r>
                  <w:r w:rsidRPr="00A914A4">
                    <w:rPr>
                      <w:i/>
                      <w:sz w:val="16"/>
                      <w:szCs w:val="16"/>
                    </w:rPr>
                    <w:t xml:space="preserve"> χ</w:t>
                  </w:r>
                  <w:r w:rsidRPr="00A914A4">
                    <w:rPr>
                      <w:rFonts w:ascii="Arial" w:hAnsi="Arial" w:cs="Arial"/>
                      <w:sz w:val="16"/>
                      <w:szCs w:val="16"/>
                      <w:vertAlign w:val="superscript"/>
                    </w:rPr>
                    <w:t>2</w:t>
                  </w:r>
                  <w:r w:rsidRPr="00A914A4">
                    <w:rPr>
                      <w:rFonts w:ascii="Arial" w:hAnsi="Arial" w:cs="Arial"/>
                      <w:sz w:val="16"/>
                      <w:szCs w:val="16"/>
                    </w:rPr>
                    <w:t xml:space="preserve"> = 551</w:t>
                  </w:r>
                </w:p>
                <w:p w:rsidR="00D477C0" w:rsidRPr="00A914A4" w:rsidRDefault="00D477C0" w:rsidP="00D477C0">
                  <w:pPr>
                    <w:ind w:left="180"/>
                    <w:rPr>
                      <w:rFonts w:ascii="Arial" w:hAnsi="Arial" w:cs="Arial"/>
                      <w:sz w:val="16"/>
                      <w:szCs w:val="16"/>
                    </w:rPr>
                  </w:pPr>
                  <w:r w:rsidRPr="00A914A4">
                    <w:rPr>
                      <w:rFonts w:ascii="Arial" w:hAnsi="Arial" w:cs="Arial"/>
                      <w:sz w:val="16"/>
                      <w:szCs w:val="16"/>
                    </w:rPr>
                    <w:t xml:space="preserve">       Valor p = 0.000</w:t>
                  </w:r>
                </w:p>
                <w:p w:rsidR="00D477C0" w:rsidRPr="00A914A4" w:rsidRDefault="00D477C0" w:rsidP="00D477C0">
                  <w:pPr>
                    <w:ind w:left="180"/>
                    <w:rPr>
                      <w:rFonts w:ascii="Arial" w:hAnsi="Arial" w:cs="Arial"/>
                      <w:sz w:val="16"/>
                      <w:szCs w:val="16"/>
                    </w:rPr>
                  </w:pPr>
                </w:p>
              </w:tc>
            </w:tr>
          </w:tbl>
          <w:p w:rsidR="00D477C0" w:rsidRPr="00A914A4" w:rsidRDefault="00D477C0" w:rsidP="00D477C0">
            <w:pPr>
              <w:rPr>
                <w:rFonts w:ascii="Arial" w:hAnsi="Arial" w:cs="Arial"/>
                <w:sz w:val="16"/>
                <w:szCs w:val="16"/>
              </w:rPr>
            </w:pPr>
          </w:p>
          <w:p w:rsidR="00D477C0" w:rsidRPr="00A914A4" w:rsidRDefault="00D477C0" w:rsidP="00D477C0">
            <w:pPr>
              <w:rPr>
                <w:rFonts w:ascii="Arial" w:hAnsi="Arial" w:cs="Arial"/>
                <w:sz w:val="16"/>
                <w:szCs w:val="16"/>
              </w:rPr>
            </w:pPr>
            <w:r w:rsidRPr="00A914A4">
              <w:rPr>
                <w:rFonts w:ascii="Arial" w:hAnsi="Arial" w:cs="Arial"/>
                <w:sz w:val="16"/>
                <w:szCs w:val="16"/>
              </w:rPr>
              <w:t xml:space="preserve">                                 </w:t>
            </w:r>
          </w:p>
          <w:p w:rsidR="00D477C0" w:rsidRDefault="00D477C0" w:rsidP="00D477C0">
            <w:pPr>
              <w:rPr>
                <w:rFonts w:ascii="Arial" w:hAnsi="Arial" w:cs="Arial"/>
                <w:sz w:val="16"/>
                <w:szCs w:val="16"/>
              </w:rPr>
            </w:pPr>
            <w:r w:rsidRPr="00A914A4">
              <w:rPr>
                <w:rFonts w:ascii="Arial" w:hAnsi="Arial" w:cs="Arial"/>
                <w:sz w:val="16"/>
                <w:szCs w:val="16"/>
              </w:rPr>
              <w:t xml:space="preserve">                    </w:t>
            </w:r>
          </w:p>
          <w:p w:rsidR="00D477C0" w:rsidRDefault="00D477C0" w:rsidP="00D477C0">
            <w:pPr>
              <w:rPr>
                <w:rFonts w:ascii="Arial" w:hAnsi="Arial" w:cs="Arial"/>
                <w:sz w:val="16"/>
                <w:szCs w:val="16"/>
              </w:rPr>
            </w:pPr>
            <w:r>
              <w:rPr>
                <w:rFonts w:ascii="Arial" w:hAnsi="Arial" w:cs="Arial"/>
                <w:sz w:val="16"/>
                <w:szCs w:val="16"/>
              </w:rPr>
              <w:t xml:space="preserve">                   </w:t>
            </w:r>
          </w:p>
          <w:p w:rsidR="00D477C0" w:rsidRPr="00A914A4" w:rsidRDefault="00D477C0" w:rsidP="00D477C0">
            <w:pPr>
              <w:rPr>
                <w:rFonts w:ascii="Arial" w:hAnsi="Arial" w:cs="Arial"/>
                <w:sz w:val="16"/>
                <w:szCs w:val="16"/>
              </w:rPr>
            </w:pPr>
            <w:r>
              <w:rPr>
                <w:rFonts w:ascii="Arial" w:hAnsi="Arial" w:cs="Arial"/>
                <w:sz w:val="16"/>
                <w:szCs w:val="16"/>
              </w:rPr>
              <w:t xml:space="preserve">                      </w:t>
            </w:r>
            <w:r w:rsidRPr="00A914A4">
              <w:rPr>
                <w:rFonts w:ascii="Arial" w:hAnsi="Arial" w:cs="Arial"/>
                <w:sz w:val="16"/>
                <w:szCs w:val="16"/>
              </w:rPr>
              <w:t>Diagrama de Caja</w:t>
            </w:r>
          </w:p>
          <w:p w:rsidR="00D477C0" w:rsidRPr="00A914A4" w:rsidRDefault="00D477C0" w:rsidP="00D477C0">
            <w:pPr>
              <w:rPr>
                <w:rFonts w:ascii="Arial" w:hAnsi="Arial" w:cs="Arial"/>
                <w:sz w:val="16"/>
                <w:szCs w:val="16"/>
              </w:rPr>
            </w:pPr>
            <w:r w:rsidRPr="00A914A4">
              <w:rPr>
                <w:sz w:val="16"/>
                <w:szCs w:val="16"/>
              </w:rPr>
              <w:object w:dxaOrig="4290" w:dyaOrig="1800">
                <v:shape id="_x0000_i1061" type="#_x0000_t75" style="width:167.6pt;height:54.6pt" o:ole="" o:bordertopcolor="silver" o:borderleftcolor="silver" o:borderbottomcolor="silver" o:borderrightcolor="silver">
                  <v:imagedata r:id="rId116" o:title=""/>
                  <w10:bordertop type="double" width="6"/>
                  <w10:borderleft type="double" width="6"/>
                  <w10:borderbottom type="double" width="6"/>
                  <w10:borderright type="double" width="6"/>
                </v:shape>
                <o:OLEObject Type="Embed" ProgID="PBrush" ShapeID="_x0000_i1061" DrawAspect="Content" ObjectID="_1308375027" r:id="rId117"/>
              </w:object>
            </w:r>
          </w:p>
          <w:p w:rsidR="00D477C0" w:rsidRDefault="00D477C0" w:rsidP="00D477C0">
            <w:pPr>
              <w:tabs>
                <w:tab w:val="left" w:pos="4830"/>
              </w:tabs>
              <w:rPr>
                <w:rFonts w:ascii="Arial" w:hAnsi="Arial" w:cs="Arial"/>
                <w:sz w:val="16"/>
                <w:szCs w:val="16"/>
              </w:rPr>
            </w:pPr>
            <w:r w:rsidRPr="00A914A4">
              <w:rPr>
                <w:rFonts w:ascii="Arial" w:hAnsi="Arial" w:cs="Arial"/>
                <w:sz w:val="16"/>
                <w:szCs w:val="16"/>
              </w:rPr>
              <w:t xml:space="preserve">                                                                                                       </w:t>
            </w:r>
          </w:p>
          <w:p w:rsidR="00D477C0" w:rsidRPr="00A914A4" w:rsidRDefault="00D477C0" w:rsidP="00D477C0">
            <w:pPr>
              <w:tabs>
                <w:tab w:val="left" w:pos="4830"/>
              </w:tabs>
              <w:rPr>
                <w:rFonts w:ascii="Arial" w:hAnsi="Arial" w:cs="Arial"/>
                <w:sz w:val="16"/>
                <w:szCs w:val="16"/>
              </w:rPr>
            </w:pPr>
            <w:r>
              <w:rPr>
                <w:rFonts w:ascii="Arial" w:hAnsi="Arial" w:cs="Arial"/>
                <w:sz w:val="16"/>
                <w:szCs w:val="16"/>
              </w:rPr>
              <w:t xml:space="preserve">                                                                                </w:t>
            </w:r>
            <w:r w:rsidRPr="00A914A4">
              <w:rPr>
                <w:rFonts w:ascii="Arial" w:hAnsi="Arial" w:cs="Arial"/>
                <w:sz w:val="16"/>
                <w:szCs w:val="16"/>
              </w:rPr>
              <w:t xml:space="preserve"> Medidas de Tendencia Central (Sin valores Extremos)</w:t>
            </w:r>
          </w:p>
          <w:p w:rsidR="00D477C0" w:rsidRPr="00A914A4" w:rsidRDefault="00D477C0" w:rsidP="00D477C0">
            <w:pPr>
              <w:rPr>
                <w:rFonts w:ascii="Arial" w:hAnsi="Arial" w:cs="Arial"/>
                <w:sz w:val="16"/>
                <w:szCs w:val="16"/>
              </w:rPr>
            </w:pPr>
            <w:r w:rsidRPr="00A914A4">
              <w:rPr>
                <w:rFonts w:ascii="Arial" w:hAnsi="Arial" w:cs="Arial"/>
                <w:sz w:val="16"/>
                <w:szCs w:val="16"/>
              </w:rPr>
              <w:t xml:space="preserve">      Diagrama de Caja (Sin valores Extremos)                                                         </w:t>
            </w:r>
          </w:p>
          <w:tbl>
            <w:tblPr>
              <w:tblpPr w:leftFromText="141" w:rightFromText="141" w:vertAnchor="text" w:horzAnchor="page" w:tblpX="4736" w:tblpY="-146"/>
              <w:tblOverlap w:val="never"/>
              <w:tblW w:w="2317" w:type="dxa"/>
              <w:tblLayout w:type="fixed"/>
              <w:tblCellMar>
                <w:left w:w="70" w:type="dxa"/>
                <w:right w:w="70" w:type="dxa"/>
              </w:tblCellMar>
              <w:tblLook w:val="0000"/>
            </w:tblPr>
            <w:tblGrid>
              <w:gridCol w:w="697"/>
              <w:gridCol w:w="900"/>
              <w:gridCol w:w="720"/>
            </w:tblGrid>
            <w:tr w:rsidR="00D477C0" w:rsidRPr="00A914A4">
              <w:trPr>
                <w:trHeight w:val="131"/>
              </w:trPr>
              <w:tc>
                <w:tcPr>
                  <w:tcW w:w="697" w:type="dxa"/>
                  <w:tcBorders>
                    <w:top w:val="double" w:sz="6" w:space="0" w:color="auto"/>
                    <w:left w:val="double" w:sz="6" w:space="0" w:color="auto"/>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 xml:space="preserve">Media </w:t>
                  </w:r>
                </w:p>
              </w:tc>
              <w:tc>
                <w:tcPr>
                  <w:tcW w:w="900" w:type="dxa"/>
                  <w:tcBorders>
                    <w:top w:val="double" w:sz="6" w:space="0" w:color="auto"/>
                    <w:left w:val="nil"/>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Mediana</w:t>
                  </w:r>
                </w:p>
              </w:tc>
              <w:tc>
                <w:tcPr>
                  <w:tcW w:w="720" w:type="dxa"/>
                  <w:tcBorders>
                    <w:top w:val="double" w:sz="6" w:space="0" w:color="auto"/>
                    <w:left w:val="nil"/>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Moda</w:t>
                  </w:r>
                </w:p>
              </w:tc>
            </w:tr>
            <w:tr w:rsidR="00D477C0" w:rsidRPr="00A914A4">
              <w:trPr>
                <w:trHeight w:val="101"/>
              </w:trPr>
              <w:tc>
                <w:tcPr>
                  <w:tcW w:w="697" w:type="dxa"/>
                  <w:tcBorders>
                    <w:top w:val="nil"/>
                    <w:left w:val="double" w:sz="6" w:space="0" w:color="auto"/>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8.000</w:t>
                  </w:r>
                </w:p>
              </w:tc>
              <w:tc>
                <w:tcPr>
                  <w:tcW w:w="900" w:type="dxa"/>
                  <w:tcBorders>
                    <w:top w:val="nil"/>
                    <w:left w:val="nil"/>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8.000</w:t>
                  </w:r>
                </w:p>
              </w:tc>
              <w:tc>
                <w:tcPr>
                  <w:tcW w:w="720" w:type="dxa"/>
                  <w:tcBorders>
                    <w:top w:val="nil"/>
                    <w:left w:val="nil"/>
                    <w:bottom w:val="double" w:sz="6" w:space="0" w:color="auto"/>
                    <w:right w:val="double" w:sz="6" w:space="0" w:color="auto"/>
                  </w:tcBorders>
                  <w:shd w:val="clear" w:color="auto" w:fill="auto"/>
                  <w:noWrap/>
                  <w:vAlign w:val="bottom"/>
                </w:tcPr>
                <w:p w:rsidR="00D477C0" w:rsidRPr="00A914A4" w:rsidRDefault="00D477C0" w:rsidP="00D477C0">
                  <w:pPr>
                    <w:jc w:val="center"/>
                    <w:rPr>
                      <w:rFonts w:ascii="Arial" w:hAnsi="Arial" w:cs="Arial"/>
                      <w:sz w:val="16"/>
                      <w:szCs w:val="16"/>
                    </w:rPr>
                  </w:pPr>
                  <w:r w:rsidRPr="00A914A4">
                    <w:rPr>
                      <w:rFonts w:ascii="Arial" w:hAnsi="Arial" w:cs="Arial"/>
                      <w:sz w:val="16"/>
                      <w:szCs w:val="16"/>
                    </w:rPr>
                    <w:t>8.000</w:t>
                  </w:r>
                </w:p>
              </w:tc>
            </w:tr>
          </w:tbl>
          <w:p w:rsidR="00D477C0" w:rsidRPr="00A914A4" w:rsidRDefault="00D477C0" w:rsidP="00D477C0">
            <w:pPr>
              <w:rPr>
                <w:rFonts w:ascii="Arial" w:hAnsi="Arial" w:cs="Arial"/>
                <w:sz w:val="16"/>
                <w:szCs w:val="16"/>
              </w:rPr>
            </w:pPr>
            <w:r w:rsidRPr="00A914A4">
              <w:rPr>
                <w:rFonts w:ascii="Arial" w:hAnsi="Arial" w:cs="Arial"/>
                <w:sz w:val="16"/>
                <w:szCs w:val="16"/>
              </w:rPr>
              <w:t xml:space="preserve">                  </w:t>
            </w:r>
          </w:p>
          <w:p w:rsidR="00D477C0" w:rsidRPr="00A914A4" w:rsidRDefault="00D477C0" w:rsidP="00D477C0">
            <w:pPr>
              <w:tabs>
                <w:tab w:val="left" w:pos="1680"/>
              </w:tabs>
              <w:rPr>
                <w:rFonts w:ascii="Arial" w:hAnsi="Arial" w:cs="Arial"/>
                <w:sz w:val="16"/>
                <w:szCs w:val="16"/>
              </w:rPr>
            </w:pPr>
            <w:r w:rsidRPr="00A914A4">
              <w:rPr>
                <w:sz w:val="16"/>
                <w:szCs w:val="16"/>
              </w:rPr>
              <w:t xml:space="preserve"> </w:t>
            </w:r>
            <w:r w:rsidRPr="00A914A4">
              <w:rPr>
                <w:sz w:val="16"/>
                <w:szCs w:val="16"/>
              </w:rPr>
              <w:object w:dxaOrig="4005" w:dyaOrig="1800">
                <v:shape id="_x0000_i1062" type="#_x0000_t75" style="width:168.85pt;height:55.85pt" o:ole="" o:bordertopcolor="silver" o:borderleftcolor="silver" o:borderbottomcolor="silver" o:borderrightcolor="silver">
                  <v:imagedata r:id="rId118" o:title=""/>
                  <w10:bordertop type="double" width="6"/>
                  <w10:borderleft type="double" width="6"/>
                  <w10:borderbottom type="double" width="6"/>
                  <w10:borderright type="double" width="6"/>
                </v:shape>
                <o:OLEObject Type="Embed" ProgID="PBrush" ShapeID="_x0000_i1062" DrawAspect="Content" ObjectID="_1308375028" r:id="rId119"/>
              </w:object>
            </w:r>
          </w:p>
          <w:p w:rsidR="00D477C0" w:rsidRPr="00A808E7" w:rsidRDefault="00D477C0" w:rsidP="00D477C0">
            <w:pPr>
              <w:rPr>
                <w:rFonts w:ascii="Arial" w:hAnsi="Arial" w:cs="Arial"/>
                <w:sz w:val="16"/>
                <w:szCs w:val="16"/>
              </w:rPr>
            </w:pPr>
          </w:p>
          <w:p w:rsidR="00D477C0" w:rsidRPr="00A808E7" w:rsidRDefault="00D477C0" w:rsidP="00D477C0">
            <w:pPr>
              <w:rPr>
                <w:rFonts w:ascii="Arial" w:hAnsi="Arial" w:cs="Arial"/>
                <w:sz w:val="16"/>
                <w:szCs w:val="16"/>
              </w:rPr>
            </w:pPr>
            <w:r>
              <w:rPr>
                <w:rFonts w:ascii="Arial" w:hAnsi="Arial" w:cs="Arial"/>
                <w:sz w:val="16"/>
                <w:szCs w:val="16"/>
              </w:rPr>
              <w:t>Elaborado por: José Franco Magallanes</w:t>
            </w:r>
          </w:p>
        </w:tc>
      </w:tr>
    </w:tbl>
    <w:p w:rsidR="00D477C0" w:rsidRDefault="00D477C0" w:rsidP="00D477C0">
      <w:pPr>
        <w:spacing w:line="480" w:lineRule="auto"/>
        <w:jc w:val="both"/>
        <w:rPr>
          <w:rFonts w:ascii="Arial" w:hAnsi="Arial" w:cs="Arial"/>
          <w:color w:val="000000"/>
        </w:rPr>
      </w:pPr>
      <w:r>
        <w:rPr>
          <w:rFonts w:ascii="Arial" w:hAnsi="Arial" w:cs="Arial"/>
          <w:color w:val="000000"/>
        </w:rPr>
        <w:br w:type="page"/>
        <w:t xml:space="preserve">La media es de 6.834 </w:t>
      </w:r>
      <w:r w:rsidRPr="00EE2FFF">
        <w:rPr>
          <w:rFonts w:ascii="Arial" w:hAnsi="Arial" w:cs="Arial"/>
          <w:color w:val="000000"/>
          <w:u w:val="single"/>
        </w:rPr>
        <w:t>+</w:t>
      </w:r>
      <w:r>
        <w:rPr>
          <w:rFonts w:ascii="Arial" w:hAnsi="Arial" w:cs="Arial"/>
          <w:color w:val="000000"/>
        </w:rPr>
        <w:t xml:space="preserve"> 0.131, es decir en promedio los entrevistados han calificado a esta Obligación o Responsabilidad en la Zona Indiferencia, el 50% de los entrevistados han calificado a la Obligación o Responsabilidad en “Total Desacuerdo” o “Acuerdo” no se detallan “Desacuerdo” e “Indiferente” ya que no existe algún entrevistado que califique, esta información se obtiene por la mediana, la opción que mas se repite es “Acuerdo”, el mínimo valor es cero, es decir “Total Desacuerdo", el mayor valor es nueve, esto implica que es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El sesgo de esta variable, es negativo (-1.960), en valor absoluto es ”alto”, implica que los datos se encuentran concentrados a la derecha de la media, es decir que los entrevistados han calificado a esta Obligación o Responsabilidad en “Acuerdo” y “Total Acuerdo” la curtosis es de (1.987) es menor que 3 lo que implica que la curva de esta variable es platicurtica, es decir mas plana que la curva normal.</w:t>
      </w:r>
    </w:p>
    <w:p w:rsidR="00D477C0" w:rsidRDefault="00D477C0" w:rsidP="00D477C0">
      <w:pPr>
        <w:spacing w:line="480" w:lineRule="auto"/>
        <w:jc w:val="both"/>
        <w:rPr>
          <w:rFonts w:ascii="Arial" w:hAnsi="Arial" w:cs="Arial"/>
          <w:color w:val="000000"/>
        </w:rPr>
      </w:pPr>
      <w:r>
        <w:rPr>
          <w:rFonts w:ascii="Arial" w:hAnsi="Arial" w:cs="Arial"/>
          <w:color w:val="000000"/>
        </w:rPr>
        <w:t xml:space="preserve"> </w:t>
      </w:r>
    </w:p>
    <w:p w:rsidR="00D477C0" w:rsidRDefault="00D477C0" w:rsidP="00D477C0">
      <w:pPr>
        <w:spacing w:line="480" w:lineRule="auto"/>
        <w:jc w:val="both"/>
        <w:rPr>
          <w:rFonts w:ascii="Arial" w:hAnsi="Arial" w:cs="Arial"/>
          <w:color w:val="000000"/>
        </w:rPr>
      </w:pPr>
      <w:r>
        <w:rPr>
          <w:rFonts w:ascii="Arial" w:hAnsi="Arial" w:cs="Arial"/>
          <w:color w:val="000000"/>
        </w:rPr>
        <w:t>El 10% de los entrevistados toman valores iguales a 0, es decir han calificado a la Obligación o Responsabilidad en la Zona Total Desacuerdo, el 25%, 50%, 75% y 90%</w:t>
      </w:r>
      <w:r w:rsidRPr="002E675F">
        <w:rPr>
          <w:rFonts w:ascii="Arial" w:hAnsi="Arial" w:cs="Arial"/>
          <w:color w:val="000000"/>
        </w:rPr>
        <w:t xml:space="preserve"> </w:t>
      </w:r>
      <w:r>
        <w:rPr>
          <w:rFonts w:ascii="Arial" w:hAnsi="Arial" w:cs="Arial"/>
          <w:color w:val="000000"/>
        </w:rPr>
        <w:t>de los entrevistados toman valores menores o iguales a 8, es decir han calificado a la Obligación o Responsabilidad en las Zonas Total Desacuerdo o Acuerdo, esta información se obtiene a partir de los percentiles.</w:t>
      </w:r>
    </w:p>
    <w:p w:rsidR="00D477C0" w:rsidRDefault="00D477C0" w:rsidP="00D477C0">
      <w:pPr>
        <w:spacing w:line="480" w:lineRule="auto"/>
        <w:jc w:val="both"/>
        <w:rPr>
          <w:rFonts w:ascii="Arial" w:hAnsi="Arial" w:cs="Arial"/>
          <w:color w:val="000000"/>
        </w:rPr>
      </w:pPr>
      <w:r>
        <w:rPr>
          <w:rFonts w:ascii="Arial" w:hAnsi="Arial" w:cs="Arial"/>
          <w:color w:val="000000"/>
        </w:rPr>
        <w:t>Se observa que las medidas de tendencia central, la media y mediana tienen una diferencia en valor absoluto de cero, por lo que este caso se convierte en el ejemplo más claro de lo que sucede con la media cuando se calcula sin la presencia de valores extremos, en este caso su aproximación es tal que la media es igual a la mediana, como se puede observar en el Cuadro 3.32.</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i/>
          <w:color w:val="000000"/>
        </w:rPr>
      </w:pPr>
      <w:r w:rsidRPr="001E1634">
        <w:rPr>
          <w:rFonts w:ascii="Arial" w:hAnsi="Arial" w:cs="Arial"/>
          <w:b/>
        </w:rPr>
        <w:t>Característica:</w:t>
      </w:r>
      <w:r w:rsidRPr="001E1634">
        <w:rPr>
          <w:rFonts w:ascii="Arial" w:hAnsi="Arial" w:cs="Arial"/>
          <w:b/>
          <w:i/>
          <w:color w:val="000000"/>
        </w:rPr>
        <w:t xml:space="preserve"> </w:t>
      </w:r>
      <w:r w:rsidRPr="001E1634">
        <w:rPr>
          <w:rFonts w:ascii="Arial" w:hAnsi="Arial" w:cs="Arial"/>
          <w:i/>
          <w:color w:val="000000"/>
        </w:rPr>
        <w:t>“La cantidad de visitas que efectúa el supervisor del MEC es suficiente para cumplir con las responsabilidades que sus funciones le exigen.”</w:t>
      </w:r>
    </w:p>
    <w:p w:rsidR="00D477C0" w:rsidRPr="001E1634" w:rsidRDefault="00D477C0" w:rsidP="00D477C0">
      <w:pPr>
        <w:spacing w:line="480" w:lineRule="auto"/>
        <w:jc w:val="both"/>
        <w:rPr>
          <w:rFonts w:ascii="Arial" w:hAnsi="Arial" w:cs="Arial"/>
          <w:i/>
          <w:color w:val="000000"/>
        </w:rPr>
      </w:pPr>
    </w:p>
    <w:p w:rsidR="001566A5" w:rsidRDefault="00D477C0" w:rsidP="00D477C0">
      <w:pPr>
        <w:spacing w:line="480" w:lineRule="auto"/>
        <w:jc w:val="both"/>
        <w:rPr>
          <w:rFonts w:ascii="Arial" w:hAnsi="Arial" w:cs="Arial"/>
          <w:color w:val="000000"/>
        </w:rPr>
      </w:pPr>
      <w:r w:rsidRPr="001E1634">
        <w:rPr>
          <w:rFonts w:ascii="Arial" w:hAnsi="Arial" w:cs="Arial"/>
          <w:color w:val="000000"/>
        </w:rPr>
        <w:t>Se logra obs</w:t>
      </w:r>
      <w:r>
        <w:rPr>
          <w:rFonts w:ascii="Arial" w:hAnsi="Arial" w:cs="Arial"/>
          <w:color w:val="000000"/>
        </w:rPr>
        <w:t xml:space="preserve">ervar que el mayor porcentaje tiene </w:t>
      </w:r>
      <w:r w:rsidRPr="001E1634">
        <w:rPr>
          <w:rFonts w:ascii="Arial" w:hAnsi="Arial" w:cs="Arial"/>
          <w:color w:val="000000"/>
        </w:rPr>
        <w:t xml:space="preserve">la </w:t>
      </w:r>
      <w:r>
        <w:rPr>
          <w:rFonts w:ascii="Arial" w:hAnsi="Arial" w:cs="Arial"/>
          <w:color w:val="000000"/>
        </w:rPr>
        <w:t>Zona</w:t>
      </w:r>
      <w:r w:rsidRPr="001E1634">
        <w:rPr>
          <w:rFonts w:ascii="Arial" w:hAnsi="Arial" w:cs="Arial"/>
          <w:color w:val="000000"/>
        </w:rPr>
        <w:t xml:space="preserve"> </w:t>
      </w:r>
      <w:r>
        <w:rPr>
          <w:rFonts w:ascii="Arial" w:hAnsi="Arial" w:cs="Arial"/>
          <w:color w:val="000000"/>
        </w:rPr>
        <w:t>Indiferente con un 40% y el menor esta</w:t>
      </w:r>
      <w:r w:rsidRPr="001E1634">
        <w:rPr>
          <w:rFonts w:ascii="Arial" w:hAnsi="Arial" w:cs="Arial"/>
          <w:color w:val="000000"/>
        </w:rPr>
        <w:t xml:space="preserve"> </w:t>
      </w:r>
      <w:r>
        <w:rPr>
          <w:rFonts w:ascii="Arial" w:hAnsi="Arial" w:cs="Arial"/>
          <w:color w:val="000000"/>
        </w:rPr>
        <w:t>en la Zona</w:t>
      </w:r>
      <w:r w:rsidRPr="001E1634">
        <w:rPr>
          <w:rFonts w:ascii="Arial" w:hAnsi="Arial" w:cs="Arial"/>
          <w:color w:val="000000"/>
        </w:rPr>
        <w:t xml:space="preserve"> en Desacuerdo con un 4%</w:t>
      </w:r>
      <w:r>
        <w:rPr>
          <w:rFonts w:ascii="Arial" w:hAnsi="Arial" w:cs="Arial"/>
          <w:color w:val="000000"/>
        </w:rPr>
        <w:t xml:space="preserve">, el porcentaje de la Zona Total Desacuerdo es 26%, la Zona Acuerdo posee el 13%, el 17% es de la Zona Total Acuerdo. </w:t>
      </w:r>
    </w:p>
    <w:p w:rsidR="00D477C0" w:rsidRDefault="001566A5" w:rsidP="00D477C0">
      <w:pPr>
        <w:spacing w:line="480" w:lineRule="auto"/>
        <w:jc w:val="both"/>
        <w:rPr>
          <w:rFonts w:ascii="Arial" w:hAnsi="Arial" w:cs="Arial"/>
          <w:color w:val="000000"/>
        </w:rPr>
      </w:pPr>
      <w:r>
        <w:rPr>
          <w:rFonts w:ascii="Arial" w:hAnsi="Arial" w:cs="Arial"/>
          <w:color w:val="000000"/>
        </w:rPr>
        <w:br w:type="page"/>
      </w:r>
    </w:p>
    <w:tbl>
      <w:tblPr>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7740"/>
      </w:tblGrid>
      <w:tr w:rsidR="00D477C0" w:rsidRPr="003025EB">
        <w:tblPrEx>
          <w:tblCellMar>
            <w:top w:w="0" w:type="dxa"/>
            <w:bottom w:w="0" w:type="dxa"/>
          </w:tblCellMar>
        </w:tblPrEx>
        <w:trPr>
          <w:trHeight w:val="711"/>
          <w:jc w:val="center"/>
        </w:trPr>
        <w:tc>
          <w:tcPr>
            <w:tcW w:w="7740" w:type="dxa"/>
          </w:tcPr>
          <w:p w:rsidR="00D477C0" w:rsidRPr="003025EB" w:rsidRDefault="00D477C0" w:rsidP="00D477C0">
            <w:pPr>
              <w:jc w:val="center"/>
              <w:rPr>
                <w:rFonts w:ascii="Arial" w:hAnsi="Arial" w:cs="Arial"/>
                <w:b/>
                <w:i/>
                <w:sz w:val="16"/>
                <w:szCs w:val="16"/>
              </w:rPr>
            </w:pPr>
            <w:r w:rsidRPr="003025EB">
              <w:rPr>
                <w:rFonts w:ascii="Arial" w:hAnsi="Arial" w:cs="Arial"/>
                <w:b/>
                <w:i/>
                <w:sz w:val="16"/>
                <w:szCs w:val="16"/>
              </w:rPr>
              <w:t>CUADRO 3.33</w:t>
            </w:r>
          </w:p>
          <w:p w:rsidR="00D477C0" w:rsidRPr="003025EB" w:rsidRDefault="00D477C0" w:rsidP="00D477C0">
            <w:pPr>
              <w:jc w:val="center"/>
              <w:rPr>
                <w:rFonts w:ascii="Arial" w:hAnsi="Arial" w:cs="Arial"/>
                <w:i/>
                <w:sz w:val="16"/>
                <w:szCs w:val="16"/>
              </w:rPr>
            </w:pPr>
            <w:smartTag w:uri="urn:schemas-microsoft-com:office:smarttags" w:element="PersonName">
              <w:smartTagPr>
                <w:attr w:name="ProductID" w:val="LA SUPERVISIￓN ESTATAL"/>
              </w:smartTagPr>
              <w:r w:rsidRPr="003025EB">
                <w:rPr>
                  <w:rFonts w:ascii="Arial" w:hAnsi="Arial" w:cs="Arial"/>
                  <w:i/>
                  <w:sz w:val="16"/>
                  <w:szCs w:val="16"/>
                </w:rPr>
                <w:t>LA SUPERVISIÓN ESTATAL</w:t>
              </w:r>
            </w:smartTag>
            <w:r w:rsidRPr="003025EB">
              <w:rPr>
                <w:rFonts w:ascii="Arial" w:hAnsi="Arial" w:cs="Arial"/>
                <w:i/>
                <w:sz w:val="16"/>
                <w:szCs w:val="16"/>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3025EB">
                  <w:rPr>
                    <w:rFonts w:ascii="Arial" w:hAnsi="Arial" w:cs="Arial"/>
                    <w:i/>
                    <w:sz w:val="16"/>
                    <w:szCs w:val="16"/>
                  </w:rPr>
                  <w:t>LA CALIDAD</w:t>
                </w:r>
              </w:smartTag>
              <w:r w:rsidRPr="003025EB">
                <w:rPr>
                  <w:rFonts w:ascii="Arial" w:hAnsi="Arial" w:cs="Arial"/>
                  <w:i/>
                  <w:sz w:val="16"/>
                  <w:szCs w:val="16"/>
                </w:rPr>
                <w:t xml:space="preserve"> DE</w:t>
              </w:r>
            </w:smartTag>
            <w:r w:rsidRPr="003025EB">
              <w:rPr>
                <w:rFonts w:ascii="Arial" w:hAnsi="Arial" w:cs="Arial"/>
                <w:i/>
                <w:sz w:val="16"/>
                <w:szCs w:val="16"/>
              </w:rPr>
              <w:t xml:space="preserve"> </w:t>
            </w:r>
            <w:smartTag w:uri="urn:schemas-microsoft-com:office:smarttags" w:element="PersonName">
              <w:smartTagPr>
                <w:attr w:name="ProductID" w:val="LA EDUCACIￓN"/>
              </w:smartTagPr>
              <w:r w:rsidRPr="003025EB">
                <w:rPr>
                  <w:rFonts w:ascii="Arial" w:hAnsi="Arial" w:cs="Arial"/>
                  <w:i/>
                  <w:sz w:val="16"/>
                  <w:szCs w:val="16"/>
                </w:rPr>
                <w:t>LA EDUCACIÓN</w:t>
              </w:r>
            </w:smartTag>
            <w:r w:rsidRPr="003025EB">
              <w:rPr>
                <w:rFonts w:ascii="Arial" w:hAnsi="Arial" w:cs="Arial"/>
                <w:i/>
                <w:sz w:val="16"/>
                <w:szCs w:val="16"/>
              </w:rPr>
              <w:t>: CASO DE LOS COLEGIOS FISCALES DEL SECTOR URBANO DEL CANTÓN GUAYAQUIL.</w:t>
            </w:r>
          </w:p>
          <w:p w:rsidR="00D477C0" w:rsidRPr="003025EB" w:rsidRDefault="00D477C0" w:rsidP="00D477C0">
            <w:pPr>
              <w:jc w:val="both"/>
              <w:rPr>
                <w:rFonts w:ascii="Arial" w:hAnsi="Arial" w:cs="Arial"/>
                <w:b/>
                <w:i/>
                <w:color w:val="000000"/>
                <w:sz w:val="16"/>
                <w:szCs w:val="16"/>
              </w:rPr>
            </w:pPr>
            <w:r w:rsidRPr="003025EB">
              <w:rPr>
                <w:rFonts w:ascii="Arial" w:hAnsi="Arial" w:cs="Arial"/>
                <w:b/>
                <w:i/>
                <w:color w:val="000000"/>
                <w:sz w:val="16"/>
                <w:szCs w:val="16"/>
              </w:rPr>
              <w:t>La cantidad de visitas que efectúa el supervisor del MEC es suficiente para cumplir con las responsabilidades que sus funciones le exigen</w:t>
            </w:r>
          </w:p>
        </w:tc>
      </w:tr>
      <w:tr w:rsidR="00D477C0" w:rsidRPr="003025EB">
        <w:tblPrEx>
          <w:tblCellMar>
            <w:top w:w="0" w:type="dxa"/>
            <w:bottom w:w="0" w:type="dxa"/>
          </w:tblCellMar>
        </w:tblPrEx>
        <w:trPr>
          <w:trHeight w:val="8965"/>
          <w:jc w:val="center"/>
        </w:trPr>
        <w:tc>
          <w:tcPr>
            <w:tcW w:w="7740" w:type="dxa"/>
          </w:tcPr>
          <w:tbl>
            <w:tblPr>
              <w:tblpPr w:leftFromText="141" w:rightFromText="141" w:vertAnchor="text" w:horzAnchor="margin" w:tblpX="165" w:tblpY="172"/>
              <w:tblOverlap w:val="never"/>
              <w:tblW w:w="233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250"/>
              <w:gridCol w:w="1080"/>
            </w:tblGrid>
            <w:tr w:rsidR="00D477C0" w:rsidRPr="003025EB">
              <w:trPr>
                <w:trHeight w:val="330"/>
              </w:trPr>
              <w:tc>
                <w:tcPr>
                  <w:tcW w:w="2330" w:type="dxa"/>
                  <w:gridSpan w:val="2"/>
                  <w:shd w:val="clear" w:color="auto" w:fill="auto"/>
                  <w:vAlign w:val="center"/>
                </w:tcPr>
                <w:p w:rsidR="00D477C0" w:rsidRPr="003025EB" w:rsidRDefault="00D477C0" w:rsidP="00D477C0">
                  <w:pPr>
                    <w:jc w:val="center"/>
                    <w:rPr>
                      <w:rFonts w:ascii="Arial" w:hAnsi="Arial" w:cs="Arial"/>
                      <w:b/>
                      <w:bCs/>
                      <w:sz w:val="16"/>
                      <w:szCs w:val="16"/>
                    </w:rPr>
                  </w:pPr>
                  <w:r w:rsidRPr="003025EB">
                    <w:rPr>
                      <w:rFonts w:ascii="Arial" w:hAnsi="Arial" w:cs="Arial"/>
                      <w:b/>
                      <w:bCs/>
                      <w:sz w:val="16"/>
                      <w:szCs w:val="16"/>
                    </w:rPr>
                    <w:t>Tabla de Frecuencias</w:t>
                  </w:r>
                </w:p>
              </w:tc>
            </w:tr>
            <w:tr w:rsidR="00D477C0" w:rsidRPr="003025EB">
              <w:trPr>
                <w:trHeight w:val="144"/>
              </w:trPr>
              <w:tc>
                <w:tcPr>
                  <w:tcW w:w="1250" w:type="dxa"/>
                  <w:shd w:val="clear" w:color="auto" w:fill="auto"/>
                  <w:vAlign w:val="center"/>
                </w:tcPr>
                <w:p w:rsidR="00D477C0" w:rsidRPr="003025EB" w:rsidRDefault="00D477C0" w:rsidP="00D477C0">
                  <w:pPr>
                    <w:rPr>
                      <w:rFonts w:ascii="Arial" w:hAnsi="Arial" w:cs="Arial"/>
                      <w:b/>
                      <w:bCs/>
                      <w:sz w:val="16"/>
                      <w:szCs w:val="16"/>
                    </w:rPr>
                  </w:pPr>
                  <w:r w:rsidRPr="003025EB">
                    <w:rPr>
                      <w:rFonts w:ascii="Arial" w:hAnsi="Arial" w:cs="Arial"/>
                      <w:b/>
                      <w:bCs/>
                      <w:sz w:val="16"/>
                      <w:szCs w:val="16"/>
                    </w:rPr>
                    <w:t>Tipo de Zonas</w:t>
                  </w:r>
                </w:p>
              </w:tc>
              <w:tc>
                <w:tcPr>
                  <w:tcW w:w="1080" w:type="dxa"/>
                  <w:shd w:val="clear" w:color="auto" w:fill="auto"/>
                  <w:vAlign w:val="center"/>
                </w:tcPr>
                <w:p w:rsidR="00D477C0" w:rsidRPr="003025EB" w:rsidRDefault="00D477C0" w:rsidP="00D477C0">
                  <w:pPr>
                    <w:rPr>
                      <w:rFonts w:ascii="Arial" w:hAnsi="Arial" w:cs="Arial"/>
                      <w:b/>
                      <w:bCs/>
                      <w:sz w:val="16"/>
                      <w:szCs w:val="16"/>
                    </w:rPr>
                  </w:pPr>
                  <w:r w:rsidRPr="003025EB">
                    <w:rPr>
                      <w:rFonts w:ascii="Arial" w:hAnsi="Arial" w:cs="Arial"/>
                      <w:b/>
                      <w:bCs/>
                      <w:sz w:val="16"/>
                      <w:szCs w:val="16"/>
                    </w:rPr>
                    <w:t>Frecuencia Relativa</w:t>
                  </w:r>
                </w:p>
              </w:tc>
            </w:tr>
            <w:tr w:rsidR="00D477C0" w:rsidRPr="003025EB">
              <w:trPr>
                <w:trHeight w:val="124"/>
              </w:trPr>
              <w:tc>
                <w:tcPr>
                  <w:tcW w:w="1250" w:type="dxa"/>
                  <w:shd w:val="clear" w:color="auto" w:fill="auto"/>
                  <w:vAlign w:val="center"/>
                </w:tcPr>
                <w:p w:rsidR="00D477C0" w:rsidRPr="003025EB" w:rsidRDefault="00D477C0" w:rsidP="00D477C0">
                  <w:pPr>
                    <w:rPr>
                      <w:rFonts w:ascii="Arial" w:hAnsi="Arial" w:cs="Arial"/>
                      <w:sz w:val="16"/>
                      <w:szCs w:val="16"/>
                    </w:rPr>
                  </w:pPr>
                  <w:r w:rsidRPr="003025EB">
                    <w:rPr>
                      <w:rFonts w:ascii="Arial" w:hAnsi="Arial" w:cs="Arial"/>
                      <w:sz w:val="16"/>
                      <w:szCs w:val="16"/>
                    </w:rPr>
                    <w:t>Total desacuerdo</w:t>
                  </w:r>
                </w:p>
              </w:tc>
              <w:tc>
                <w:tcPr>
                  <w:tcW w:w="1080"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0.256</w:t>
                  </w:r>
                </w:p>
              </w:tc>
            </w:tr>
            <w:tr w:rsidR="00D477C0" w:rsidRPr="003025EB">
              <w:trPr>
                <w:trHeight w:val="121"/>
              </w:trPr>
              <w:tc>
                <w:tcPr>
                  <w:tcW w:w="1250" w:type="dxa"/>
                  <w:shd w:val="clear" w:color="auto" w:fill="auto"/>
                  <w:vAlign w:val="center"/>
                </w:tcPr>
                <w:p w:rsidR="00D477C0" w:rsidRPr="003025EB" w:rsidRDefault="00D477C0" w:rsidP="00D477C0">
                  <w:pPr>
                    <w:rPr>
                      <w:rFonts w:ascii="Arial" w:hAnsi="Arial" w:cs="Arial"/>
                      <w:sz w:val="16"/>
                      <w:szCs w:val="16"/>
                    </w:rPr>
                  </w:pPr>
                  <w:r w:rsidRPr="003025EB">
                    <w:rPr>
                      <w:rFonts w:ascii="Arial" w:hAnsi="Arial" w:cs="Arial"/>
                      <w:sz w:val="16"/>
                      <w:szCs w:val="16"/>
                    </w:rPr>
                    <w:t>Desacuerdo</w:t>
                  </w:r>
                </w:p>
              </w:tc>
              <w:tc>
                <w:tcPr>
                  <w:tcW w:w="1080"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0.043</w:t>
                  </w:r>
                </w:p>
              </w:tc>
            </w:tr>
            <w:tr w:rsidR="00D477C0" w:rsidRPr="003025EB">
              <w:trPr>
                <w:trHeight w:val="186"/>
              </w:trPr>
              <w:tc>
                <w:tcPr>
                  <w:tcW w:w="1250" w:type="dxa"/>
                  <w:shd w:val="clear" w:color="auto" w:fill="auto"/>
                  <w:vAlign w:val="center"/>
                </w:tcPr>
                <w:p w:rsidR="00D477C0" w:rsidRPr="003025EB" w:rsidRDefault="00D477C0" w:rsidP="00D477C0">
                  <w:pPr>
                    <w:rPr>
                      <w:rFonts w:ascii="Arial" w:hAnsi="Arial" w:cs="Arial"/>
                      <w:sz w:val="16"/>
                      <w:szCs w:val="16"/>
                    </w:rPr>
                  </w:pPr>
                  <w:r w:rsidRPr="003025EB">
                    <w:rPr>
                      <w:rFonts w:ascii="Arial" w:hAnsi="Arial" w:cs="Arial"/>
                      <w:sz w:val="16"/>
                      <w:szCs w:val="16"/>
                    </w:rPr>
                    <w:t>Indiferente</w:t>
                  </w:r>
                </w:p>
              </w:tc>
              <w:tc>
                <w:tcPr>
                  <w:tcW w:w="1080"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0.406</w:t>
                  </w:r>
                </w:p>
              </w:tc>
            </w:tr>
            <w:tr w:rsidR="00D477C0" w:rsidRPr="003025EB">
              <w:trPr>
                <w:trHeight w:val="87"/>
              </w:trPr>
              <w:tc>
                <w:tcPr>
                  <w:tcW w:w="1250" w:type="dxa"/>
                  <w:shd w:val="clear" w:color="auto" w:fill="auto"/>
                  <w:vAlign w:val="center"/>
                </w:tcPr>
                <w:p w:rsidR="00D477C0" w:rsidRPr="003025EB" w:rsidRDefault="00D477C0" w:rsidP="00D477C0">
                  <w:pPr>
                    <w:rPr>
                      <w:rFonts w:ascii="Arial" w:hAnsi="Arial" w:cs="Arial"/>
                      <w:sz w:val="16"/>
                      <w:szCs w:val="16"/>
                    </w:rPr>
                  </w:pPr>
                  <w:r w:rsidRPr="003025EB">
                    <w:rPr>
                      <w:rFonts w:ascii="Arial" w:hAnsi="Arial" w:cs="Arial"/>
                      <w:sz w:val="16"/>
                      <w:szCs w:val="16"/>
                    </w:rPr>
                    <w:t>Acuerdo</w:t>
                  </w:r>
                </w:p>
              </w:tc>
              <w:tc>
                <w:tcPr>
                  <w:tcW w:w="1080"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0.125</w:t>
                  </w:r>
                </w:p>
              </w:tc>
            </w:tr>
            <w:tr w:rsidR="00D477C0" w:rsidRPr="003025EB">
              <w:trPr>
                <w:trHeight w:val="292"/>
              </w:trPr>
              <w:tc>
                <w:tcPr>
                  <w:tcW w:w="1250" w:type="dxa"/>
                  <w:shd w:val="clear" w:color="auto" w:fill="auto"/>
                  <w:vAlign w:val="center"/>
                </w:tcPr>
                <w:p w:rsidR="00D477C0" w:rsidRPr="003025EB" w:rsidRDefault="00D477C0" w:rsidP="00D477C0">
                  <w:pPr>
                    <w:rPr>
                      <w:rFonts w:ascii="Arial" w:hAnsi="Arial" w:cs="Arial"/>
                      <w:sz w:val="16"/>
                      <w:szCs w:val="16"/>
                    </w:rPr>
                  </w:pPr>
                  <w:r w:rsidRPr="003025EB">
                    <w:rPr>
                      <w:rFonts w:ascii="Arial" w:hAnsi="Arial" w:cs="Arial"/>
                      <w:sz w:val="16"/>
                      <w:szCs w:val="16"/>
                    </w:rPr>
                    <w:t>Total Acuerdo</w:t>
                  </w:r>
                </w:p>
              </w:tc>
              <w:tc>
                <w:tcPr>
                  <w:tcW w:w="1080"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0.170</w:t>
                  </w:r>
                </w:p>
              </w:tc>
            </w:tr>
            <w:tr w:rsidR="00D477C0" w:rsidRPr="003025EB">
              <w:trPr>
                <w:trHeight w:val="270"/>
              </w:trPr>
              <w:tc>
                <w:tcPr>
                  <w:tcW w:w="1250" w:type="dxa"/>
                  <w:shd w:val="clear" w:color="auto" w:fill="auto"/>
                  <w:vAlign w:val="center"/>
                </w:tcPr>
                <w:p w:rsidR="00D477C0" w:rsidRPr="003025EB" w:rsidRDefault="00D477C0" w:rsidP="00D477C0">
                  <w:pPr>
                    <w:rPr>
                      <w:rFonts w:ascii="Arial" w:hAnsi="Arial" w:cs="Arial"/>
                      <w:b/>
                      <w:bCs/>
                      <w:sz w:val="16"/>
                      <w:szCs w:val="16"/>
                    </w:rPr>
                  </w:pPr>
                  <w:r w:rsidRPr="003025EB">
                    <w:rPr>
                      <w:rFonts w:ascii="Arial" w:hAnsi="Arial" w:cs="Arial"/>
                      <w:b/>
                      <w:bCs/>
                      <w:sz w:val="16"/>
                      <w:szCs w:val="16"/>
                    </w:rPr>
                    <w:t>Total</w:t>
                  </w:r>
                </w:p>
              </w:tc>
              <w:tc>
                <w:tcPr>
                  <w:tcW w:w="1080" w:type="dxa"/>
                  <w:shd w:val="clear" w:color="auto" w:fill="auto"/>
                  <w:vAlign w:val="center"/>
                </w:tcPr>
                <w:p w:rsidR="00D477C0" w:rsidRPr="003025EB" w:rsidRDefault="00D477C0" w:rsidP="00D477C0">
                  <w:pPr>
                    <w:jc w:val="right"/>
                    <w:rPr>
                      <w:rFonts w:ascii="Arial" w:hAnsi="Arial" w:cs="Arial"/>
                      <w:b/>
                      <w:bCs/>
                      <w:sz w:val="16"/>
                      <w:szCs w:val="16"/>
                    </w:rPr>
                  </w:pPr>
                  <w:r w:rsidRPr="003025EB">
                    <w:rPr>
                      <w:rFonts w:ascii="Arial" w:hAnsi="Arial" w:cs="Arial"/>
                      <w:b/>
                      <w:bCs/>
                      <w:sz w:val="16"/>
                      <w:szCs w:val="16"/>
                    </w:rPr>
                    <w:t>1</w:t>
                  </w:r>
                </w:p>
              </w:tc>
            </w:tr>
          </w:tbl>
          <w:p w:rsidR="00D477C0" w:rsidRPr="003025EB" w:rsidRDefault="00D477C0" w:rsidP="00D477C0">
            <w:pPr>
              <w:spacing w:line="360" w:lineRule="auto"/>
              <w:ind w:left="360"/>
              <w:jc w:val="both"/>
              <w:rPr>
                <w:rFonts w:ascii="Arial" w:hAnsi="Arial" w:cs="Arial"/>
                <w:sz w:val="16"/>
                <w:szCs w:val="16"/>
              </w:rPr>
            </w:pPr>
            <w:r w:rsidRPr="003025EB">
              <w:rPr>
                <w:rFonts w:ascii="Arial" w:hAnsi="Arial" w:cs="Arial"/>
                <w:sz w:val="16"/>
                <w:szCs w:val="16"/>
              </w:rPr>
              <w:t xml:space="preserve"> </w:t>
            </w:r>
          </w:p>
          <w:p w:rsidR="00D477C0" w:rsidRPr="003025EB" w:rsidRDefault="00A27E68" w:rsidP="00D477C0">
            <w:pPr>
              <w:spacing w:line="360" w:lineRule="auto"/>
              <w:ind w:left="360"/>
              <w:jc w:val="both"/>
              <w:rPr>
                <w:rFonts w:ascii="Arial" w:hAnsi="Arial" w:cs="Arial"/>
                <w:sz w:val="16"/>
                <w:szCs w:val="16"/>
              </w:rPr>
            </w:pPr>
            <w:r>
              <w:rPr>
                <w:noProof/>
                <w:sz w:val="16"/>
                <w:szCs w:val="16"/>
              </w:rPr>
              <w:drawing>
                <wp:inline distT="0" distB="0" distL="0" distR="0">
                  <wp:extent cx="3105785" cy="1339850"/>
                  <wp:effectExtent l="0" t="0" r="0" b="0"/>
                  <wp:docPr id="75" name="Objeto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477C0" w:rsidRPr="003025EB" w:rsidRDefault="00D477C0" w:rsidP="00D477C0">
            <w:pPr>
              <w:spacing w:line="360" w:lineRule="auto"/>
              <w:ind w:left="360"/>
              <w:jc w:val="both"/>
              <w:rPr>
                <w:rFonts w:ascii="Arial" w:hAnsi="Arial" w:cs="Arial"/>
                <w:sz w:val="16"/>
                <w:szCs w:val="16"/>
              </w:rPr>
            </w:pPr>
          </w:p>
          <w:p w:rsidR="00D477C0" w:rsidRPr="003025EB" w:rsidRDefault="00D477C0" w:rsidP="00D477C0">
            <w:pPr>
              <w:rPr>
                <w:rFonts w:ascii="Arial" w:hAnsi="Arial" w:cs="Arial"/>
                <w:sz w:val="16"/>
                <w:szCs w:val="16"/>
              </w:rPr>
            </w:pPr>
            <w:r w:rsidRPr="003025EB">
              <w:rPr>
                <w:sz w:val="16"/>
                <w:szCs w:val="16"/>
              </w:rPr>
              <w:t xml:space="preserve">     </w:t>
            </w:r>
            <w:r>
              <w:object w:dxaOrig="5205" w:dyaOrig="2640">
                <v:shape id="_x0000_i1063" type="#_x0000_t75" style="width:238.35pt;height:131.6pt" o:ole="">
                  <v:imagedata r:id="rId121" o:title=""/>
                </v:shape>
                <o:OLEObject Type="Embed" ProgID="PBrush" ShapeID="_x0000_i1063" DrawAspect="Content" ObjectID="_1308375029" r:id="rId122"/>
              </w:object>
            </w:r>
          </w:p>
          <w:p w:rsidR="00D477C0" w:rsidRPr="003025EB" w:rsidRDefault="00D477C0" w:rsidP="00D477C0">
            <w:pPr>
              <w:rPr>
                <w:rFonts w:ascii="Arial" w:hAnsi="Arial" w:cs="Arial"/>
                <w:sz w:val="16"/>
                <w:szCs w:val="16"/>
              </w:rPr>
            </w:pPr>
          </w:p>
          <w:p w:rsidR="00D477C0" w:rsidRPr="003025EB" w:rsidRDefault="00D477C0" w:rsidP="00D477C0">
            <w:pPr>
              <w:rPr>
                <w:rFonts w:ascii="Arial" w:hAnsi="Arial" w:cs="Arial"/>
                <w:sz w:val="16"/>
                <w:szCs w:val="16"/>
              </w:rPr>
            </w:pPr>
          </w:p>
          <w:p w:rsidR="00D477C0" w:rsidRPr="003025EB" w:rsidRDefault="00D477C0" w:rsidP="00D477C0">
            <w:pPr>
              <w:rPr>
                <w:rFonts w:ascii="Arial" w:hAnsi="Arial" w:cs="Arial"/>
                <w:sz w:val="16"/>
                <w:szCs w:val="16"/>
              </w:rPr>
            </w:pPr>
            <w:r w:rsidRPr="003025EB">
              <w:rPr>
                <w:rFonts w:ascii="Arial" w:hAnsi="Arial" w:cs="Arial"/>
                <w:b/>
                <w:sz w:val="16"/>
                <w:szCs w:val="16"/>
              </w:rPr>
              <w:t xml:space="preserve">         </w:t>
            </w:r>
            <w:r>
              <w:rPr>
                <w:rFonts w:ascii="Arial" w:hAnsi="Arial" w:cs="Arial"/>
                <w:b/>
                <w:sz w:val="16"/>
                <w:szCs w:val="16"/>
              </w:rPr>
              <w:t xml:space="preserve">         </w:t>
            </w:r>
            <w:r w:rsidRPr="003025EB">
              <w:rPr>
                <w:rFonts w:ascii="Arial" w:hAnsi="Arial" w:cs="Arial"/>
                <w:b/>
                <w:sz w:val="16"/>
                <w:szCs w:val="16"/>
              </w:rPr>
              <w:t>Contraste de Hipótesis para Múltiples Proporciones</w:t>
            </w:r>
          </w:p>
          <w:p w:rsidR="00D477C0" w:rsidRPr="003025EB" w:rsidRDefault="00D477C0" w:rsidP="00D477C0">
            <w:pPr>
              <w:rPr>
                <w:rFonts w:ascii="Arial" w:hAnsi="Arial" w:cs="Arial"/>
                <w:sz w:val="16"/>
                <w:szCs w:val="16"/>
              </w:rPr>
            </w:pPr>
          </w:p>
          <w:p w:rsidR="00D477C0" w:rsidRPr="003025EB" w:rsidRDefault="00D477C0" w:rsidP="00D477C0">
            <w:pPr>
              <w:rPr>
                <w:rFonts w:ascii="Arial" w:hAnsi="Arial" w:cs="Arial"/>
                <w:sz w:val="16"/>
                <w:szCs w:val="16"/>
              </w:rPr>
            </w:pPr>
          </w:p>
          <w:p w:rsidR="00D477C0" w:rsidRPr="003025EB" w:rsidRDefault="00D477C0" w:rsidP="00D477C0">
            <w:pPr>
              <w:jc w:val="center"/>
              <w:rPr>
                <w:sz w:val="16"/>
                <w:szCs w:val="16"/>
              </w:rPr>
            </w:pPr>
          </w:p>
          <w:tbl>
            <w:tblPr>
              <w:tblpPr w:leftFromText="141" w:rightFromText="141" w:vertAnchor="page" w:horzAnchor="page" w:tblpX="4417" w:tblpY="6312"/>
              <w:tblOverlap w:val="never"/>
              <w:tblW w:w="0" w:type="auto"/>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2505"/>
            </w:tblGrid>
            <w:tr w:rsidR="00D477C0" w:rsidRPr="003025EB">
              <w:tblPrEx>
                <w:tblCellMar>
                  <w:top w:w="0" w:type="dxa"/>
                  <w:bottom w:w="0" w:type="dxa"/>
                </w:tblCellMar>
              </w:tblPrEx>
              <w:trPr>
                <w:trHeight w:val="1406"/>
              </w:trPr>
              <w:tc>
                <w:tcPr>
                  <w:tcW w:w="2505" w:type="dxa"/>
                </w:tcPr>
                <w:p w:rsidR="00D477C0" w:rsidRPr="003025EB" w:rsidRDefault="00D477C0" w:rsidP="00D477C0">
                  <w:pPr>
                    <w:ind w:left="180"/>
                    <w:rPr>
                      <w:rFonts w:ascii="Arial" w:hAnsi="Arial" w:cs="Arial"/>
                      <w:sz w:val="16"/>
                      <w:szCs w:val="16"/>
                      <w:lang w:val="pt-BR"/>
                    </w:rPr>
                  </w:pPr>
                  <w:r w:rsidRPr="003025EB">
                    <w:rPr>
                      <w:rFonts w:ascii="Arial" w:hAnsi="Arial" w:cs="Arial"/>
                      <w:sz w:val="16"/>
                      <w:szCs w:val="16"/>
                      <w:lang w:val="pt-BR"/>
                    </w:rPr>
                    <w:t xml:space="preserve">    </w:t>
                  </w:r>
                </w:p>
                <w:p w:rsidR="00D477C0" w:rsidRPr="003025EB" w:rsidRDefault="00D477C0" w:rsidP="00D477C0">
                  <w:pPr>
                    <w:rPr>
                      <w:rFonts w:ascii="Arial" w:hAnsi="Arial" w:cs="Arial"/>
                      <w:sz w:val="16"/>
                      <w:szCs w:val="16"/>
                      <w:lang w:val="pt-BR"/>
                    </w:rPr>
                  </w:pPr>
                  <w:r w:rsidRPr="003025EB">
                    <w:rPr>
                      <w:rFonts w:ascii="Arial" w:hAnsi="Arial" w:cs="Arial"/>
                      <w:sz w:val="16"/>
                      <w:szCs w:val="16"/>
                      <w:lang w:val="pt-BR"/>
                    </w:rPr>
                    <w:t xml:space="preserve">       H</w:t>
                  </w:r>
                  <w:r w:rsidRPr="003025EB">
                    <w:rPr>
                      <w:rFonts w:ascii="Arial" w:hAnsi="Arial" w:cs="Arial"/>
                      <w:sz w:val="16"/>
                      <w:szCs w:val="16"/>
                      <w:vertAlign w:val="subscript"/>
                      <w:lang w:val="pt-BR"/>
                    </w:rPr>
                    <w:t xml:space="preserve">0  </w:t>
                  </w:r>
                  <w:r w:rsidRPr="003025EB">
                    <w:rPr>
                      <w:rFonts w:ascii="Arial" w:hAnsi="Arial" w:cs="Arial"/>
                      <w:sz w:val="16"/>
                      <w:szCs w:val="16"/>
                      <w:lang w:val="pt-BR"/>
                    </w:rPr>
                    <w:t>:p</w:t>
                  </w:r>
                  <w:r w:rsidRPr="003025EB">
                    <w:rPr>
                      <w:rFonts w:ascii="Arial" w:hAnsi="Arial" w:cs="Arial"/>
                      <w:sz w:val="16"/>
                      <w:szCs w:val="16"/>
                      <w:vertAlign w:val="subscript"/>
                      <w:lang w:val="pt-BR"/>
                    </w:rPr>
                    <w:t>1</w:t>
                  </w:r>
                  <w:r w:rsidRPr="003025EB">
                    <w:rPr>
                      <w:rFonts w:ascii="Arial" w:hAnsi="Arial" w:cs="Arial"/>
                      <w:sz w:val="16"/>
                      <w:szCs w:val="16"/>
                      <w:lang w:val="pt-BR"/>
                    </w:rPr>
                    <w:t>=p</w:t>
                  </w:r>
                  <w:r w:rsidRPr="003025EB">
                    <w:rPr>
                      <w:rFonts w:ascii="Arial" w:hAnsi="Arial" w:cs="Arial"/>
                      <w:sz w:val="16"/>
                      <w:szCs w:val="16"/>
                      <w:vertAlign w:val="subscript"/>
                      <w:lang w:val="pt-BR"/>
                    </w:rPr>
                    <w:t>2</w:t>
                  </w:r>
                  <w:r w:rsidRPr="003025EB">
                    <w:rPr>
                      <w:rFonts w:ascii="Arial" w:hAnsi="Arial" w:cs="Arial"/>
                      <w:sz w:val="16"/>
                      <w:szCs w:val="16"/>
                      <w:lang w:val="pt-BR"/>
                    </w:rPr>
                    <w:t>= p</w:t>
                  </w:r>
                  <w:r w:rsidRPr="003025EB">
                    <w:rPr>
                      <w:rFonts w:ascii="Arial" w:hAnsi="Arial" w:cs="Arial"/>
                      <w:sz w:val="16"/>
                      <w:szCs w:val="16"/>
                      <w:vertAlign w:val="subscript"/>
                      <w:lang w:val="pt-BR"/>
                    </w:rPr>
                    <w:t>3</w:t>
                  </w:r>
                  <w:r w:rsidRPr="003025EB">
                    <w:rPr>
                      <w:rFonts w:ascii="Arial" w:hAnsi="Arial" w:cs="Arial"/>
                      <w:sz w:val="16"/>
                      <w:szCs w:val="16"/>
                      <w:lang w:val="pt-BR"/>
                    </w:rPr>
                    <w:t>= p</w:t>
                  </w:r>
                  <w:r w:rsidRPr="003025EB">
                    <w:rPr>
                      <w:rFonts w:ascii="Arial" w:hAnsi="Arial" w:cs="Arial"/>
                      <w:sz w:val="16"/>
                      <w:szCs w:val="16"/>
                      <w:vertAlign w:val="subscript"/>
                      <w:lang w:val="pt-BR"/>
                    </w:rPr>
                    <w:t>4</w:t>
                  </w:r>
                  <w:r w:rsidRPr="003025EB">
                    <w:rPr>
                      <w:rFonts w:ascii="Arial" w:hAnsi="Arial" w:cs="Arial"/>
                      <w:sz w:val="16"/>
                      <w:szCs w:val="16"/>
                      <w:lang w:val="pt-BR"/>
                    </w:rPr>
                    <w:t>= p</w:t>
                  </w:r>
                  <w:r w:rsidRPr="003025EB">
                    <w:rPr>
                      <w:rFonts w:ascii="Arial" w:hAnsi="Arial" w:cs="Arial"/>
                      <w:sz w:val="16"/>
                      <w:szCs w:val="16"/>
                      <w:vertAlign w:val="subscript"/>
                      <w:lang w:val="pt-BR"/>
                    </w:rPr>
                    <w:t>5</w:t>
                  </w:r>
                  <w:r w:rsidRPr="003025EB">
                    <w:rPr>
                      <w:rFonts w:ascii="Arial" w:hAnsi="Arial" w:cs="Arial"/>
                      <w:sz w:val="16"/>
                      <w:szCs w:val="16"/>
                      <w:lang w:val="pt-BR"/>
                    </w:rPr>
                    <w:t>= 1/5</w:t>
                  </w:r>
                </w:p>
                <w:p w:rsidR="00D477C0" w:rsidRPr="003025EB" w:rsidRDefault="00D477C0" w:rsidP="00D477C0">
                  <w:pPr>
                    <w:ind w:left="180"/>
                    <w:rPr>
                      <w:rFonts w:ascii="Arial" w:hAnsi="Arial" w:cs="Arial"/>
                      <w:sz w:val="16"/>
                      <w:szCs w:val="16"/>
                      <w:lang w:val="pt-BR"/>
                    </w:rPr>
                  </w:pPr>
                  <w:r w:rsidRPr="003025EB">
                    <w:rPr>
                      <w:rFonts w:ascii="Arial" w:hAnsi="Arial" w:cs="Arial"/>
                      <w:sz w:val="16"/>
                      <w:szCs w:val="16"/>
                      <w:lang w:val="pt-BR"/>
                    </w:rPr>
                    <w:t xml:space="preserve">                    VS</w:t>
                  </w:r>
                </w:p>
                <w:p w:rsidR="00D477C0" w:rsidRPr="003025EB" w:rsidRDefault="00D477C0" w:rsidP="00D477C0">
                  <w:pPr>
                    <w:ind w:left="180"/>
                    <w:rPr>
                      <w:rFonts w:ascii="Arial" w:hAnsi="Arial" w:cs="Arial"/>
                      <w:sz w:val="16"/>
                      <w:szCs w:val="16"/>
                      <w:vertAlign w:val="subscript"/>
                      <w:lang w:val="pt-BR"/>
                    </w:rPr>
                  </w:pPr>
                  <w:r w:rsidRPr="003025EB">
                    <w:rPr>
                      <w:rFonts w:ascii="Arial" w:hAnsi="Arial" w:cs="Arial"/>
                      <w:sz w:val="16"/>
                      <w:szCs w:val="16"/>
                      <w:lang w:val="pt-BR"/>
                    </w:rPr>
                    <w:t xml:space="preserve">        H</w:t>
                  </w:r>
                  <w:r w:rsidRPr="003025EB">
                    <w:rPr>
                      <w:rFonts w:ascii="Arial" w:hAnsi="Arial" w:cs="Arial"/>
                      <w:sz w:val="16"/>
                      <w:szCs w:val="16"/>
                      <w:vertAlign w:val="subscript"/>
                      <w:lang w:val="pt-BR"/>
                    </w:rPr>
                    <w:t xml:space="preserve">1 </w:t>
                  </w:r>
                  <w:r w:rsidRPr="003025EB">
                    <w:rPr>
                      <w:rFonts w:ascii="Arial" w:hAnsi="Arial" w:cs="Arial"/>
                      <w:sz w:val="16"/>
                      <w:szCs w:val="16"/>
                      <w:lang w:val="pt-BR"/>
                    </w:rPr>
                    <w:t>: No es verdad H</w:t>
                  </w:r>
                  <w:r w:rsidRPr="003025EB">
                    <w:rPr>
                      <w:rFonts w:ascii="Arial" w:hAnsi="Arial" w:cs="Arial"/>
                      <w:sz w:val="16"/>
                      <w:szCs w:val="16"/>
                      <w:vertAlign w:val="subscript"/>
                      <w:lang w:val="pt-BR"/>
                    </w:rPr>
                    <w:t>0</w:t>
                  </w:r>
                </w:p>
                <w:p w:rsidR="00D477C0" w:rsidRPr="003025EB" w:rsidRDefault="00D477C0" w:rsidP="00D477C0">
                  <w:pPr>
                    <w:ind w:left="180"/>
                    <w:rPr>
                      <w:rFonts w:ascii="Arial" w:hAnsi="Arial" w:cs="Arial"/>
                      <w:sz w:val="16"/>
                      <w:szCs w:val="16"/>
                      <w:lang w:val="pt-BR"/>
                    </w:rPr>
                  </w:pPr>
                  <w:r w:rsidRPr="003025EB">
                    <w:rPr>
                      <w:rFonts w:ascii="Arial" w:hAnsi="Arial" w:cs="Arial"/>
                      <w:sz w:val="16"/>
                      <w:szCs w:val="16"/>
                      <w:lang w:val="pt-BR"/>
                    </w:rPr>
                    <w:t xml:space="preserve">  </w:t>
                  </w:r>
                </w:p>
                <w:p w:rsidR="00D477C0" w:rsidRPr="003025EB" w:rsidRDefault="00D477C0" w:rsidP="00D477C0">
                  <w:pPr>
                    <w:ind w:left="180"/>
                    <w:rPr>
                      <w:rFonts w:ascii="Arial" w:hAnsi="Arial" w:cs="Arial"/>
                      <w:sz w:val="16"/>
                      <w:szCs w:val="16"/>
                    </w:rPr>
                  </w:pPr>
                  <w:r w:rsidRPr="003025EB">
                    <w:rPr>
                      <w:rFonts w:ascii="Arial" w:hAnsi="Arial" w:cs="Arial"/>
                      <w:sz w:val="16"/>
                      <w:szCs w:val="16"/>
                      <w:lang w:val="pt-BR"/>
                    </w:rPr>
                    <w:t xml:space="preserve">       </w:t>
                  </w:r>
                  <w:r w:rsidRPr="003025EB">
                    <w:rPr>
                      <w:rFonts w:ascii="Arial" w:hAnsi="Arial" w:cs="Arial"/>
                      <w:sz w:val="16"/>
                      <w:szCs w:val="16"/>
                    </w:rPr>
                    <w:t>Estadístico de Prueba</w:t>
                  </w:r>
                </w:p>
                <w:p w:rsidR="00D477C0" w:rsidRPr="003025EB" w:rsidRDefault="00D477C0" w:rsidP="00D477C0">
                  <w:pPr>
                    <w:ind w:left="180"/>
                    <w:rPr>
                      <w:rFonts w:ascii="Arial" w:hAnsi="Arial" w:cs="Arial"/>
                      <w:sz w:val="16"/>
                      <w:szCs w:val="16"/>
                    </w:rPr>
                  </w:pPr>
                  <w:r w:rsidRPr="003025EB">
                    <w:rPr>
                      <w:rFonts w:ascii="Arial" w:hAnsi="Arial" w:cs="Arial"/>
                      <w:sz w:val="16"/>
                      <w:szCs w:val="16"/>
                    </w:rPr>
                    <w:t xml:space="preserve">               </w:t>
                  </w:r>
                  <w:r w:rsidRPr="003025EB">
                    <w:rPr>
                      <w:i/>
                    </w:rPr>
                    <w:t>χ</w:t>
                  </w:r>
                  <w:r w:rsidRPr="003025EB">
                    <w:rPr>
                      <w:rFonts w:ascii="Arial" w:hAnsi="Arial" w:cs="Arial"/>
                      <w:sz w:val="16"/>
                      <w:szCs w:val="16"/>
                      <w:vertAlign w:val="superscript"/>
                    </w:rPr>
                    <w:t>2</w:t>
                  </w:r>
                  <w:r w:rsidRPr="003025EB">
                    <w:rPr>
                      <w:rFonts w:ascii="Arial" w:hAnsi="Arial" w:cs="Arial"/>
                      <w:sz w:val="16"/>
                      <w:szCs w:val="16"/>
                    </w:rPr>
                    <w:t xml:space="preserve"> = 286</w:t>
                  </w:r>
                </w:p>
                <w:p w:rsidR="00D477C0" w:rsidRPr="003025EB" w:rsidRDefault="00D477C0" w:rsidP="00D477C0">
                  <w:pPr>
                    <w:ind w:left="180"/>
                    <w:rPr>
                      <w:rFonts w:ascii="Arial" w:hAnsi="Arial" w:cs="Arial"/>
                      <w:sz w:val="16"/>
                      <w:szCs w:val="16"/>
                    </w:rPr>
                  </w:pPr>
                  <w:r w:rsidRPr="003025EB">
                    <w:rPr>
                      <w:rFonts w:ascii="Arial" w:hAnsi="Arial" w:cs="Arial"/>
                      <w:sz w:val="16"/>
                      <w:szCs w:val="16"/>
                    </w:rPr>
                    <w:t xml:space="preserve">           Valor p = 0.000</w:t>
                  </w:r>
                </w:p>
                <w:p w:rsidR="00D477C0" w:rsidRPr="003025EB" w:rsidRDefault="00D477C0" w:rsidP="00D477C0">
                  <w:pPr>
                    <w:ind w:left="180"/>
                    <w:rPr>
                      <w:rFonts w:ascii="Arial" w:hAnsi="Arial" w:cs="Arial"/>
                      <w:sz w:val="16"/>
                      <w:szCs w:val="16"/>
                    </w:rPr>
                  </w:pPr>
                </w:p>
              </w:tc>
            </w:tr>
          </w:tbl>
          <w:p w:rsidR="00D477C0" w:rsidRPr="003025EB" w:rsidRDefault="00D477C0" w:rsidP="00D477C0">
            <w:pPr>
              <w:jc w:val="center"/>
              <w:rPr>
                <w:sz w:val="16"/>
                <w:szCs w:val="16"/>
              </w:rPr>
            </w:pPr>
          </w:p>
          <w:p w:rsidR="00D477C0" w:rsidRPr="003025EB" w:rsidRDefault="00D477C0" w:rsidP="00D477C0">
            <w:pPr>
              <w:rPr>
                <w:sz w:val="16"/>
                <w:szCs w:val="16"/>
              </w:rPr>
            </w:pPr>
            <w:r w:rsidRPr="003025EB">
              <w:rPr>
                <w:sz w:val="16"/>
                <w:szCs w:val="16"/>
              </w:rPr>
              <w:t xml:space="preserve">                   </w:t>
            </w:r>
          </w:p>
          <w:p w:rsidR="00D477C0" w:rsidRPr="003025EB" w:rsidRDefault="00D477C0" w:rsidP="00D477C0">
            <w:pPr>
              <w:rPr>
                <w:sz w:val="16"/>
                <w:szCs w:val="16"/>
              </w:rPr>
            </w:pPr>
          </w:p>
          <w:p w:rsidR="00D477C0" w:rsidRDefault="00D477C0" w:rsidP="00D477C0">
            <w:pPr>
              <w:rPr>
                <w:sz w:val="16"/>
                <w:szCs w:val="16"/>
              </w:rPr>
            </w:pPr>
            <w:r w:rsidRPr="003025EB">
              <w:rPr>
                <w:sz w:val="16"/>
                <w:szCs w:val="16"/>
              </w:rPr>
              <w:t xml:space="preserve">                          </w:t>
            </w:r>
          </w:p>
          <w:p w:rsidR="00D477C0" w:rsidRPr="003025EB" w:rsidRDefault="00D477C0" w:rsidP="00D477C0">
            <w:pPr>
              <w:rPr>
                <w:rFonts w:ascii="Arial" w:hAnsi="Arial" w:cs="Arial"/>
                <w:sz w:val="16"/>
                <w:szCs w:val="16"/>
              </w:rPr>
            </w:pPr>
            <w:r>
              <w:rPr>
                <w:rFonts w:ascii="Arial" w:hAnsi="Arial" w:cs="Arial"/>
                <w:sz w:val="16"/>
                <w:szCs w:val="16"/>
              </w:rPr>
              <w:t xml:space="preserve">              </w:t>
            </w:r>
            <w:r w:rsidRPr="003025EB">
              <w:rPr>
                <w:rFonts w:ascii="Arial" w:hAnsi="Arial" w:cs="Arial"/>
                <w:sz w:val="16"/>
                <w:szCs w:val="16"/>
              </w:rPr>
              <w:t>Diagrama De Caja</w:t>
            </w:r>
          </w:p>
          <w:p w:rsidR="00D477C0" w:rsidRPr="003025EB" w:rsidRDefault="00D477C0" w:rsidP="00D477C0">
            <w:pPr>
              <w:rPr>
                <w:sz w:val="16"/>
                <w:szCs w:val="16"/>
              </w:rPr>
            </w:pPr>
            <w:r w:rsidRPr="003025EB">
              <w:rPr>
                <w:sz w:val="16"/>
                <w:szCs w:val="16"/>
              </w:rPr>
              <w:object w:dxaOrig="4365" w:dyaOrig="1695">
                <v:shape id="_x0000_i1064" type="#_x0000_t75" style="width:165.1pt;height:53.4pt" o:ole="" o:bordertopcolor="silver" o:borderleftcolor="silver" o:borderbottomcolor="silver" o:borderrightcolor="silver">
                  <v:imagedata r:id="rId123" o:title=""/>
                  <w10:bordertop type="double" width="6"/>
                  <w10:borderleft type="double" width="6"/>
                  <w10:borderbottom type="double" width="6"/>
                  <w10:borderright type="double" width="6"/>
                </v:shape>
                <o:OLEObject Type="Embed" ProgID="PBrush" ShapeID="_x0000_i1064" DrawAspect="Content" ObjectID="_1308375030" r:id="rId124"/>
              </w:object>
            </w:r>
          </w:p>
          <w:p w:rsidR="00D477C0" w:rsidRPr="003025EB" w:rsidRDefault="00D477C0" w:rsidP="00D477C0">
            <w:pPr>
              <w:rPr>
                <w:sz w:val="16"/>
                <w:szCs w:val="16"/>
              </w:rPr>
            </w:pPr>
          </w:p>
          <w:p w:rsidR="00D477C0" w:rsidRDefault="00D477C0" w:rsidP="00D477C0">
            <w:pPr>
              <w:tabs>
                <w:tab w:val="left" w:pos="2020"/>
              </w:tabs>
              <w:rPr>
                <w:rFonts w:ascii="Arial" w:hAnsi="Arial" w:cs="Arial"/>
                <w:sz w:val="16"/>
                <w:szCs w:val="16"/>
              </w:rPr>
            </w:pPr>
            <w:r>
              <w:rPr>
                <w:rFonts w:ascii="Arial" w:hAnsi="Arial" w:cs="Arial"/>
                <w:sz w:val="16"/>
                <w:szCs w:val="16"/>
              </w:rPr>
              <w:t>Elaborado por: José Franco Magallanes</w:t>
            </w:r>
          </w:p>
          <w:p w:rsidR="00D477C0" w:rsidRPr="003025EB" w:rsidRDefault="00D477C0" w:rsidP="00D477C0">
            <w:pPr>
              <w:tabs>
                <w:tab w:val="left" w:pos="2020"/>
              </w:tabs>
              <w:rPr>
                <w:sz w:val="16"/>
                <w:szCs w:val="16"/>
              </w:rPr>
            </w:pPr>
          </w:p>
          <w:tbl>
            <w:tblPr>
              <w:tblpPr w:leftFromText="141" w:rightFromText="141" w:vertAnchor="text" w:horzAnchor="margin" w:tblpX="165" w:tblpY="-6582"/>
              <w:tblOverlap w:val="never"/>
              <w:tblW w:w="215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gridCol w:w="1070"/>
              <w:gridCol w:w="363"/>
              <w:gridCol w:w="717"/>
            </w:tblGrid>
            <w:tr w:rsidR="00D477C0" w:rsidRPr="003025EB">
              <w:trPr>
                <w:trHeight w:val="255"/>
              </w:trPr>
              <w:tc>
                <w:tcPr>
                  <w:tcW w:w="2150" w:type="dxa"/>
                  <w:gridSpan w:val="3"/>
                  <w:shd w:val="clear" w:color="auto" w:fill="auto"/>
                  <w:vAlign w:val="center"/>
                </w:tcPr>
                <w:p w:rsidR="00D477C0" w:rsidRPr="003025EB" w:rsidRDefault="00D477C0" w:rsidP="00D477C0">
                  <w:pPr>
                    <w:jc w:val="center"/>
                    <w:rPr>
                      <w:rFonts w:ascii="Arial" w:hAnsi="Arial" w:cs="Arial"/>
                      <w:b/>
                      <w:bCs/>
                      <w:sz w:val="16"/>
                      <w:szCs w:val="16"/>
                    </w:rPr>
                  </w:pPr>
                  <w:r w:rsidRPr="003025EB">
                    <w:rPr>
                      <w:sz w:val="16"/>
                      <w:szCs w:val="16"/>
                    </w:rPr>
                    <w:t xml:space="preserve"> </w:t>
                  </w:r>
                  <w:r w:rsidRPr="003025EB">
                    <w:rPr>
                      <w:rFonts w:ascii="Arial" w:hAnsi="Arial" w:cs="Arial"/>
                      <w:b/>
                      <w:bCs/>
                      <w:sz w:val="16"/>
                      <w:szCs w:val="16"/>
                    </w:rPr>
                    <w:t>stadística Descriptiva</w:t>
                  </w:r>
                </w:p>
              </w:tc>
            </w:tr>
            <w:tr w:rsidR="00D477C0" w:rsidRPr="003025EB">
              <w:trPr>
                <w:trHeight w:val="255"/>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Media</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5.161</w:t>
                  </w:r>
                </w:p>
              </w:tc>
            </w:tr>
            <w:tr w:rsidR="00D477C0" w:rsidRPr="003025EB">
              <w:trPr>
                <w:trHeight w:val="125"/>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Mediana</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6.000</w:t>
                  </w:r>
                </w:p>
              </w:tc>
            </w:tr>
            <w:tr w:rsidR="00D477C0" w:rsidRPr="003025EB">
              <w:trPr>
                <w:trHeight w:val="57"/>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Moda</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6.000</w:t>
                  </w:r>
                </w:p>
              </w:tc>
            </w:tr>
            <w:tr w:rsidR="00D477C0" w:rsidRPr="003025EB">
              <w:trPr>
                <w:trHeight w:val="255"/>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Varianza</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12.260</w:t>
                  </w:r>
                </w:p>
              </w:tc>
            </w:tr>
            <w:tr w:rsidR="00D477C0" w:rsidRPr="003025EB">
              <w:trPr>
                <w:trHeight w:val="183"/>
              </w:trPr>
              <w:tc>
                <w:tcPr>
                  <w:tcW w:w="1433" w:type="dxa"/>
                  <w:gridSpan w:val="2"/>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Desv. Estándar</w:t>
                  </w: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3.501</w:t>
                  </w:r>
                </w:p>
              </w:tc>
            </w:tr>
            <w:tr w:rsidR="00D477C0" w:rsidRPr="003025EB">
              <w:trPr>
                <w:trHeight w:val="140"/>
              </w:trPr>
              <w:tc>
                <w:tcPr>
                  <w:tcW w:w="1433" w:type="dxa"/>
                  <w:gridSpan w:val="2"/>
                  <w:shd w:val="clear" w:color="auto" w:fill="auto"/>
                  <w:vAlign w:val="bottom"/>
                </w:tcPr>
                <w:p w:rsidR="00D477C0" w:rsidRPr="003025EB" w:rsidRDefault="00D477C0" w:rsidP="00D477C0">
                  <w:pPr>
                    <w:jc w:val="center"/>
                    <w:rPr>
                      <w:rFonts w:ascii="Arial" w:hAnsi="Arial" w:cs="Arial"/>
                      <w:sz w:val="16"/>
                      <w:szCs w:val="16"/>
                    </w:rPr>
                  </w:pPr>
                  <w:r>
                    <w:rPr>
                      <w:rFonts w:ascii="Arial" w:hAnsi="Arial" w:cs="Arial"/>
                      <w:sz w:val="16"/>
                      <w:szCs w:val="16"/>
                    </w:rPr>
                    <w:t>Error Estándar</w:t>
                  </w: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0.162</w:t>
                  </w:r>
                </w:p>
              </w:tc>
            </w:tr>
            <w:tr w:rsidR="00D477C0" w:rsidRPr="003025EB">
              <w:trPr>
                <w:trHeight w:val="57"/>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Sesgo</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-0.355</w:t>
                  </w:r>
                </w:p>
              </w:tc>
            </w:tr>
            <w:tr w:rsidR="00D477C0" w:rsidRPr="003025EB">
              <w:trPr>
                <w:trHeight w:val="57"/>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Curtosis</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-1.113</w:t>
                  </w:r>
                </w:p>
              </w:tc>
            </w:tr>
            <w:tr w:rsidR="00D477C0" w:rsidRPr="003025EB">
              <w:trPr>
                <w:trHeight w:val="57"/>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Rango</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10.000</w:t>
                  </w:r>
                </w:p>
              </w:tc>
            </w:tr>
            <w:tr w:rsidR="00D477C0" w:rsidRPr="003025EB">
              <w:trPr>
                <w:trHeight w:val="103"/>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Mínimo</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0.000</w:t>
                  </w:r>
                </w:p>
              </w:tc>
            </w:tr>
            <w:tr w:rsidR="00D477C0" w:rsidRPr="003025EB">
              <w:trPr>
                <w:trHeight w:val="86"/>
              </w:trPr>
              <w:tc>
                <w:tcPr>
                  <w:tcW w:w="1070" w:type="dxa"/>
                  <w:tcBorders>
                    <w:right w:val="nil"/>
                  </w:tcBorders>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Máximo</w:t>
                  </w:r>
                </w:p>
              </w:tc>
              <w:tc>
                <w:tcPr>
                  <w:tcW w:w="363" w:type="dxa"/>
                  <w:tcBorders>
                    <w:left w:val="nil"/>
                  </w:tcBorders>
                  <w:shd w:val="clear" w:color="auto" w:fill="auto"/>
                  <w:vAlign w:val="center"/>
                </w:tcPr>
                <w:p w:rsidR="00D477C0" w:rsidRPr="003025EB" w:rsidRDefault="00D477C0" w:rsidP="00D477C0">
                  <w:pPr>
                    <w:jc w:val="center"/>
                    <w:rPr>
                      <w:rFonts w:ascii="Arial" w:hAnsi="Arial" w:cs="Arial"/>
                      <w:sz w:val="16"/>
                      <w:szCs w:val="16"/>
                    </w:rPr>
                  </w:pPr>
                </w:p>
              </w:tc>
              <w:tc>
                <w:tcPr>
                  <w:tcW w:w="717"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10.000</w:t>
                  </w:r>
                </w:p>
              </w:tc>
            </w:tr>
            <w:tr w:rsidR="00D477C0" w:rsidRPr="003025EB">
              <w:trPr>
                <w:trHeight w:val="251"/>
              </w:trPr>
              <w:tc>
                <w:tcPr>
                  <w:tcW w:w="1070"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Percentiles</w:t>
                  </w:r>
                </w:p>
              </w:tc>
              <w:tc>
                <w:tcPr>
                  <w:tcW w:w="363"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10</w:t>
                  </w:r>
                </w:p>
              </w:tc>
              <w:tc>
                <w:tcPr>
                  <w:tcW w:w="717"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0.000</w:t>
                  </w:r>
                </w:p>
              </w:tc>
            </w:tr>
            <w:tr w:rsidR="00D477C0" w:rsidRPr="003025EB">
              <w:trPr>
                <w:trHeight w:val="151"/>
              </w:trPr>
              <w:tc>
                <w:tcPr>
                  <w:tcW w:w="1070" w:type="dxa"/>
                  <w:shd w:val="clear" w:color="auto" w:fill="auto"/>
                  <w:vAlign w:val="center"/>
                </w:tcPr>
                <w:p w:rsidR="00D477C0" w:rsidRPr="003025EB" w:rsidRDefault="00D477C0" w:rsidP="00D477C0">
                  <w:pPr>
                    <w:jc w:val="center"/>
                    <w:rPr>
                      <w:rFonts w:ascii="Arial" w:hAnsi="Arial" w:cs="Arial"/>
                      <w:sz w:val="16"/>
                      <w:szCs w:val="16"/>
                    </w:rPr>
                  </w:pPr>
                </w:p>
              </w:tc>
              <w:tc>
                <w:tcPr>
                  <w:tcW w:w="363"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25</w:t>
                  </w:r>
                </w:p>
              </w:tc>
              <w:tc>
                <w:tcPr>
                  <w:tcW w:w="717"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0.000</w:t>
                  </w:r>
                </w:p>
              </w:tc>
            </w:tr>
            <w:tr w:rsidR="00D477C0" w:rsidRPr="003025EB">
              <w:trPr>
                <w:trHeight w:val="231"/>
              </w:trPr>
              <w:tc>
                <w:tcPr>
                  <w:tcW w:w="1070" w:type="dxa"/>
                  <w:shd w:val="clear" w:color="auto" w:fill="auto"/>
                  <w:vAlign w:val="center"/>
                </w:tcPr>
                <w:p w:rsidR="00D477C0" w:rsidRPr="003025EB" w:rsidRDefault="00D477C0" w:rsidP="00D477C0">
                  <w:pPr>
                    <w:jc w:val="center"/>
                    <w:rPr>
                      <w:rFonts w:ascii="Arial" w:hAnsi="Arial" w:cs="Arial"/>
                      <w:sz w:val="16"/>
                      <w:szCs w:val="16"/>
                    </w:rPr>
                  </w:pPr>
                </w:p>
              </w:tc>
              <w:tc>
                <w:tcPr>
                  <w:tcW w:w="363"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50</w:t>
                  </w:r>
                </w:p>
              </w:tc>
              <w:tc>
                <w:tcPr>
                  <w:tcW w:w="717"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6.000</w:t>
                  </w:r>
                </w:p>
              </w:tc>
            </w:tr>
            <w:tr w:rsidR="00D477C0" w:rsidRPr="003025EB">
              <w:trPr>
                <w:trHeight w:val="229"/>
              </w:trPr>
              <w:tc>
                <w:tcPr>
                  <w:tcW w:w="1070" w:type="dxa"/>
                  <w:shd w:val="clear" w:color="auto" w:fill="auto"/>
                  <w:vAlign w:val="center"/>
                </w:tcPr>
                <w:p w:rsidR="00D477C0" w:rsidRPr="003025EB" w:rsidRDefault="00D477C0" w:rsidP="00D477C0">
                  <w:pPr>
                    <w:jc w:val="center"/>
                    <w:rPr>
                      <w:rFonts w:ascii="Arial" w:hAnsi="Arial" w:cs="Arial"/>
                      <w:sz w:val="16"/>
                      <w:szCs w:val="16"/>
                    </w:rPr>
                  </w:pPr>
                </w:p>
              </w:tc>
              <w:tc>
                <w:tcPr>
                  <w:tcW w:w="363"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75</w:t>
                  </w:r>
                </w:p>
              </w:tc>
              <w:tc>
                <w:tcPr>
                  <w:tcW w:w="717"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7.000</w:t>
                  </w:r>
                </w:p>
              </w:tc>
            </w:tr>
            <w:tr w:rsidR="00D477C0" w:rsidRPr="003025EB">
              <w:trPr>
                <w:trHeight w:val="57"/>
              </w:trPr>
              <w:tc>
                <w:tcPr>
                  <w:tcW w:w="1070" w:type="dxa"/>
                  <w:shd w:val="clear" w:color="auto" w:fill="auto"/>
                  <w:vAlign w:val="center"/>
                </w:tcPr>
                <w:p w:rsidR="00D477C0" w:rsidRPr="003025EB" w:rsidRDefault="00D477C0" w:rsidP="00D477C0">
                  <w:pPr>
                    <w:jc w:val="center"/>
                    <w:rPr>
                      <w:rFonts w:ascii="Arial" w:hAnsi="Arial" w:cs="Arial"/>
                      <w:sz w:val="16"/>
                      <w:szCs w:val="16"/>
                    </w:rPr>
                  </w:pPr>
                </w:p>
              </w:tc>
              <w:tc>
                <w:tcPr>
                  <w:tcW w:w="363" w:type="dxa"/>
                  <w:shd w:val="clear" w:color="auto" w:fill="auto"/>
                  <w:vAlign w:val="center"/>
                </w:tcPr>
                <w:p w:rsidR="00D477C0" w:rsidRPr="003025EB" w:rsidRDefault="00D477C0" w:rsidP="00D477C0">
                  <w:pPr>
                    <w:jc w:val="center"/>
                    <w:rPr>
                      <w:rFonts w:ascii="Arial" w:hAnsi="Arial" w:cs="Arial"/>
                      <w:sz w:val="16"/>
                      <w:szCs w:val="16"/>
                    </w:rPr>
                  </w:pPr>
                  <w:r w:rsidRPr="003025EB">
                    <w:rPr>
                      <w:rFonts w:ascii="Arial" w:hAnsi="Arial" w:cs="Arial"/>
                      <w:sz w:val="16"/>
                      <w:szCs w:val="16"/>
                    </w:rPr>
                    <w:t>90</w:t>
                  </w:r>
                </w:p>
              </w:tc>
              <w:tc>
                <w:tcPr>
                  <w:tcW w:w="717" w:type="dxa"/>
                  <w:shd w:val="clear" w:color="auto" w:fill="auto"/>
                  <w:vAlign w:val="bottom"/>
                </w:tcPr>
                <w:p w:rsidR="00D477C0" w:rsidRPr="003025EB" w:rsidRDefault="00D477C0" w:rsidP="00D477C0">
                  <w:pPr>
                    <w:jc w:val="center"/>
                    <w:rPr>
                      <w:rFonts w:ascii="Arial" w:hAnsi="Arial" w:cs="Arial"/>
                      <w:sz w:val="16"/>
                      <w:szCs w:val="16"/>
                    </w:rPr>
                  </w:pPr>
                  <w:r w:rsidRPr="003025EB">
                    <w:rPr>
                      <w:rFonts w:ascii="Arial" w:hAnsi="Arial" w:cs="Arial"/>
                      <w:sz w:val="16"/>
                      <w:szCs w:val="16"/>
                    </w:rPr>
                    <w:t>10.000</w:t>
                  </w:r>
                </w:p>
              </w:tc>
            </w:tr>
          </w:tbl>
          <w:p w:rsidR="00D477C0" w:rsidRPr="003025EB" w:rsidRDefault="00D477C0" w:rsidP="00D477C0">
            <w:pPr>
              <w:jc w:val="center"/>
              <w:rPr>
                <w:rFonts w:ascii="Arial" w:hAnsi="Arial" w:cs="Arial"/>
                <w:sz w:val="16"/>
                <w:szCs w:val="16"/>
              </w:rPr>
            </w:pPr>
          </w:p>
        </w:tc>
      </w:tr>
    </w:tbl>
    <w:p w:rsidR="00D477C0" w:rsidRDefault="00D477C0" w:rsidP="00D477C0">
      <w:pPr>
        <w:spacing w:line="480" w:lineRule="auto"/>
        <w:jc w:val="both"/>
        <w:rPr>
          <w:rFonts w:ascii="Arial" w:hAnsi="Arial" w:cs="Arial"/>
          <w:color w:val="000000"/>
        </w:rPr>
      </w:pPr>
      <w:r>
        <w:rPr>
          <w:rFonts w:ascii="Arial" w:hAnsi="Arial" w:cs="Arial"/>
          <w:color w:val="000000"/>
        </w:rPr>
        <w:t xml:space="preserve"> </w:t>
      </w:r>
      <w:r>
        <w:rPr>
          <w:rFonts w:ascii="Arial" w:hAnsi="Arial" w:cs="Arial"/>
          <w:color w:val="000000"/>
        </w:rPr>
        <w:br w:type="page"/>
        <w:t xml:space="preserve">El promedio es de 5.161 </w:t>
      </w:r>
      <w:r w:rsidRPr="00EE2FFF">
        <w:rPr>
          <w:rFonts w:ascii="Arial" w:hAnsi="Arial" w:cs="Arial"/>
          <w:color w:val="000000"/>
          <w:u w:val="single"/>
        </w:rPr>
        <w:t>+</w:t>
      </w:r>
      <w:r>
        <w:rPr>
          <w:rFonts w:ascii="Arial" w:hAnsi="Arial" w:cs="Arial"/>
          <w:color w:val="000000"/>
        </w:rPr>
        <w:t xml:space="preserve"> 0.162, es decir en promedio los entrevistados han calificado a esta Obligación o Responsabilidad en la Zona Indiferencia, el 50% de los entrevistados han calificado a la Obligación o Responsabilidad en las Zonas Total Desacuerdo, Desacuerdo o Indiferente, esta información se obtiene por medio de la mediana, la opción que mas se repite es la Zona Indiferente, el mínimo valor es cero, es decir la Zona Total Desacuerdo, el mayor valor es diez, esto implica que es la Zona Total Acuerdo.  </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La curtosis es de (-1.113) es menor que 3 lo que implica que la curva de esta variable es platicurtica, es decir mas plana que la curva normal.</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color w:val="000000"/>
        </w:rPr>
      </w:pPr>
      <w:r>
        <w:rPr>
          <w:rFonts w:ascii="Arial" w:hAnsi="Arial" w:cs="Arial"/>
          <w:color w:val="000000"/>
        </w:rPr>
        <w:t>El 10% y 25% de los entrevistados toman valores iguales a 0, es decir han calificado a la Obligación o Responsabilidad en la Zona Total Desacuerdo, el 50%</w:t>
      </w:r>
      <w:r w:rsidRPr="002E675F">
        <w:rPr>
          <w:rFonts w:ascii="Arial" w:hAnsi="Arial" w:cs="Arial"/>
          <w:color w:val="000000"/>
        </w:rPr>
        <w:t xml:space="preserve"> </w:t>
      </w:r>
      <w:r>
        <w:rPr>
          <w:rFonts w:ascii="Arial" w:hAnsi="Arial" w:cs="Arial"/>
          <w:color w:val="000000"/>
        </w:rPr>
        <w:t>de los entrevistados toman valores menores o iguales a 6, es decir han calificado a la Obligación o Responsabilidad en las Zonas Total Desacuerdo, Desacuerdo o Indiferente, el 75% de los entrevistados toman valores menores o iguales a 7, es decir han calificado a la Obligación o Responsabilidad en las Zonas Total Desacuerdo, Desacuerdo o Indiferente, el 90% de los entrevistados toman valores menores o iguales a 10, es decir que han calificado a la Obligación o Responsabilidad en las Zonas Total Desacuerdo, Desacuerdo, Indiferencia, Acuerdo o Total Desacuerdo esta información se obtiene a partir de los percentiles. Véase el Cuadro 3.33</w:t>
      </w:r>
    </w:p>
    <w:p w:rsidR="00D477C0" w:rsidRDefault="00D477C0" w:rsidP="00D477C0">
      <w:pPr>
        <w:spacing w:line="480" w:lineRule="auto"/>
        <w:jc w:val="both"/>
        <w:rPr>
          <w:rFonts w:ascii="Arial" w:hAnsi="Arial" w:cs="Arial"/>
          <w:b/>
        </w:rPr>
      </w:pPr>
      <w:r>
        <w:rPr>
          <w:rFonts w:ascii="Arial" w:hAnsi="Arial" w:cs="Arial"/>
          <w:color w:val="000000"/>
        </w:rPr>
        <w:br w:type="page"/>
      </w:r>
      <w:r w:rsidR="001566A5">
        <w:rPr>
          <w:rFonts w:ascii="Arial" w:hAnsi="Arial" w:cs="Arial"/>
          <w:b/>
        </w:rPr>
        <w:t>3.4</w:t>
      </w:r>
      <w:r>
        <w:rPr>
          <w:rFonts w:ascii="Arial" w:hAnsi="Arial" w:cs="Arial"/>
          <w:b/>
        </w:rPr>
        <w:t xml:space="preserve"> Análisis Múltiple de las Obligaciones y Responsabilidades  de la segunda sección.</w:t>
      </w:r>
    </w:p>
    <w:p w:rsidR="00D477C0" w:rsidRDefault="00D477C0" w:rsidP="00D477C0">
      <w:pPr>
        <w:spacing w:line="480" w:lineRule="auto"/>
        <w:jc w:val="both"/>
        <w:rPr>
          <w:rFonts w:ascii="Arial" w:hAnsi="Arial" w:cs="Arial"/>
          <w:b/>
        </w:rPr>
      </w:pPr>
    </w:p>
    <w:p w:rsidR="00D477C0" w:rsidRDefault="00D477C0" w:rsidP="00D477C0">
      <w:pPr>
        <w:spacing w:line="480" w:lineRule="auto"/>
        <w:jc w:val="both"/>
        <w:rPr>
          <w:rFonts w:ascii="Arial" w:hAnsi="Arial" w:cs="Arial"/>
        </w:rPr>
      </w:pPr>
      <w:r>
        <w:rPr>
          <w:rFonts w:ascii="Arial" w:hAnsi="Arial" w:cs="Arial"/>
        </w:rPr>
        <w:t>El siguiente análisis presenta gráficamente el comportamiento de las Obligaciones y Responsabilidades  de la segunda sección, mediante las respuestas obtenidas en cada una de las opciones planteadas, las cuales varían entre tres tipos de Zonas: De Desacuerdo, De Indiferencia y De Acuerdo.</w:t>
      </w:r>
    </w:p>
    <w:p w:rsidR="00D477C0" w:rsidRDefault="00D477C0" w:rsidP="00D477C0">
      <w:pPr>
        <w:spacing w:line="480" w:lineRule="auto"/>
        <w:jc w:val="both"/>
        <w:rPr>
          <w:rFonts w:ascii="Arial" w:hAnsi="Arial" w:cs="Arial"/>
        </w:rPr>
      </w:pPr>
    </w:p>
    <w:p w:rsidR="00D477C0" w:rsidRDefault="00D477C0" w:rsidP="00D477C0">
      <w:pPr>
        <w:spacing w:line="480" w:lineRule="auto"/>
        <w:jc w:val="both"/>
        <w:rPr>
          <w:rFonts w:ascii="Arial" w:hAnsi="Arial" w:cs="Arial"/>
        </w:rPr>
      </w:pPr>
      <w:r>
        <w:rPr>
          <w:rFonts w:ascii="Arial" w:hAnsi="Arial" w:cs="Arial"/>
        </w:rPr>
        <w:t>En el Cuadro 3.34 y Gráfico 3.2 se observa que la responsabilidad “</w:t>
      </w:r>
      <w:r w:rsidRPr="00737C2C">
        <w:rPr>
          <w:rFonts w:ascii="Arial" w:hAnsi="Arial" w:cs="Arial"/>
        </w:rPr>
        <w:t>Nivel adecuado de Preparación</w:t>
      </w:r>
      <w:r>
        <w:rPr>
          <w:rFonts w:ascii="Arial" w:hAnsi="Arial" w:cs="Arial"/>
        </w:rPr>
        <w:t xml:space="preserve">“ existe un gran pronunciamiento por parte de los entrevistados con el 85% en la Zona de Acuerdo, caso contrario ocurre en la Zona de Desacuerdo con un 15% </w:t>
      </w:r>
    </w:p>
    <w:p w:rsidR="00D477C0" w:rsidRDefault="00D477C0" w:rsidP="00D477C0">
      <w:pPr>
        <w:spacing w:line="480" w:lineRule="auto"/>
        <w:jc w:val="both"/>
        <w:rPr>
          <w:rFonts w:ascii="Arial" w:hAnsi="Arial" w:cs="Arial"/>
        </w:rPr>
      </w:pPr>
    </w:p>
    <w:p w:rsidR="00D477C0" w:rsidRPr="00F520EB" w:rsidRDefault="00D477C0" w:rsidP="00D477C0">
      <w:pPr>
        <w:spacing w:line="480" w:lineRule="auto"/>
        <w:jc w:val="both"/>
        <w:rPr>
          <w:rFonts w:ascii="Arial" w:hAnsi="Arial" w:cs="Arial"/>
        </w:rPr>
      </w:pPr>
      <w:r>
        <w:rPr>
          <w:rFonts w:ascii="Arial" w:hAnsi="Arial" w:cs="Arial"/>
        </w:rPr>
        <w:t>Al observar el pronunciamiento global de los entrevistados hacia la Obligación o Responsabilidad “</w:t>
      </w:r>
      <w:r w:rsidRPr="00737C2C">
        <w:rPr>
          <w:rFonts w:ascii="Arial" w:hAnsi="Arial" w:cs="Arial"/>
        </w:rPr>
        <w:t>Propone cambios en el personal docente del Colegio</w:t>
      </w:r>
      <w:r>
        <w:rPr>
          <w:rFonts w:ascii="Arial" w:hAnsi="Arial" w:cs="Arial"/>
        </w:rPr>
        <w:t>” se tiene que aproximadamente el 65% de los entrevistados se pronuncian por la Zona  de Acuerdo, el 28% de los entrevistados se inclinan hacia la Zona de Desacuerdo, el 6% restante de los entrevistados han opinado en una Zona de Indiferencia.  Así también podemos observar en la Obligación o Responsabilidad “</w:t>
      </w:r>
      <w:r w:rsidRPr="004854BA">
        <w:rPr>
          <w:rFonts w:ascii="Arial" w:hAnsi="Arial" w:cs="Arial"/>
        </w:rPr>
        <w:t>Asistencia Pedagógica y Científica a Profesores”</w:t>
      </w:r>
      <w:r>
        <w:rPr>
          <w:rFonts w:ascii="Arial" w:hAnsi="Arial" w:cs="Arial"/>
        </w:rPr>
        <w:t xml:space="preserve"> se tiene que aproximadamente el 69% de los entrevistados se pronuncian por la Zona  de Desacuerdo, el 25% de los entrevistados se inclinan hacia la Zona de Acuerdo, mientras que el 6% restante de los entrevistados han opinado en una Zona de Indiferencia.</w:t>
      </w:r>
    </w:p>
    <w:tbl>
      <w:tblPr>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tr>
        <w:tblPrEx>
          <w:tblCellMar>
            <w:top w:w="0" w:type="dxa"/>
            <w:bottom w:w="0" w:type="dxa"/>
          </w:tblCellMar>
        </w:tblPrEx>
        <w:trPr>
          <w:gridAfter w:val="-1"/>
          <w:trHeight w:val="8965"/>
          <w:jc w:val="center"/>
        </w:trPr>
        <w:tc>
          <w:tcPr>
            <w:tcW w:w="7740" w:type="dxa"/>
            <w:gridSpan w:val="0"/>
          </w:tcPr>
          <w:p w:rsidR="00D477C0" w:rsidRPr="00F520EB" w:rsidRDefault="00D477C0" w:rsidP="00D477C0">
            <w:pPr>
              <w:jc w:val="center"/>
              <w:rPr>
                <w:rFonts w:ascii="Arial" w:hAnsi="Arial" w:cs="Arial"/>
                <w:b/>
                <w:i/>
                <w:sz w:val="14"/>
                <w:szCs w:val="14"/>
              </w:rPr>
            </w:pPr>
            <w:r w:rsidRPr="00F520EB">
              <w:rPr>
                <w:rFonts w:ascii="Arial" w:hAnsi="Arial" w:cs="Arial"/>
                <w:b/>
                <w:i/>
                <w:sz w:val="14"/>
                <w:szCs w:val="14"/>
              </w:rPr>
              <w:t>CUADRO 3.34</w:t>
            </w:r>
          </w:p>
          <w:p w:rsidR="00D477C0" w:rsidRPr="00F520EB" w:rsidRDefault="00D477C0" w:rsidP="00D477C0">
            <w:pPr>
              <w:framePr w:hSpace="141" w:wrap="around" w:vAnchor="text" w:hAnchor="margin" w:xAlign="center" w:y="349"/>
              <w:jc w:val="center"/>
              <w:rPr>
                <w:sz w:val="14"/>
                <w:szCs w:val="14"/>
              </w:rPr>
            </w:pPr>
            <w:smartTag w:uri="urn:schemas-microsoft-com:office:smarttags" w:element="PersonName">
              <w:smartTagPr>
                <w:attr w:name="ProductID" w:val="LA SUPERVISIￓN ESTATAL"/>
              </w:smartTagPr>
              <w:r w:rsidRPr="00F520EB">
                <w:rPr>
                  <w:rFonts w:ascii="Arial" w:hAnsi="Arial" w:cs="Arial"/>
                  <w:i/>
                  <w:sz w:val="14"/>
                  <w:szCs w:val="14"/>
                </w:rPr>
                <w:t>LA SUPERVISIÓN ESTATAL</w:t>
              </w:r>
            </w:smartTag>
            <w:r w:rsidRPr="00F520EB">
              <w:rPr>
                <w:rFonts w:ascii="Arial" w:hAnsi="Arial" w:cs="Arial"/>
                <w:i/>
                <w:sz w:val="14"/>
                <w:szCs w:val="14"/>
              </w:rPr>
              <w:t xml:space="preserve"> DE </w:t>
            </w:r>
            <w:smartTag w:uri="urn:schemas-microsoft-com:office:smarttags" w:element="PersonName">
              <w:smartTagPr>
                <w:attr w:name="ProductID" w:val="LA CALIDAD DE"/>
              </w:smartTagPr>
              <w:smartTag w:uri="urn:schemas-microsoft-com:office:smarttags" w:element="PersonName">
                <w:smartTagPr>
                  <w:attr w:name="ProductID" w:val="LA CALIDAD"/>
                </w:smartTagPr>
                <w:r w:rsidRPr="00F520EB">
                  <w:rPr>
                    <w:rFonts w:ascii="Arial" w:hAnsi="Arial" w:cs="Arial"/>
                    <w:i/>
                    <w:sz w:val="14"/>
                    <w:szCs w:val="14"/>
                  </w:rPr>
                  <w:t>LA CALIDAD</w:t>
                </w:r>
              </w:smartTag>
              <w:r w:rsidRPr="00F520EB">
                <w:rPr>
                  <w:rFonts w:ascii="Arial" w:hAnsi="Arial" w:cs="Arial"/>
                  <w:i/>
                  <w:sz w:val="14"/>
                  <w:szCs w:val="14"/>
                </w:rPr>
                <w:t xml:space="preserve"> DE</w:t>
              </w:r>
            </w:smartTag>
            <w:r w:rsidRPr="00F520EB">
              <w:rPr>
                <w:rFonts w:ascii="Arial" w:hAnsi="Arial" w:cs="Arial"/>
                <w:i/>
                <w:sz w:val="14"/>
                <w:szCs w:val="14"/>
              </w:rPr>
              <w:t xml:space="preserve"> </w:t>
            </w:r>
            <w:smartTag w:uri="urn:schemas-microsoft-com:office:smarttags" w:element="PersonName">
              <w:smartTagPr>
                <w:attr w:name="ProductID" w:val="LA EDUCACIￓN"/>
              </w:smartTagPr>
              <w:r w:rsidRPr="00F520EB">
                <w:rPr>
                  <w:rFonts w:ascii="Arial" w:hAnsi="Arial" w:cs="Arial"/>
                  <w:i/>
                  <w:sz w:val="14"/>
                  <w:szCs w:val="14"/>
                </w:rPr>
                <w:t>LA EDUCACIÓN</w:t>
              </w:r>
            </w:smartTag>
            <w:r w:rsidRPr="00F520EB">
              <w:rPr>
                <w:rFonts w:ascii="Arial" w:hAnsi="Arial" w:cs="Arial"/>
                <w:i/>
                <w:sz w:val="14"/>
                <w:szCs w:val="14"/>
              </w:rPr>
              <w:t>: CASO DE LOS COLEGIOS FISCALES DEL SECTOR URBANO DEL CANTÓN GUAYAQUIL.</w:t>
            </w:r>
          </w:p>
          <w:p w:rsidR="00D477C0" w:rsidRPr="00A808E7" w:rsidRDefault="00D477C0" w:rsidP="00D477C0">
            <w:pPr>
              <w:framePr w:hSpace="141" w:wrap="around" w:vAnchor="text" w:hAnchor="margin" w:xAlign="center" w:y="349"/>
              <w:jc w:val="center"/>
              <w:rPr>
                <w:rFonts w:ascii="Arial" w:hAnsi="Arial" w:cs="Arial"/>
                <w:b/>
                <w:bCs/>
                <w:sz w:val="16"/>
                <w:szCs w:val="16"/>
              </w:rPr>
            </w:pPr>
            <w:r w:rsidRPr="00A808E7">
              <w:rPr>
                <w:rFonts w:ascii="Arial" w:hAnsi="Arial" w:cs="Arial"/>
                <w:b/>
                <w:bCs/>
                <w:sz w:val="16"/>
                <w:szCs w:val="16"/>
              </w:rPr>
              <w:t xml:space="preserve">Análisis Simultaneo de las Obligaciones y Responsabilidades </w:t>
            </w:r>
          </w:p>
          <w:tbl>
            <w:tblPr>
              <w:tblpPr w:leftFromText="141" w:rightFromText="141" w:vertAnchor="text" w:horzAnchor="margin" w:tblpX="165" w:tblpY="-6582"/>
              <w:tblOverlap w:val="never"/>
              <w:tblW w:w="215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ayout w:type="fixed"/>
              <w:tblCellMar>
                <w:left w:w="70" w:type="dxa"/>
                <w:right w:w="70" w:type="dxa"/>
              </w:tblCellMar>
              <w:tblLook w:val="0000"/>
            </w:tblPr>
            <w:tblGrid/>
            <w:tr>
              <w:trPr>
                <w:gridAfter w:val="-1"/>
                <w:trHeight w:val="57"/>
              </w:trPr>
              <w:tc>
                <w:tcPr>
                  <w:tcW w:w="1070" w:type="dxa"/>
                  <w:gridSpan w:val="0"/>
                  <w:shd w:val="clear" w:color="auto" w:fill="auto"/>
                  <w:vAlign w:val="center"/>
                </w:tcPr>
                <w:p w:rsidR="00D477C0" w:rsidRPr="00F520EB" w:rsidRDefault="00D477C0" w:rsidP="00D477C0">
                  <w:pPr>
                    <w:jc w:val="center"/>
                    <w:rPr>
                      <w:rFonts w:ascii="Arial" w:hAnsi="Arial" w:cs="Arial"/>
                      <w:b/>
                      <w:bCs/>
                      <w:i/>
                      <w:iCs/>
                      <w:sz w:val="14"/>
                      <w:szCs w:val="14"/>
                    </w:rPr>
                  </w:pPr>
                  <w:r w:rsidRPr="00F520EB">
                    <w:rPr>
                      <w:rFonts w:ascii="Arial" w:hAnsi="Arial" w:cs="Arial"/>
                      <w:b/>
                      <w:bCs/>
                      <w:i/>
                      <w:iCs/>
                      <w:sz w:val="14"/>
                      <w:szCs w:val="14"/>
                    </w:rPr>
                    <w:t xml:space="preserve">Obligaciones y Responsabilidades </w:t>
                  </w:r>
                </w:p>
              </w:tc>
              <w:tc>
                <w:tcPr>
                  <w:tcW w:w="1070" w:type="dxa"/>
                  <w:gridSpan w:val="0"/>
                  <w:shd w:val="clear" w:color="auto" w:fill="auto"/>
                  <w:vAlign w:val="center"/>
                </w:tcPr>
                <w:p w:rsidR="00D477C0" w:rsidRPr="00F520EB" w:rsidRDefault="00D477C0" w:rsidP="00D477C0">
                  <w:pPr>
                    <w:jc w:val="center"/>
                    <w:rPr>
                      <w:rFonts w:ascii="Arial" w:hAnsi="Arial" w:cs="Arial"/>
                      <w:b/>
                      <w:bCs/>
                      <w:i/>
                      <w:iCs/>
                      <w:sz w:val="14"/>
                      <w:szCs w:val="14"/>
                    </w:rPr>
                  </w:pPr>
                  <w:r w:rsidRPr="00F520EB">
                    <w:rPr>
                      <w:rFonts w:ascii="Arial" w:hAnsi="Arial" w:cs="Arial"/>
                      <w:b/>
                      <w:bCs/>
                      <w:i/>
                      <w:iCs/>
                      <w:sz w:val="14"/>
                      <w:szCs w:val="14"/>
                    </w:rPr>
                    <w:t>Zona</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i/>
                      <w:iCs/>
                      <w:sz w:val="14"/>
                      <w:szCs w:val="14"/>
                    </w:rPr>
                  </w:pPr>
                </w:p>
              </w:tc>
              <w:tc>
                <w:tcPr>
                  <w:tcW w:w="1070" w:type="dxa"/>
                  <w:gridSpan w:val="0"/>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De Desacuerdo</w:t>
                  </w:r>
                </w:p>
              </w:tc>
              <w:tc>
                <w:tcPr>
                  <w:tcW w:w="1070" w:type="dxa"/>
                  <w:gridSpan w:val="0"/>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De Indiferencia</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Pr>
                      <w:rFonts w:ascii="Arial" w:hAnsi="Arial" w:cs="Arial"/>
                      <w:b/>
                      <w:bCs/>
                      <w:sz w:val="14"/>
                      <w:szCs w:val="14"/>
                    </w:rPr>
                    <w:t>De</w:t>
                  </w:r>
                  <w:r w:rsidRPr="00F520EB">
                    <w:rPr>
                      <w:rFonts w:ascii="Arial" w:hAnsi="Arial" w:cs="Arial"/>
                      <w:b/>
                      <w:bCs/>
                      <w:sz w:val="14"/>
                      <w:szCs w:val="14"/>
                    </w:rPr>
                    <w:t xml:space="preserve"> Acuerdo</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Cumplimiento de las Leyes y Disposiciones</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0.120</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0.260</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0.619</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Asesoramiento al Profesor evaluando el Plan de Estudio</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0.189</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0.486</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0.325</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Asistencia Pedagógica y Científica a Profesores</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0.688</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0.065</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0.247</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Evaluación del Rendimiento de la Unidad Educativa</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0.256</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0.155</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0.590</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Evaluación del Desempeño de los Estudiantes</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0.267</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0.490</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0.243</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Propone cambios en el personal docente del Colegio</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0.289</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0.058</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0.653</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Intervención en Problemas Técnicos del Colegio</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0.112</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0.234</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0.654</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Propuesta de Utilización de Metodologías Acordes con el PEI</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0.071</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0.030</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0.899</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Estimula Realización de Actividades Comunitarias</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0.206</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0.570</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0.224</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Asesoramiento al Gobierno Estudiantil</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0.280</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0.437</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0.284</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Evaluación del Gobierno Estudiantil</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0.286</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0.473</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0.241</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Asesoramiento al Comité de Padres de Familia</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0.440</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0.523</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0.037</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Evaluación del Comité de Padres de Familia</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0.318</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0.116</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0.566</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La Labor Supervisora es Adecuada</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0.271</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0.503</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0.223</w:t>
                  </w:r>
                </w:p>
              </w:tc>
            </w:tr>
            <w:tr>
              <w:trPr>
                <w:trHeight w:val="57"/>
              </w:trPr>
              <w:tc>
                <w:tcPr>
                  <w:tcW w:w="1070" w:type="dxa"/>
                  <w:shd w:val="clear" w:color="auto" w:fill="auto"/>
                  <w:vAlign w:val="center"/>
                </w:tcPr>
                <w:p w:rsidR="00D477C0" w:rsidRPr="00F520EB" w:rsidRDefault="00D477C0" w:rsidP="00D477C0">
                  <w:pPr>
                    <w:jc w:val="center"/>
                    <w:rPr>
                      <w:rFonts w:ascii="Arial" w:hAnsi="Arial" w:cs="Arial"/>
                      <w:b/>
                      <w:bCs/>
                      <w:sz w:val="14"/>
                      <w:szCs w:val="14"/>
                    </w:rPr>
                  </w:pPr>
                  <w:r w:rsidRPr="00F520EB">
                    <w:rPr>
                      <w:rFonts w:ascii="Arial" w:hAnsi="Arial" w:cs="Arial"/>
                      <w:b/>
                      <w:bCs/>
                      <w:sz w:val="14"/>
                      <w:szCs w:val="14"/>
                    </w:rPr>
                    <w:t>Nivel adecuado de Preparación</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0.144</w:t>
                  </w:r>
                </w:p>
              </w:tc>
              <w:tc>
                <w:tcPr>
                  <w:tcW w:w="7740" w:type="dxa"/>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w:t>
                  </w:r>
                </w:p>
              </w:tc>
              <w:tc>
                <w:tcPr>
                  <w:tcW w:w="1070" w:type="dxa"/>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0.856</w:t>
                  </w:r>
                </w:p>
              </w:tc>
            </w:tr>
            <w:tr>
              <w:tblPrEx>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gridBefore w:val="2"/>
                <w:gridAfter w:val="-1"/>
                <w:trHeight w:val="8965"/>
                <w:jc w:val="center"/>
              </w:trPr>
              <w:tc>
                <w:tcPr>
                  <w:tcW w:w="7740" w:type="dxa"/>
                  <w:gridSpan w:val="0"/>
                </w:tcPr>
                <w:p w:rsidR="00D477C0" w:rsidRPr="00F520EB" w:rsidRDefault="00D477C0" w:rsidP="00D477C0">
                  <w:pPr>
                    <w:framePr w:hSpace="141" w:wrap="around" w:vAnchor="text" w:hAnchor="margin" w:xAlign="center" w:y="349"/>
                    <w:jc w:val="center"/>
                    <w:rPr>
                      <w:rFonts w:ascii="Arial" w:hAnsi="Arial" w:cs="Arial"/>
                      <w:b/>
                      <w:bCs/>
                      <w:sz w:val="14"/>
                      <w:szCs w:val="14"/>
                    </w:rPr>
                  </w:pPr>
                  <w:r w:rsidRPr="00F520EB">
                    <w:rPr>
                      <w:rFonts w:ascii="Arial" w:hAnsi="Arial" w:cs="Arial"/>
                      <w:b/>
                      <w:bCs/>
                      <w:sz w:val="14"/>
                      <w:szCs w:val="14"/>
                    </w:rPr>
                    <w:t>Realiza una Cantidad Adecuada de  Visitas a los Colegios</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0.299</w:t>
                  </w:r>
                </w:p>
              </w:tc>
              <w:tc>
                <w:tcPr>
                  <w:tcW w:w="1070" w:type="dxa"/>
                  <w:gridSpan w:val="0"/>
                  <w:shd w:val="clear" w:color="auto" w:fill="auto"/>
                  <w:vAlign w:val="center"/>
                </w:tcPr>
                <w:p w:rsidR="00D477C0" w:rsidRPr="00F520EB" w:rsidRDefault="00D477C0" w:rsidP="00D477C0">
                  <w:pPr>
                    <w:jc w:val="center"/>
                    <w:rPr>
                      <w:rFonts w:ascii="Arial" w:hAnsi="Arial" w:cs="Arial"/>
                      <w:sz w:val="14"/>
                      <w:szCs w:val="14"/>
                    </w:rPr>
                  </w:pPr>
                  <w:r w:rsidRPr="00F520EB">
                    <w:rPr>
                      <w:rFonts w:ascii="Arial" w:hAnsi="Arial" w:cs="Arial"/>
                      <w:sz w:val="14"/>
                      <w:szCs w:val="14"/>
                    </w:rPr>
                    <w:t>0.406</w:t>
                  </w:r>
                </w:p>
              </w:tc>
              <w:tc>
                <w:tcPr>
                  <w:tcW w:w="7740" w:type="dxa"/>
                  <w:gridSpan w:val="0"/>
                </w:tcPr>
                <w:p w:rsidR="00D477C0" w:rsidRPr="00F520EB" w:rsidRDefault="00D477C0" w:rsidP="00D477C0">
                  <w:pPr>
                    <w:framePr w:hSpace="141" w:wrap="around" w:vAnchor="text" w:hAnchor="margin" w:xAlign="center" w:y="349"/>
                    <w:jc w:val="center"/>
                    <w:rPr>
                      <w:rFonts w:ascii="Arial" w:hAnsi="Arial" w:cs="Arial"/>
                      <w:sz w:val="14"/>
                      <w:szCs w:val="14"/>
                    </w:rPr>
                  </w:pPr>
                  <w:r w:rsidRPr="00F520EB">
                    <w:rPr>
                      <w:rFonts w:ascii="Arial" w:hAnsi="Arial" w:cs="Arial"/>
                      <w:sz w:val="14"/>
                      <w:szCs w:val="14"/>
                    </w:rPr>
                    <w:t>0.295</w:t>
                  </w:r>
                </w:p>
              </w:tc>
            </w:tr>
          </w:tbl>
          <w:p w:rsidR="00D477C0" w:rsidRDefault="00D477C0" w:rsidP="00D477C0">
            <w:pPr>
              <w:rPr>
                <w:sz w:val="14"/>
                <w:szCs w:val="14"/>
              </w:rPr>
            </w:pPr>
          </w:p>
          <w:p w:rsidR="00D477C0" w:rsidRPr="00F520EB" w:rsidRDefault="00D477C0" w:rsidP="00D477C0">
            <w:pPr>
              <w:framePr w:hSpace="141" w:wrap="around" w:vAnchor="text" w:hAnchor="margin" w:xAlign="center" w:y="349"/>
              <w:rPr>
                <w:sz w:val="14"/>
                <w:szCs w:val="14"/>
              </w:rPr>
            </w:pPr>
            <w:r>
              <w:rPr>
                <w:rFonts w:ascii="Arial" w:hAnsi="Arial" w:cs="Arial"/>
                <w:sz w:val="16"/>
                <w:szCs w:val="16"/>
              </w:rPr>
              <w:t>Elaborado por: José Franco Magallanes</w:t>
            </w:r>
          </w:p>
        </w:tc>
      </w:tr>
    </w:tbl>
    <w:p w:rsidR="00D477C0" w:rsidRDefault="00D477C0" w:rsidP="00D477C0"/>
    <w:p w:rsidR="00D477C0" w:rsidRDefault="00D477C0" w:rsidP="00D477C0">
      <w:pPr>
        <w:spacing w:line="480" w:lineRule="auto"/>
        <w:jc w:val="both"/>
        <w:rPr>
          <w:rFonts w:ascii="Arial" w:hAnsi="Arial" w:cs="Arial"/>
          <w:color w:val="000000"/>
        </w:rPr>
      </w:pPr>
    </w:p>
    <w:p w:rsidR="00EA5EDE" w:rsidRDefault="00DC3E52" w:rsidP="00EA5EDE">
      <w:pPr>
        <w:spacing w:line="480" w:lineRule="auto"/>
        <w:jc w:val="both"/>
        <w:rPr>
          <w:rFonts w:ascii="Arial" w:hAnsi="Arial" w:cs="Arial"/>
          <w:b/>
        </w:rPr>
      </w:pPr>
      <w:r>
        <w:rPr>
          <w:rFonts w:ascii="Arial" w:hAnsi="Arial" w:cs="Arial"/>
          <w:color w:val="000000"/>
        </w:rPr>
        <w:br w:type="page"/>
      </w:r>
      <w:r w:rsidR="00D477C0">
        <w:rPr>
          <w:rFonts w:ascii="Arial" w:hAnsi="Arial" w:cs="Arial"/>
          <w:color w:val="000000"/>
        </w:rPr>
        <w:br w:type="page"/>
      </w:r>
      <w:r w:rsidR="00EA5EDE">
        <w:rPr>
          <w:rFonts w:ascii="Arial" w:hAnsi="Arial" w:cs="Arial"/>
          <w:b/>
        </w:rPr>
        <w:t>3.</w:t>
      </w:r>
      <w:r w:rsidR="00BB2FDE">
        <w:rPr>
          <w:rFonts w:ascii="Arial" w:hAnsi="Arial" w:cs="Arial"/>
          <w:b/>
        </w:rPr>
        <w:t>5</w:t>
      </w:r>
      <w:r w:rsidR="00EA5EDE">
        <w:rPr>
          <w:rFonts w:ascii="Arial" w:hAnsi="Arial" w:cs="Arial"/>
          <w:b/>
        </w:rPr>
        <w:t xml:space="preserve"> Análisis Gráfico de Tendencia Central y Dispersión de las Obligaciones y Responsabilidades de la segunda Sección.</w:t>
      </w:r>
    </w:p>
    <w:p w:rsidR="00EA5EDE" w:rsidRDefault="00EA5EDE" w:rsidP="00EA5EDE">
      <w:pPr>
        <w:spacing w:line="480" w:lineRule="auto"/>
        <w:jc w:val="both"/>
        <w:rPr>
          <w:rFonts w:ascii="Arial" w:hAnsi="Arial" w:cs="Arial"/>
          <w:b/>
        </w:rPr>
      </w:pPr>
    </w:p>
    <w:p w:rsidR="00EA5EDE" w:rsidRDefault="00EA5EDE" w:rsidP="00EA5EDE">
      <w:pPr>
        <w:spacing w:line="480" w:lineRule="auto"/>
        <w:jc w:val="both"/>
        <w:rPr>
          <w:rFonts w:ascii="Arial" w:hAnsi="Arial" w:cs="Arial"/>
        </w:rPr>
      </w:pPr>
      <w:r>
        <w:rPr>
          <w:rFonts w:ascii="Arial" w:hAnsi="Arial" w:cs="Arial"/>
        </w:rPr>
        <w:t>El objetivo de este análisis es clasificar las Obligaciones y Responsabilidades de esta sección de tal manera que se puedan diferenciar por sus características de valores medios y desviación estándar. Una Obligación o Responsabilidad con alta media indica que la respuesta obtenida se encuentra en la Zona de “Acuerdo”, mientras que una alta desviación estándar significa que una importante cantidad de las respuestas obtenidas se encuentran muy alejadas de la media.</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Las respuestas obtenidas en la segunda sección pueden clasificarse en tres conglomerados y una Responsabilidad u Obligación diferenciados por sus valores de media y dispersión, como se observa en el Gráfico 3.3.</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 xml:space="preserve">Existe un conglomerado de alta dispersión y valores intermedios de media, de igual forma existe otro conglomerado con alta dispersión y valores de media relativamente altos y otro con valores de dispersión alto y valores de media alta. </w:t>
      </w:r>
    </w:p>
    <w:tbl>
      <w:tblPr>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1070"/>
      </w:tblGrid>
      <w:tr>
        <w:tblPrEx>
          <w:tblCellMar>
            <w:top w:w="0" w:type="dxa"/>
            <w:bottom w:w="0" w:type="dxa"/>
          </w:tblCellMar>
        </w:tblPrEx>
        <w:trPr>
          <w:gridBefore w:val="2"/>
          <w:gridAfter w:val="-1"/>
          <w:trHeight w:val="8965"/>
          <w:jc w:val="center"/>
        </w:trPr>
        <w:tc>
          <w:tcPr>
            <w:tcW w:w="7740" w:type="dxa"/>
            <w:gridSpan w:val="0"/>
          </w:tcPr>
          <w:p w:rsidR="00EA5EDE" w:rsidRPr="008D563A" w:rsidRDefault="00EA5EDE" w:rsidP="00EA5EDE">
            <w:pPr>
              <w:jc w:val="center"/>
              <w:rPr>
                <w:rFonts w:ascii="Arial" w:hAnsi="Arial" w:cs="Arial"/>
                <w:b/>
                <w:sz w:val="16"/>
                <w:szCs w:val="16"/>
              </w:rPr>
            </w:pPr>
            <w:r>
              <w:rPr>
                <w:rFonts w:ascii="Arial" w:hAnsi="Arial" w:cs="Arial"/>
              </w:rPr>
              <w:t xml:space="preserve"> </w:t>
            </w:r>
            <w:r>
              <w:rPr>
                <w:rFonts w:ascii="Arial" w:hAnsi="Arial" w:cs="Arial"/>
              </w:rPr>
              <w:br w:type="page"/>
            </w:r>
            <w:r>
              <w:rPr>
                <w:rFonts w:ascii="Arial" w:hAnsi="Arial" w:cs="Arial"/>
                <w:b/>
                <w:sz w:val="16"/>
                <w:szCs w:val="16"/>
              </w:rPr>
              <w:t>Gráfico</w:t>
            </w:r>
            <w:r w:rsidRPr="008D563A">
              <w:rPr>
                <w:rFonts w:ascii="Arial" w:hAnsi="Arial" w:cs="Arial"/>
                <w:b/>
                <w:sz w:val="16"/>
                <w:szCs w:val="16"/>
              </w:rPr>
              <w:t xml:space="preserve"> 3.3</w:t>
            </w:r>
          </w:p>
          <w:p w:rsidR="00EA5EDE" w:rsidRPr="008D563A" w:rsidRDefault="00EA5EDE" w:rsidP="00EA5EDE">
            <w:pPr>
              <w:jc w:val="center"/>
              <w:rPr>
                <w:rFonts w:ascii="Arial" w:hAnsi="Arial" w:cs="Arial"/>
                <w:b/>
                <w:sz w:val="16"/>
                <w:szCs w:val="16"/>
              </w:rPr>
            </w:pPr>
            <w:r w:rsidRPr="008D563A">
              <w:rPr>
                <w:rFonts w:ascii="Arial" w:hAnsi="Arial" w:cs="Arial"/>
                <w:b/>
                <w:sz w:val="16"/>
                <w:szCs w:val="16"/>
              </w:rPr>
              <w:t>La supervisión estatal de la calidad de la educación caso de los Colegios Fiscales del Sector Urbano del Cantón Guayaquil.</w:t>
            </w:r>
          </w:p>
          <w:p w:rsidR="00EA5EDE" w:rsidRDefault="00EA5EDE" w:rsidP="00EA5EDE">
            <w:pPr>
              <w:jc w:val="center"/>
              <w:rPr>
                <w:rFonts w:ascii="Arial" w:hAnsi="Arial" w:cs="Arial"/>
                <w:b/>
                <w:sz w:val="16"/>
                <w:szCs w:val="16"/>
              </w:rPr>
            </w:pPr>
            <w:r w:rsidRPr="008D563A">
              <w:rPr>
                <w:rFonts w:ascii="Arial" w:hAnsi="Arial" w:cs="Arial"/>
                <w:b/>
                <w:sz w:val="16"/>
                <w:szCs w:val="16"/>
              </w:rPr>
              <w:t xml:space="preserve">Media y Sesgo de las </w:t>
            </w:r>
            <w:r>
              <w:rPr>
                <w:rFonts w:ascii="Arial" w:hAnsi="Arial" w:cs="Arial"/>
                <w:b/>
                <w:sz w:val="16"/>
                <w:szCs w:val="16"/>
              </w:rPr>
              <w:t>Obligaciones y Responsabilidades</w:t>
            </w:r>
          </w:p>
          <w:p w:rsidR="00EA5EDE" w:rsidRDefault="00A27E68" w:rsidP="00EA5EDE">
            <w:pPr>
              <w:jc w:val="center"/>
              <w:rPr>
                <w:rFonts w:ascii="Arial" w:hAnsi="Arial" w:cs="Arial"/>
                <w:b/>
                <w:sz w:val="16"/>
                <w:szCs w:val="16"/>
              </w:rPr>
            </w:pPr>
            <w:r>
              <w:rPr>
                <w:rFonts w:ascii="Arial" w:hAnsi="Arial" w:cs="Arial"/>
                <w:noProof/>
              </w:rPr>
              <w:drawing>
                <wp:inline distT="0" distB="0" distL="0" distR="0">
                  <wp:extent cx="4461510" cy="179705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a:srcRect/>
                          <a:stretch>
                            <a:fillRect/>
                          </a:stretch>
                        </pic:blipFill>
                        <pic:spPr bwMode="auto">
                          <a:xfrm>
                            <a:off x="0" y="0"/>
                            <a:ext cx="4461510" cy="1797050"/>
                          </a:xfrm>
                          <a:prstGeom prst="rect">
                            <a:avLst/>
                          </a:prstGeom>
                          <a:noFill/>
                          <a:ln w="9525">
                            <a:noFill/>
                            <a:miter lim="800000"/>
                            <a:headEnd/>
                            <a:tailEnd/>
                          </a:ln>
                        </pic:spPr>
                      </pic:pic>
                    </a:graphicData>
                  </a:graphic>
                </wp:inline>
              </w:drawing>
            </w:r>
          </w:p>
        </w:tc>
      </w:tr>
    </w:tbl>
    <w:p w:rsidR="00EA5EDE" w:rsidRDefault="00EA5EDE" w:rsidP="00EA5EDE">
      <w:pPr>
        <w:spacing w:line="480" w:lineRule="auto"/>
        <w:jc w:val="both"/>
        <w:rPr>
          <w:rFonts w:ascii="Arial" w:hAnsi="Arial" w:cs="Arial"/>
        </w:rPr>
      </w:pPr>
    </w:p>
    <w:tbl>
      <w:tblPr>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1070"/>
      </w:tblGrid>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 </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i/>
                <w:iCs/>
                <w:sz w:val="14"/>
                <w:szCs w:val="14"/>
              </w:rPr>
            </w:pPr>
            <w:r w:rsidRPr="001A181B">
              <w:rPr>
                <w:rFonts w:ascii="Arial" w:hAnsi="Arial" w:cs="Arial"/>
                <w:b/>
                <w:bCs/>
                <w:i/>
                <w:iCs/>
                <w:sz w:val="14"/>
                <w:szCs w:val="14"/>
              </w:rPr>
              <w:t>Obligación o Responsabilidad</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i/>
                <w:iCs/>
                <w:sz w:val="14"/>
                <w:szCs w:val="14"/>
              </w:rPr>
            </w:pPr>
            <w:r w:rsidRPr="001A181B">
              <w:rPr>
                <w:rFonts w:ascii="Arial" w:hAnsi="Arial" w:cs="Arial"/>
                <w:b/>
                <w:bCs/>
                <w:i/>
                <w:iCs/>
                <w:sz w:val="14"/>
                <w:szCs w:val="14"/>
              </w:rPr>
              <w:t>Media</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i/>
                <w:iCs/>
                <w:sz w:val="14"/>
                <w:szCs w:val="14"/>
              </w:rPr>
            </w:pPr>
            <w:r>
              <w:rPr>
                <w:rFonts w:ascii="Arial" w:hAnsi="Arial" w:cs="Arial"/>
                <w:b/>
                <w:bCs/>
                <w:i/>
                <w:iCs/>
                <w:sz w:val="14"/>
                <w:szCs w:val="14"/>
              </w:rPr>
              <w:t xml:space="preserve">Desv. </w:t>
            </w:r>
            <w:r w:rsidRPr="001A181B">
              <w:rPr>
                <w:rFonts w:ascii="Arial" w:hAnsi="Arial" w:cs="Arial"/>
                <w:b/>
                <w:bCs/>
                <w:i/>
                <w:iCs/>
                <w:sz w:val="14"/>
                <w:szCs w:val="14"/>
              </w:rPr>
              <w:t>Estándar</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i/>
                <w:iCs/>
                <w:sz w:val="14"/>
                <w:szCs w:val="14"/>
              </w:rPr>
            </w:pPr>
            <w:r w:rsidRPr="001A181B">
              <w:rPr>
                <w:rFonts w:ascii="Arial" w:hAnsi="Arial" w:cs="Arial"/>
                <w:b/>
                <w:bCs/>
                <w:i/>
                <w:iCs/>
                <w:sz w:val="14"/>
                <w:szCs w:val="14"/>
              </w:rPr>
              <w:t>Error Estándar</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i/>
                <w:iCs/>
                <w:sz w:val="14"/>
                <w:szCs w:val="14"/>
              </w:rPr>
            </w:pPr>
            <w:r w:rsidRPr="001A181B">
              <w:rPr>
                <w:rFonts w:ascii="Arial" w:hAnsi="Arial" w:cs="Arial"/>
                <w:b/>
                <w:bCs/>
                <w:i/>
                <w:iCs/>
                <w:sz w:val="14"/>
                <w:szCs w:val="14"/>
              </w:rPr>
              <w:t>Zona</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p>
        </w:tc>
        <w:tc>
          <w:tcPr>
            <w:tcW w:w="7740" w:type="dxa"/>
            <w:gridSpan w:val="0"/>
          </w:tcPr>
          <w:p w:rsidR="00EA5EDE" w:rsidRPr="001A181B" w:rsidRDefault="00EA5EDE" w:rsidP="00EA5EDE">
            <w:pPr>
              <w:framePr w:hSpace="141" w:wrap="around" w:vAnchor="page" w:hAnchor="margin" w:y="6660"/>
              <w:suppressOverlap/>
              <w:rPr>
                <w:rFonts w:ascii="Arial" w:hAnsi="Arial" w:cs="Arial"/>
                <w:b/>
                <w:bCs/>
                <w:i/>
                <w:iCs/>
                <w:sz w:val="14"/>
                <w:szCs w:val="14"/>
              </w:rPr>
            </w:pPr>
          </w:p>
        </w:tc>
        <w:tc>
          <w:tcPr>
            <w:tcW w:w="7740" w:type="dxa"/>
            <w:gridSpan w:val="0"/>
          </w:tcPr>
          <w:p w:rsidR="00EA5EDE" w:rsidRPr="001A181B" w:rsidRDefault="00EA5EDE" w:rsidP="00EA5EDE">
            <w:pPr>
              <w:framePr w:hSpace="141" w:wrap="around" w:vAnchor="page" w:hAnchor="margin" w:y="6660"/>
              <w:suppressOverlap/>
              <w:rPr>
                <w:rFonts w:ascii="Arial" w:hAnsi="Arial" w:cs="Arial"/>
                <w:b/>
                <w:bCs/>
                <w:i/>
                <w:iCs/>
                <w:sz w:val="14"/>
                <w:szCs w:val="14"/>
              </w:rPr>
            </w:pPr>
          </w:p>
        </w:tc>
        <w:tc>
          <w:tcPr>
            <w:tcW w:w="7740" w:type="dxa"/>
            <w:gridSpan w:val="0"/>
          </w:tcPr>
          <w:p w:rsidR="00EA5EDE" w:rsidRPr="001A181B" w:rsidRDefault="00EA5EDE" w:rsidP="00EA5EDE">
            <w:pPr>
              <w:framePr w:hSpace="141" w:wrap="around" w:vAnchor="page" w:hAnchor="margin" w:y="6660"/>
              <w:suppressOverlap/>
              <w:rPr>
                <w:rFonts w:ascii="Arial" w:hAnsi="Arial" w:cs="Arial"/>
                <w:b/>
                <w:bCs/>
                <w:i/>
                <w:iCs/>
                <w:sz w:val="14"/>
                <w:szCs w:val="14"/>
              </w:rPr>
            </w:pPr>
          </w:p>
        </w:tc>
        <w:tc>
          <w:tcPr>
            <w:tcW w:w="7740" w:type="dxa"/>
            <w:gridSpan w:val="0"/>
          </w:tcPr>
          <w:p w:rsidR="00EA5EDE" w:rsidRPr="001A181B" w:rsidRDefault="00EA5EDE" w:rsidP="00EA5EDE">
            <w:pPr>
              <w:framePr w:hSpace="141" w:wrap="around" w:vAnchor="page" w:hAnchor="margin" w:y="6660"/>
              <w:suppressOverlap/>
              <w:rPr>
                <w:rFonts w:ascii="Arial" w:hAnsi="Arial" w:cs="Arial"/>
                <w:b/>
                <w:bCs/>
                <w:i/>
                <w:iCs/>
                <w:sz w:val="14"/>
                <w:szCs w:val="14"/>
              </w:rPr>
            </w:pP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 xml:space="preserve"> Desacuerdo</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Indiferente</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Acuerdo</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p>
          <w:p w:rsidR="00EA5EDE" w:rsidRPr="001A181B" w:rsidRDefault="00EA5EDE" w:rsidP="00EA5EDE">
            <w:pPr>
              <w:framePr w:hSpace="141" w:wrap="around" w:vAnchor="page" w:hAnchor="margin" w:y="6660"/>
              <w:suppressOverlap/>
              <w:rPr>
                <w:rFonts w:ascii="Arial" w:hAnsi="Arial" w:cs="Arial"/>
                <w:sz w:val="14"/>
                <w:szCs w:val="14"/>
              </w:rPr>
            </w:pPr>
            <w:r w:rsidRPr="001A181B">
              <w:rPr>
                <w:sz w:val="14"/>
                <w:szCs w:val="14"/>
              </w:rPr>
              <w:t xml:space="preserve"> </w:t>
            </w:r>
            <w:r w:rsidRPr="001A181B">
              <w:rPr>
                <w:sz w:val="14"/>
                <w:szCs w:val="14"/>
              </w:rPr>
              <w:object w:dxaOrig="120" w:dyaOrig="180">
                <v:shape id="_x0000_i1065" type="#_x0000_t75" style="width:6.2pt;height:8.7pt" o:ole="">
                  <v:imagedata r:id="rId126" o:title=""/>
                </v:shape>
                <o:OLEObject Type="Embed" ProgID="PBrush" ShapeID="_x0000_i1065" DrawAspect="Content" ObjectID="_1308375031" r:id="rId127"/>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Cumplimiento de las Leyes y Disposiciones</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5.542</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3.491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0.131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0.120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0.260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0.619</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50" w:dyaOrig="180">
                <v:shape id="_x0000_i1066" type="#_x0000_t75" style="width:7.45pt;height:8.7pt" o:ole="">
                  <v:imagedata r:id="rId128" o:title=""/>
                </v:shape>
                <o:OLEObject Type="Embed" ProgID="PBrush" ShapeID="_x0000_i1066" DrawAspect="Content" ObjectID="_1308375032" r:id="rId129"/>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Asesoramiento al Profesor evaluando el Plan de Estudio</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5.591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2.766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0.128</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0.189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0.486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0.325</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sz w:val="14"/>
                <w:szCs w:val="14"/>
              </w:rPr>
              <w:object w:dxaOrig="165" w:dyaOrig="180">
                <v:shape id="_x0000_i1067" type="#_x0000_t75" style="width:8.7pt;height:8.7pt" o:ole="">
                  <v:imagedata r:id="rId130" o:title=""/>
                </v:shape>
                <o:OLEObject Type="Embed" ProgID="PBrush" ShapeID="_x0000_i1067" DrawAspect="Content" ObjectID="_1308375033" r:id="rId131"/>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Asistencia Pedagógica y Científica a Profesores</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3.161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3.807</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0.176</w:t>
            </w:r>
          </w:p>
        </w:tc>
        <w:tc>
          <w:tcPr>
            <w:tcW w:w="7740" w:type="dxa"/>
            <w:gridSpan w:val="0"/>
          </w:tcPr>
          <w:p w:rsidR="00EA5EDE" w:rsidRPr="001A181B" w:rsidRDefault="00EA5EDE" w:rsidP="00EA5EDE">
            <w:pPr>
              <w:framePr w:hSpace="141" w:wrap="around" w:vAnchor="page" w:hAnchor="margin" w:y="6660"/>
              <w:ind w:left="-66" w:firstLine="66"/>
              <w:suppressOverlap/>
              <w:jc w:val="center"/>
              <w:rPr>
                <w:rFonts w:ascii="Arial" w:hAnsi="Arial" w:cs="Arial"/>
                <w:sz w:val="14"/>
                <w:szCs w:val="14"/>
              </w:rPr>
            </w:pPr>
            <w:r w:rsidRPr="001A181B">
              <w:rPr>
                <w:rFonts w:ascii="Arial" w:hAnsi="Arial" w:cs="Arial"/>
                <w:sz w:val="14"/>
                <w:szCs w:val="14"/>
              </w:rPr>
              <w:t>0.688</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0.065</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0.247</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65" w:dyaOrig="150">
                <v:shape id="_x0000_i1068" type="#_x0000_t75" style="width:8.7pt;height:7.45pt" o:ole="">
                  <v:imagedata r:id="rId132" o:title=""/>
                </v:shape>
                <o:OLEObject Type="Embed" ProgID="PBrush" ShapeID="_x0000_i1068" DrawAspect="Content" ObjectID="_1308375034" r:id="rId133"/>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Evaluación del Rendimiento de la Unidad Educativa</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5.542</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3.492</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0.161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0.256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0.155</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0.590</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35" w:dyaOrig="165">
                <v:shape id="_x0000_i1069" type="#_x0000_t75" style="width:6.2pt;height:8.7pt" o:ole="">
                  <v:imagedata r:id="rId134" o:title=""/>
                </v:shape>
                <o:OLEObject Type="Embed" ProgID="PBrush" ShapeID="_x0000_i1069" DrawAspect="Content" ObjectID="_1308375035" r:id="rId135"/>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Evaluación del Desempeño de los Estudiantes</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5.049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3.300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0.153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0.267</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0.490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0.243</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65" w:dyaOrig="195">
                <v:shape id="_x0000_i1070" type="#_x0000_t75" style="width:8.7pt;height:9.95pt" o:ole="">
                  <v:imagedata r:id="rId136" o:title=""/>
                </v:shape>
                <o:OLEObject Type="Embed" ProgID="PBrush" ShapeID="_x0000_i1070" DrawAspect="Content" ObjectID="_1308375036" r:id="rId137"/>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Propone cambios en el personal docente del Colegio</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5.049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3.300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0.155</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0.289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0.058</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0.653</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80" w:dyaOrig="165">
                <v:shape id="_x0000_i1071" type="#_x0000_t75" style="width:8.7pt;height:7.45pt" o:ole="">
                  <v:imagedata r:id="rId138" o:title=""/>
                </v:shape>
                <o:OLEObject Type="Embed" ProgID="PBrush" ShapeID="_x0000_i1071" DrawAspect="Content" ObjectID="_1308375037" r:id="rId139"/>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Intervención en Problemas Técnicos del Colegio</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6.819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2.720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0.126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0.112</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0.234</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0.654</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95" w:dyaOrig="180">
                <v:shape id="_x0000_i1072" type="#_x0000_t75" style="width:8.7pt;height:7.45pt" o:ole="">
                  <v:imagedata r:id="rId140" o:title=""/>
                </v:shape>
                <o:OLEObject Type="Embed" ProgID="PBrush" ShapeID="_x0000_i1072" DrawAspect="Content" ObjectID="_1308375038" r:id="rId141"/>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Propuesta de Utilización de Metodologías Acordes con el PEI</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4.380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3.110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0.109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0.071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0.030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0.899</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50" w:dyaOrig="165">
                <v:shape id="_x0000_i1073" type="#_x0000_t75" style="width:7.45pt;height:8.7pt" o:ole="">
                  <v:imagedata r:id="rId142" o:title=""/>
                </v:shape>
                <o:OLEObject Type="Embed" ProgID="PBrush" ShapeID="_x0000_i1073" DrawAspect="Content" ObjectID="_1308375039" r:id="rId143"/>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Estimula Realización de Actividades Comunitarias</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3.720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2.880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0.136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0.206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0.570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0.224</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80" w:dyaOrig="180">
                <v:shape id="_x0000_i1074" type="#_x0000_t75" style="width:8.7pt;height:8.7pt" o:ole="">
                  <v:imagedata r:id="rId144" o:title=""/>
                </v:shape>
                <o:OLEObject Type="Embed" ProgID="PBrush" ShapeID="_x0000_i1074" DrawAspect="Content" ObjectID="_1308375040" r:id="rId145"/>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Asesoramiento al Gobierno Estudiantil</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4.710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3.000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0.139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0.280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0.437</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0.284</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80" w:dyaOrig="195">
                <v:shape id="_x0000_i1075" type="#_x0000_t75" style="width:8.7pt;height:8.7pt" o:ole="">
                  <v:imagedata r:id="rId146" o:title=""/>
                </v:shape>
                <o:OLEObject Type="Embed" ProgID="PBrush" ShapeID="_x0000_i1075" DrawAspect="Content" ObjectID="_1308375041" r:id="rId147"/>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Evaluación del Gobierno Estudiantil</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4.383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3.113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0.144</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0.286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0.473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0.241</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95" w:dyaOrig="180">
                <v:shape id="_x0000_i1076" type="#_x0000_t75" style="width:8.7pt;height:7.45pt" o:ole="">
                  <v:imagedata r:id="rId148" o:title=""/>
                </v:shape>
                <o:OLEObject Type="Embed" ProgID="PBrush" ShapeID="_x0000_i1076" DrawAspect="Content" ObjectID="_1308375042" r:id="rId149"/>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Asesoramiento al Comité de Padres de Familia</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3.720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2.880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0.133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0.440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0.523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0.037</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95" w:dyaOrig="195">
                <v:shape id="_x0000_i1077" type="#_x0000_t75" style="width:8.7pt;height:8.7pt" o:ole="">
                  <v:imagedata r:id="rId150" o:title=""/>
                </v:shape>
                <o:OLEObject Type="Embed" ProgID="PBrush" ShapeID="_x0000_i1077" DrawAspect="Content" ObjectID="_1308375043" r:id="rId151"/>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Evaluación del Comité de Padres de Familia</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5.400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3.000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0.159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0.318</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0.116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0.566</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95" w:dyaOrig="180">
                <v:shape id="_x0000_i1078" type="#_x0000_t75" style="width:8.7pt;height:7.45pt" o:ole="">
                  <v:imagedata r:id="rId152" o:title=""/>
                </v:shape>
                <o:OLEObject Type="Embed" ProgID="PBrush" ShapeID="_x0000_i1078" DrawAspect="Content" ObjectID="_1308375044" r:id="rId153"/>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La Labor Supervisora es Adecuada</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4.890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2.780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0.129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0.271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0.503</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0.223</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80" w:dyaOrig="195">
                <v:shape id="_x0000_i1079" type="#_x0000_t75" style="width:8.7pt;height:8.7pt" o:ole="">
                  <v:imagedata r:id="rId154" o:title=""/>
                </v:shape>
                <o:OLEObject Type="Embed" ProgID="PBrush" ShapeID="_x0000_i1079" DrawAspect="Content" ObjectID="_1308375045" r:id="rId155"/>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Nivel adecuado de Preparación</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6.830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2.830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0.131</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0.144</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0.856</w:t>
            </w:r>
          </w:p>
        </w:tc>
      </w:tr>
      <w:tr>
        <w:tblPrEx>
          <w:tblCellMar>
            <w:top w:w="0" w:type="dxa"/>
            <w:bottom w:w="0" w:type="dxa"/>
          </w:tblCellMar>
        </w:tblPrEx>
        <w:trPr>
          <w:gridBefore w:val="2"/>
          <w:gridAfter w:val="-1"/>
          <w:trHeight w:val="8965"/>
          <w:jc w:val="center"/>
        </w:trPr>
        <w:tc>
          <w:tcPr>
            <w:tcW w:w="7740" w:type="dxa"/>
            <w:gridSpan w:val="0"/>
          </w:tcPr>
          <w:p w:rsidR="00EA5EDE" w:rsidRPr="001A181B" w:rsidRDefault="00EA5EDE" w:rsidP="00EA5EDE">
            <w:pPr>
              <w:framePr w:hSpace="141" w:wrap="around" w:vAnchor="page" w:hAnchor="margin" w:y="6660"/>
              <w:suppressOverlap/>
              <w:rPr>
                <w:rFonts w:ascii="Arial" w:hAnsi="Arial" w:cs="Arial"/>
                <w:sz w:val="14"/>
                <w:szCs w:val="14"/>
              </w:rPr>
            </w:pPr>
            <w:r w:rsidRPr="001A181B">
              <w:rPr>
                <w:rFonts w:ascii="Arial" w:hAnsi="Arial" w:cs="Arial"/>
                <w:sz w:val="14"/>
                <w:szCs w:val="14"/>
              </w:rPr>
              <w:t> </w:t>
            </w:r>
            <w:r w:rsidRPr="001A181B">
              <w:rPr>
                <w:sz w:val="14"/>
                <w:szCs w:val="14"/>
              </w:rPr>
              <w:object w:dxaOrig="180" w:dyaOrig="180">
                <v:shape id="_x0000_i1080" type="#_x0000_t75" style="width:8.7pt;height:8.7pt" o:ole="">
                  <v:imagedata r:id="rId156" o:title=""/>
                </v:shape>
                <o:OLEObject Type="Embed" ProgID="PBrush" ShapeID="_x0000_i1080" DrawAspect="Content" ObjectID="_1308375046" r:id="rId157"/>
              </w:objec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b/>
                <w:bCs/>
                <w:sz w:val="14"/>
                <w:szCs w:val="14"/>
              </w:rPr>
            </w:pPr>
            <w:r w:rsidRPr="001A181B">
              <w:rPr>
                <w:rFonts w:ascii="Arial" w:hAnsi="Arial" w:cs="Arial"/>
                <w:b/>
                <w:bCs/>
                <w:sz w:val="14"/>
                <w:szCs w:val="14"/>
              </w:rPr>
              <w:t>Realiza una Cantidad Adecuada de  Visitas a los Colegios</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5.160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3.500</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0.162</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0.299</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0.406</w:t>
            </w:r>
          </w:p>
        </w:tc>
        <w:tc>
          <w:tcPr>
            <w:tcW w:w="7740" w:type="dxa"/>
            <w:gridSpan w:val="0"/>
          </w:tcPr>
          <w:p w:rsidR="00EA5EDE" w:rsidRPr="001A181B" w:rsidRDefault="00EA5EDE" w:rsidP="00EA5EDE">
            <w:pPr>
              <w:framePr w:hSpace="141" w:wrap="around" w:vAnchor="page" w:hAnchor="margin" w:y="6660"/>
              <w:suppressOverlap/>
              <w:jc w:val="center"/>
              <w:rPr>
                <w:rFonts w:ascii="Arial" w:hAnsi="Arial" w:cs="Arial"/>
                <w:sz w:val="14"/>
                <w:szCs w:val="14"/>
              </w:rPr>
            </w:pPr>
            <w:r w:rsidRPr="001A181B">
              <w:rPr>
                <w:rFonts w:ascii="Arial" w:hAnsi="Arial" w:cs="Arial"/>
                <w:sz w:val="14"/>
                <w:szCs w:val="14"/>
              </w:rPr>
              <w:t>0.295</w:t>
            </w:r>
          </w:p>
        </w:tc>
      </w:tr>
    </w:tbl>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La Obligación y Responsabilidad que se aísla de forma notoria, es las siguiente: “</w:t>
      </w:r>
      <w:r w:rsidRPr="00196486">
        <w:rPr>
          <w:rFonts w:ascii="Arial" w:hAnsi="Arial" w:cs="Arial"/>
          <w:b/>
          <w:bCs/>
        </w:rPr>
        <w:t>Asistencia Pedagógica y Científica a Profesores</w:t>
      </w:r>
      <w:r>
        <w:rPr>
          <w:rFonts w:ascii="Arial" w:hAnsi="Arial" w:cs="Arial"/>
        </w:rPr>
        <w:t>”, el cual posee el valor de media mas bajo con 3.16 y el valor de dispersión mas alto de entre todos los otros conglomerados con el 3.8, con lo cual podemos determinar que esta Obligación o</w:t>
      </w:r>
      <w:r w:rsidRPr="00196486">
        <w:rPr>
          <w:rFonts w:ascii="Arial" w:hAnsi="Arial" w:cs="Arial"/>
        </w:rPr>
        <w:t xml:space="preserve"> </w:t>
      </w:r>
      <w:r>
        <w:rPr>
          <w:rFonts w:ascii="Arial" w:hAnsi="Arial" w:cs="Arial"/>
        </w:rPr>
        <w:t>Responsabilidad posee una importante cantidad de respuestas consignadas para valores distantes de la media.</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Las Obligaciones y Responsabilidades “</w:t>
      </w:r>
      <w:r w:rsidRPr="000402DD">
        <w:rPr>
          <w:rFonts w:ascii="Arial" w:hAnsi="Arial" w:cs="Arial"/>
          <w:b/>
          <w:bCs/>
        </w:rPr>
        <w:t>Estimula Realización de Actividades Comunitarias</w:t>
      </w:r>
      <w:r>
        <w:rPr>
          <w:rFonts w:ascii="Arial" w:hAnsi="Arial" w:cs="Arial"/>
        </w:rPr>
        <w:t>” y “</w:t>
      </w:r>
      <w:r w:rsidRPr="000402DD">
        <w:rPr>
          <w:rFonts w:ascii="Arial" w:hAnsi="Arial" w:cs="Arial"/>
          <w:b/>
          <w:bCs/>
        </w:rPr>
        <w:t>Asesoramiento al Comité de Padres de Familia</w:t>
      </w:r>
      <w:r>
        <w:rPr>
          <w:rFonts w:ascii="Arial" w:hAnsi="Arial" w:cs="Arial"/>
        </w:rPr>
        <w:t>” constituyen el conglomerado de alta dispersión las cuales poseen una media de 3.72 y una dispersión de 2.88</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Las Obligaciones y Responsabilidades “</w:t>
      </w:r>
      <w:r w:rsidRPr="000402DD">
        <w:rPr>
          <w:rFonts w:ascii="Arial" w:hAnsi="Arial" w:cs="Arial"/>
          <w:b/>
          <w:bCs/>
        </w:rPr>
        <w:t>Cumplimiento de las Leyes y Disposiciones</w:t>
      </w:r>
      <w:r>
        <w:rPr>
          <w:rFonts w:ascii="Arial" w:hAnsi="Arial" w:cs="Arial"/>
        </w:rPr>
        <w:t>”, “</w:t>
      </w:r>
      <w:r w:rsidRPr="000402DD">
        <w:rPr>
          <w:rFonts w:ascii="Arial" w:hAnsi="Arial" w:cs="Arial"/>
          <w:b/>
          <w:bCs/>
        </w:rPr>
        <w:t>Asesoramiento al Profesor evaluando el Plan de Estudio</w:t>
      </w:r>
      <w:r>
        <w:rPr>
          <w:rFonts w:ascii="Arial" w:hAnsi="Arial" w:cs="Arial"/>
        </w:rPr>
        <w:t>”, “</w:t>
      </w:r>
      <w:r w:rsidRPr="000402DD">
        <w:rPr>
          <w:rFonts w:ascii="Arial" w:hAnsi="Arial" w:cs="Arial"/>
          <w:b/>
          <w:bCs/>
        </w:rPr>
        <w:t>Evaluación del Rendimiento de la Unidad Educativa</w:t>
      </w:r>
      <w:r>
        <w:rPr>
          <w:rFonts w:ascii="Arial" w:hAnsi="Arial" w:cs="Arial"/>
        </w:rPr>
        <w:t>”, “</w:t>
      </w:r>
      <w:r w:rsidRPr="000402DD">
        <w:rPr>
          <w:rFonts w:ascii="Arial" w:hAnsi="Arial" w:cs="Arial"/>
          <w:b/>
          <w:bCs/>
        </w:rPr>
        <w:t>Evaluación del Desempeño de los Estudiante</w:t>
      </w:r>
      <w:r>
        <w:rPr>
          <w:rFonts w:ascii="Arial" w:hAnsi="Arial" w:cs="Arial"/>
        </w:rPr>
        <w:t>”, “</w:t>
      </w:r>
      <w:r w:rsidRPr="000402DD">
        <w:rPr>
          <w:rFonts w:ascii="Arial" w:hAnsi="Arial" w:cs="Arial"/>
          <w:b/>
          <w:bCs/>
        </w:rPr>
        <w:t>Propone cambios en el personal docente del Colegio</w:t>
      </w:r>
      <w:r>
        <w:rPr>
          <w:rFonts w:ascii="Arial" w:hAnsi="Arial" w:cs="Arial"/>
        </w:rPr>
        <w:t>”, “</w:t>
      </w:r>
      <w:r w:rsidRPr="000402DD">
        <w:rPr>
          <w:rFonts w:ascii="Arial" w:hAnsi="Arial" w:cs="Arial"/>
          <w:b/>
          <w:bCs/>
        </w:rPr>
        <w:t xml:space="preserve">Propuesta de Utilización de Metodologías Acordes con el </w:t>
      </w:r>
      <w:r>
        <w:rPr>
          <w:rFonts w:ascii="Arial" w:hAnsi="Arial" w:cs="Arial"/>
          <w:b/>
          <w:bCs/>
        </w:rPr>
        <w:t>Plan de Estudio de la Institución”</w:t>
      </w:r>
      <w:r>
        <w:rPr>
          <w:rFonts w:ascii="Arial" w:hAnsi="Arial" w:cs="Arial"/>
        </w:rPr>
        <w:t>…  existe una dispersión con un mínimo de 2.76 y un máximo de 3.5, con media relativamente alta con un mínimo de 4.38 y un máximo de 5.59.  Como se observa en el Gráfico 3.3</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b/>
        </w:rPr>
      </w:pPr>
      <w:r>
        <w:rPr>
          <w:rFonts w:ascii="Arial" w:hAnsi="Arial" w:cs="Arial"/>
          <w:b/>
        </w:rPr>
        <w:br w:type="page"/>
        <w:t>3.</w:t>
      </w:r>
      <w:r w:rsidR="00BB2FDE">
        <w:rPr>
          <w:rFonts w:ascii="Arial" w:hAnsi="Arial" w:cs="Arial"/>
          <w:b/>
        </w:rPr>
        <w:t>6</w:t>
      </w:r>
      <w:r>
        <w:rPr>
          <w:rFonts w:ascii="Arial" w:hAnsi="Arial" w:cs="Arial"/>
          <w:b/>
        </w:rPr>
        <w:t xml:space="preserve"> Análisis Gráfico de la Media Vs. Sesgo de la Segunda Sección del Cuestionario.</w:t>
      </w:r>
    </w:p>
    <w:p w:rsidR="00EA5EDE" w:rsidRDefault="00EA5EDE" w:rsidP="00EA5EDE">
      <w:pPr>
        <w:spacing w:line="480" w:lineRule="auto"/>
        <w:jc w:val="both"/>
        <w:rPr>
          <w:rFonts w:ascii="Arial" w:hAnsi="Arial" w:cs="Arial"/>
          <w:b/>
        </w:rPr>
      </w:pPr>
    </w:p>
    <w:p w:rsidR="00EA5EDE" w:rsidRDefault="00EA5EDE" w:rsidP="00EA5EDE">
      <w:pPr>
        <w:spacing w:line="480" w:lineRule="auto"/>
        <w:jc w:val="both"/>
        <w:rPr>
          <w:rFonts w:ascii="Arial" w:hAnsi="Arial" w:cs="Arial"/>
        </w:rPr>
      </w:pPr>
      <w:r>
        <w:rPr>
          <w:rFonts w:ascii="Arial" w:hAnsi="Arial" w:cs="Arial"/>
        </w:rPr>
        <w:t>Casi todas las Obligaciones y Responsabilidades de la segunda sección posee sesgo negativo lo que indica que el pronunciamiento global para estas Obligaciones y Responsabilidades se inclina hacia la Zona de “Acuerdo”; la Obligación o Responsabilidad “</w:t>
      </w:r>
      <w:r w:rsidRPr="00196486">
        <w:rPr>
          <w:rFonts w:ascii="Arial" w:hAnsi="Arial" w:cs="Arial"/>
          <w:b/>
          <w:bCs/>
        </w:rPr>
        <w:t>Asistencia Pedagógica y Científica a Profesores</w:t>
      </w:r>
      <w:r>
        <w:rPr>
          <w:rFonts w:ascii="Arial" w:hAnsi="Arial" w:cs="Arial"/>
        </w:rPr>
        <w:t>” es la única que posee sesgo positivo (0.75) lo que implica que la mayor cantidad de datos se encuentran concentrados hacia la Zona de “Desacuerdo”.</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La  Obligación o Responsabilidad “</w:t>
      </w:r>
      <w:r w:rsidRPr="00D22D7E">
        <w:rPr>
          <w:rFonts w:ascii="Arial" w:hAnsi="Arial" w:cs="Arial"/>
          <w:b/>
          <w:bCs/>
        </w:rPr>
        <w:t>Estimula Realización de Actividades Comunitarias</w:t>
      </w:r>
      <w:r>
        <w:rPr>
          <w:rFonts w:ascii="Arial" w:hAnsi="Arial" w:cs="Arial"/>
        </w:rPr>
        <w:t>” y “</w:t>
      </w:r>
      <w:r w:rsidRPr="00D22D7E">
        <w:rPr>
          <w:rFonts w:ascii="Arial" w:hAnsi="Arial" w:cs="Arial"/>
          <w:b/>
          <w:bCs/>
        </w:rPr>
        <w:t>Asesoramiento al Comité de Padres de Familia</w:t>
      </w:r>
      <w:r>
        <w:rPr>
          <w:rFonts w:ascii="Arial" w:hAnsi="Arial" w:cs="Arial"/>
        </w:rPr>
        <w:t>” poseen un sesgo negativo (-0.16) y poseen la media mas baja que es de 3.72 para ambas variables.</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p>
    <w:p w:rsidR="00EA5EDE" w:rsidRDefault="00EA5EDE" w:rsidP="00EA5EDE">
      <w:pPr>
        <w:rPr>
          <w:rFonts w:ascii="Arial" w:hAnsi="Arial" w:cs="Arial"/>
        </w:rPr>
      </w:pPr>
    </w:p>
    <w:p w:rsidR="00EA5EDE" w:rsidRDefault="00EA5EDE" w:rsidP="00EA5EDE">
      <w:pPr>
        <w:rPr>
          <w:rFonts w:ascii="Arial" w:hAnsi="Arial" w:cs="Arial"/>
        </w:rPr>
      </w:pPr>
    </w:p>
    <w:p w:rsidR="00EA5EDE" w:rsidRDefault="00EA5EDE" w:rsidP="00EA5EDE">
      <w:pPr>
        <w:rPr>
          <w:rFonts w:ascii="Arial" w:hAnsi="Arial" w:cs="Arial"/>
        </w:rPr>
      </w:pPr>
    </w:p>
    <w:tbl>
      <w:tblPr>
        <w:tblW w:w="7740" w:type="dxa"/>
        <w:jc w:val="center"/>
        <w:tblInd w:w="-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tblPr>
      <w:tblGrid>
        <w:gridCol w:w="1070"/>
      </w:tblGrid>
      <w:tr>
        <w:tblPrEx>
          <w:tblCellMar>
            <w:top w:w="0" w:type="dxa"/>
            <w:bottom w:w="0" w:type="dxa"/>
          </w:tblCellMar>
        </w:tblPrEx>
        <w:trPr>
          <w:gridBefore w:val="2"/>
          <w:gridAfter w:val="-1"/>
          <w:trHeight w:val="8965"/>
          <w:jc w:val="center"/>
        </w:trPr>
        <w:tc>
          <w:tcPr>
            <w:tcW w:w="7740" w:type="dxa"/>
            <w:gridSpan w:val="0"/>
          </w:tcPr>
          <w:p w:rsidR="00EA5EDE" w:rsidRPr="008D563A" w:rsidRDefault="00EA5EDE" w:rsidP="00EA5EDE">
            <w:pPr>
              <w:jc w:val="center"/>
              <w:rPr>
                <w:rFonts w:ascii="Arial" w:hAnsi="Arial" w:cs="Arial"/>
                <w:b/>
                <w:sz w:val="16"/>
                <w:szCs w:val="16"/>
              </w:rPr>
            </w:pPr>
            <w:r>
              <w:rPr>
                <w:rFonts w:ascii="Arial" w:hAnsi="Arial" w:cs="Arial"/>
                <w:b/>
                <w:sz w:val="16"/>
                <w:szCs w:val="16"/>
              </w:rPr>
              <w:t>Gráfico</w:t>
            </w:r>
            <w:r w:rsidR="001356A7">
              <w:rPr>
                <w:rFonts w:ascii="Arial" w:hAnsi="Arial" w:cs="Arial"/>
                <w:b/>
                <w:sz w:val="16"/>
                <w:szCs w:val="16"/>
              </w:rPr>
              <w:t xml:space="preserve"> 3.4</w:t>
            </w:r>
          </w:p>
          <w:p w:rsidR="00EA5EDE" w:rsidRPr="008D563A" w:rsidRDefault="00EA5EDE" w:rsidP="00EA5EDE">
            <w:pPr>
              <w:jc w:val="center"/>
              <w:rPr>
                <w:rFonts w:ascii="Arial" w:hAnsi="Arial" w:cs="Arial"/>
                <w:b/>
                <w:sz w:val="16"/>
                <w:szCs w:val="16"/>
              </w:rPr>
            </w:pPr>
            <w:r w:rsidRPr="008D563A">
              <w:rPr>
                <w:rFonts w:ascii="Arial" w:hAnsi="Arial" w:cs="Arial"/>
                <w:b/>
                <w:sz w:val="16"/>
                <w:szCs w:val="16"/>
              </w:rPr>
              <w:t>La supervisión estatal de la calidad de la educación caso de los Colegios Fiscales del Sector Urbano del Cantón Guayaquil.</w:t>
            </w:r>
          </w:p>
          <w:p w:rsidR="00EA5EDE" w:rsidRPr="005B7B93" w:rsidRDefault="00EA5EDE" w:rsidP="00EA5EDE">
            <w:pPr>
              <w:jc w:val="center"/>
              <w:rPr>
                <w:rFonts w:ascii="Arial" w:hAnsi="Arial" w:cs="Arial"/>
                <w:sz w:val="16"/>
                <w:szCs w:val="16"/>
              </w:rPr>
            </w:pPr>
            <w:r w:rsidRPr="008D563A">
              <w:rPr>
                <w:rFonts w:ascii="Arial" w:hAnsi="Arial" w:cs="Arial"/>
                <w:b/>
                <w:sz w:val="16"/>
                <w:szCs w:val="16"/>
              </w:rPr>
              <w:t xml:space="preserve">Media y Sesgo de las </w:t>
            </w:r>
            <w:r>
              <w:rPr>
                <w:rFonts w:ascii="Arial" w:hAnsi="Arial" w:cs="Arial"/>
                <w:b/>
                <w:sz w:val="16"/>
                <w:szCs w:val="16"/>
              </w:rPr>
              <w:t>Obligaciones y Responsabilidades</w:t>
            </w:r>
          </w:p>
        </w:tc>
      </w:tr>
      <w:tr>
        <w:tblPrEx>
          <w:tblCellMar>
            <w:top w:w="0" w:type="dxa"/>
            <w:bottom w:w="0" w:type="dxa"/>
          </w:tblCellMar>
        </w:tblPrEx>
        <w:trPr>
          <w:gridBefore w:val="2"/>
          <w:gridAfter w:val="-1"/>
          <w:trHeight w:val="8965"/>
          <w:jc w:val="center"/>
        </w:trPr>
        <w:tc>
          <w:tcPr>
            <w:tcW w:w="7740" w:type="dxa"/>
            <w:gridSpan w:val="0"/>
          </w:tcPr>
          <w:p w:rsidR="00EA5EDE" w:rsidRDefault="00EA5EDE" w:rsidP="00EA5EDE">
            <w:pPr>
              <w:jc w:val="center"/>
              <w:rPr>
                <w:rFonts w:ascii="Arial" w:hAnsi="Arial" w:cs="Arial"/>
              </w:rPr>
            </w:pPr>
          </w:p>
          <w:p w:rsidR="00EA5EDE" w:rsidRDefault="00EA5EDE" w:rsidP="00EA5EDE">
            <w:pPr>
              <w:jc w:val="center"/>
              <w:rPr>
                <w:rFonts w:ascii="Arial" w:hAnsi="Arial" w:cs="Arial"/>
              </w:rPr>
            </w:pPr>
            <w:r>
              <w:object w:dxaOrig="8625" w:dyaOrig="4560">
                <v:shape id="_x0000_i1081" type="#_x0000_t75" style="width:5in;height:166.35pt" o:ole="">
                  <v:imagedata r:id="rId158" o:title=""/>
                </v:shape>
                <o:OLEObject Type="Embed" ProgID="PBrush" ShapeID="_x0000_i1081" DrawAspect="Content" ObjectID="_1308375047" r:id="rId159"/>
              </w:object>
            </w:r>
          </w:p>
          <w:p w:rsidR="00EA5EDE" w:rsidRDefault="00EA5EDE" w:rsidP="00EA5EDE">
            <w:pPr>
              <w:jc w:val="center"/>
              <w:rPr>
                <w:rFonts w:ascii="Arial" w:hAnsi="Arial" w:cs="Arial"/>
              </w:rPr>
            </w:pPr>
          </w:p>
          <w:p w:rsidR="00EA5EDE" w:rsidRDefault="00EA5EDE" w:rsidP="00EA5EDE">
            <w:pPr>
              <w:jc w:val="center"/>
              <w:rPr>
                <w:rFonts w:ascii="Arial" w:hAnsi="Arial" w:cs="Arial"/>
              </w:rPr>
            </w:pPr>
            <w:r>
              <w:object w:dxaOrig="5040" w:dyaOrig="3435">
                <v:shape id="_x0000_i1082" type="#_x0000_t75" style="width:252pt;height:171.3pt" o:ole="">
                  <v:imagedata r:id="rId160" o:title=""/>
                </v:shape>
                <o:OLEObject Type="Embed" ProgID="PBrush" ShapeID="_x0000_i1082" DrawAspect="Content" ObjectID="_1308375048" r:id="rId161"/>
              </w:object>
            </w:r>
          </w:p>
        </w:tc>
      </w:tr>
    </w:tbl>
    <w:p w:rsidR="00EA5EDE" w:rsidRDefault="00EA5EDE" w:rsidP="00EA5EDE"/>
    <w:p w:rsidR="004B4EC0" w:rsidRDefault="004B4EC0" w:rsidP="00EA5EDE">
      <w:pPr>
        <w:spacing w:line="480" w:lineRule="auto"/>
        <w:ind w:left="-360"/>
        <w:jc w:val="both"/>
      </w:pPr>
    </w:p>
    <w:p w:rsidR="00EA5EDE" w:rsidRPr="00634429" w:rsidRDefault="00EA5EDE" w:rsidP="00EA5EDE">
      <w:pPr>
        <w:spacing w:line="480" w:lineRule="auto"/>
        <w:ind w:left="-360"/>
        <w:jc w:val="both"/>
        <w:rPr>
          <w:rFonts w:ascii="Arial" w:hAnsi="Arial" w:cs="Arial"/>
          <w:b/>
        </w:rPr>
      </w:pPr>
      <w:r>
        <w:rPr>
          <w:rFonts w:ascii="Arial" w:hAnsi="Arial" w:cs="Arial"/>
          <w:b/>
        </w:rPr>
        <w:t>3.</w:t>
      </w:r>
      <w:r w:rsidR="00BB2FDE">
        <w:rPr>
          <w:rFonts w:ascii="Arial" w:hAnsi="Arial" w:cs="Arial"/>
          <w:b/>
        </w:rPr>
        <w:t>7</w:t>
      </w:r>
      <w:r w:rsidRPr="00F24E48">
        <w:rPr>
          <w:rFonts w:ascii="Arial" w:hAnsi="Arial" w:cs="Arial"/>
          <w:b/>
          <w:bCs/>
          <w:sz w:val="26"/>
        </w:rPr>
        <w:t xml:space="preserve"> </w:t>
      </w:r>
      <w:r w:rsidRPr="00634429">
        <w:rPr>
          <w:rFonts w:ascii="Arial" w:hAnsi="Arial" w:cs="Arial"/>
          <w:b/>
          <w:bCs/>
        </w:rPr>
        <w:t xml:space="preserve">Análisis Tendencia Central, Dispersión y Posicionamiento de las Obligaciones y Responsabilidades de </w:t>
      </w:r>
      <w:smartTag w:uri="urn:schemas-microsoft-com:office:smarttags" w:element="PersonName">
        <w:smartTagPr>
          <w:attr w:name="ProductID" w:val="la Supervisi￳n Educativa"/>
        </w:smartTagPr>
        <w:r w:rsidRPr="00634429">
          <w:rPr>
            <w:rFonts w:ascii="Arial" w:hAnsi="Arial" w:cs="Arial"/>
            <w:b/>
            <w:bCs/>
          </w:rPr>
          <w:t>la Supervisión Educativa</w:t>
        </w:r>
      </w:smartTag>
      <w:r w:rsidRPr="00634429">
        <w:rPr>
          <w:rFonts w:ascii="Arial" w:hAnsi="Arial" w:cs="Arial"/>
          <w:b/>
          <w:bCs/>
        </w:rPr>
        <w:t xml:space="preserve"> según los criterios de selección</w:t>
      </w:r>
      <w:r w:rsidRPr="00634429">
        <w:rPr>
          <w:rFonts w:ascii="Arial" w:hAnsi="Arial" w:cs="Arial"/>
          <w:b/>
        </w:rPr>
        <w:t>.</w:t>
      </w:r>
    </w:p>
    <w:p w:rsidR="00EA5EDE" w:rsidRDefault="00EA5EDE" w:rsidP="00EA5EDE">
      <w:pPr>
        <w:spacing w:line="480" w:lineRule="auto"/>
        <w:jc w:val="both"/>
        <w:rPr>
          <w:rFonts w:ascii="Arial" w:hAnsi="Arial" w:cs="Arial"/>
        </w:rPr>
      </w:pPr>
      <w:r>
        <w:rPr>
          <w:rFonts w:ascii="Arial" w:hAnsi="Arial" w:cs="Arial"/>
        </w:rPr>
        <w:t>En esta sección se realiza el análisis de tendencia central, dispersión que sustenta las “Obligaciones y Responsabilidades” de la Supervisión, por categorías en las que se clasifican de acuerdo a su Cargo, Preparación Académica,  Años de Docencia y por Parroquias del Informante.</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 xml:space="preserve">A las “Responsabilidades y Obligaciones” de la supervisión se las </w:t>
      </w:r>
      <w:r w:rsidR="004F70C2">
        <w:rPr>
          <w:rFonts w:ascii="Arial" w:hAnsi="Arial" w:cs="Arial"/>
        </w:rPr>
        <w:t>h</w:t>
      </w:r>
      <w:r>
        <w:rPr>
          <w:rFonts w:ascii="Arial" w:hAnsi="Arial" w:cs="Arial"/>
        </w:rPr>
        <w:t>a ordenado por medio de un criterio llamado Posicionamiento,  se les asigna un núme</w:t>
      </w:r>
      <w:r w:rsidR="004F70C2">
        <w:rPr>
          <w:rFonts w:ascii="Arial" w:hAnsi="Arial" w:cs="Arial"/>
        </w:rPr>
        <w:t>ro del 1 al 16, donde 1 es la may</w:t>
      </w:r>
      <w:r>
        <w:rPr>
          <w:rFonts w:ascii="Arial" w:hAnsi="Arial" w:cs="Arial"/>
        </w:rPr>
        <w:t xml:space="preserve">or media y 16 es la </w:t>
      </w:r>
      <w:r w:rsidR="004F70C2">
        <w:rPr>
          <w:rFonts w:ascii="Arial" w:hAnsi="Arial" w:cs="Arial"/>
        </w:rPr>
        <w:t>men</w:t>
      </w:r>
      <w:r>
        <w:rPr>
          <w:rFonts w:ascii="Arial" w:hAnsi="Arial" w:cs="Arial"/>
        </w:rPr>
        <w:t xml:space="preserve">or media, esto se realiza por cada categoría. </w:t>
      </w:r>
    </w:p>
    <w:p w:rsidR="004B4EC0" w:rsidRDefault="004B4EC0" w:rsidP="00EA5EDE">
      <w:pPr>
        <w:spacing w:line="480" w:lineRule="auto"/>
        <w:jc w:val="both"/>
        <w:rPr>
          <w:rFonts w:ascii="Arial" w:hAnsi="Arial" w:cs="Arial"/>
        </w:rPr>
      </w:pPr>
    </w:p>
    <w:p w:rsidR="004B4EC0" w:rsidRDefault="004B4EC0" w:rsidP="00EA5EDE">
      <w:pPr>
        <w:spacing w:line="480" w:lineRule="auto"/>
        <w:jc w:val="both"/>
        <w:rPr>
          <w:rFonts w:ascii="Arial" w:hAnsi="Arial" w:cs="Arial"/>
        </w:rPr>
      </w:pPr>
      <w:r>
        <w:rPr>
          <w:rFonts w:ascii="Arial" w:hAnsi="Arial" w:cs="Arial"/>
        </w:rPr>
        <w:t>Dentro del marco de la ley de la supervisión (Anexo 6), existen muchas responsabilidades u obligaciones que debe cumplir el supervisor, mediante un consenso  se optó por colocar 16 responsabilidades u obligaciones que se encuentran en la segunda sección del formulario para poder evaluar la calidad de la supervisión educativa.</w:t>
      </w:r>
    </w:p>
    <w:p w:rsidR="00EA5EDE" w:rsidRDefault="00EA5EDE" w:rsidP="004B4EC0">
      <w:pPr>
        <w:spacing w:line="480" w:lineRule="auto"/>
        <w:jc w:val="both"/>
        <w:rPr>
          <w:rFonts w:ascii="Arial" w:hAnsi="Arial" w:cs="Arial"/>
        </w:rPr>
      </w:pPr>
    </w:p>
    <w:p w:rsidR="00EA5EDE" w:rsidRDefault="00EA5EDE" w:rsidP="00BB2FDE">
      <w:pPr>
        <w:numPr>
          <w:ilvl w:val="2"/>
          <w:numId w:val="13"/>
        </w:numPr>
        <w:tabs>
          <w:tab w:val="clear" w:pos="1428"/>
          <w:tab w:val="num" w:pos="900"/>
        </w:tabs>
        <w:spacing w:line="480" w:lineRule="auto"/>
        <w:ind w:hanging="1428"/>
        <w:jc w:val="both"/>
        <w:rPr>
          <w:rFonts w:ascii="Arial" w:hAnsi="Arial" w:cs="Arial"/>
          <w:b/>
        </w:rPr>
      </w:pPr>
      <w:r>
        <w:rPr>
          <w:rFonts w:ascii="Arial" w:hAnsi="Arial" w:cs="Arial"/>
          <w:b/>
        </w:rPr>
        <w:t xml:space="preserve">Clasificación de Acuerdo al Cargo del Informante </w:t>
      </w:r>
      <w:r w:rsidRPr="00F821E4">
        <w:rPr>
          <w:rFonts w:ascii="Arial" w:hAnsi="Arial" w:cs="Arial"/>
          <w:b/>
        </w:rPr>
        <w:t xml:space="preserve"> </w:t>
      </w:r>
    </w:p>
    <w:p w:rsidR="00EA5EDE" w:rsidRPr="00E51BEC" w:rsidRDefault="00EA5EDE" w:rsidP="00BB2FDE">
      <w:pPr>
        <w:spacing w:line="480" w:lineRule="auto"/>
        <w:ind w:left="900"/>
        <w:jc w:val="both"/>
        <w:rPr>
          <w:rFonts w:ascii="Arial" w:hAnsi="Arial" w:cs="Arial"/>
          <w:color w:val="000000"/>
        </w:rPr>
      </w:pPr>
      <w:r>
        <w:rPr>
          <w:rFonts w:ascii="Arial" w:hAnsi="Arial" w:cs="Arial"/>
        </w:rPr>
        <w:t>En el Cuadro 3.3</w:t>
      </w:r>
      <w:r w:rsidR="001356A7">
        <w:rPr>
          <w:rFonts w:ascii="Arial" w:hAnsi="Arial" w:cs="Arial"/>
        </w:rPr>
        <w:t>5</w:t>
      </w:r>
      <w:r>
        <w:rPr>
          <w:rFonts w:ascii="Arial" w:hAnsi="Arial" w:cs="Arial"/>
        </w:rPr>
        <w:t xml:space="preserve"> se observa el cruce de todas las “Obligaciones y Responsabilidades” que tiene el supervisor Vs “Cargo del Entrevistado”, Cuando el Cargo del entrevistado es Director el menor promedio de todas las “Obligaciones y Responsabilidades” se encuentra en la x</w:t>
      </w:r>
      <w:r w:rsidRPr="00A03BB8">
        <w:rPr>
          <w:rFonts w:ascii="Arial" w:hAnsi="Arial" w:cs="Arial"/>
          <w:vertAlign w:val="subscript"/>
        </w:rPr>
        <w:t>19</w:t>
      </w:r>
      <w:r>
        <w:rPr>
          <w:rFonts w:ascii="Arial" w:hAnsi="Arial" w:cs="Arial"/>
        </w:rPr>
        <w:t xml:space="preserve">: </w:t>
      </w:r>
      <w:r w:rsidRPr="00D91887">
        <w:rPr>
          <w:rFonts w:ascii="Arial" w:hAnsi="Arial" w:cs="Arial"/>
          <w:b/>
          <w:i/>
          <w:color w:val="000000"/>
        </w:rPr>
        <w:t>“</w:t>
      </w:r>
      <w:r w:rsidRPr="003226EB">
        <w:rPr>
          <w:rFonts w:ascii="Arial" w:hAnsi="Arial" w:cs="Arial"/>
          <w:b/>
          <w:i/>
          <w:color w:val="000000"/>
        </w:rPr>
        <w:t>Asistencia Pedagógica y Científica a Profesores</w:t>
      </w:r>
      <w:r w:rsidRPr="00D91887">
        <w:rPr>
          <w:rFonts w:ascii="Arial" w:hAnsi="Arial" w:cs="Arial"/>
          <w:b/>
          <w:i/>
          <w:color w:val="000000"/>
        </w:rPr>
        <w:t>”</w:t>
      </w:r>
      <w:r>
        <w:rPr>
          <w:rFonts w:ascii="Verdana" w:hAnsi="Verdana" w:cs="Arial"/>
          <w:b/>
          <w:i/>
          <w:color w:val="000000"/>
          <w:sz w:val="20"/>
          <w:szCs w:val="20"/>
        </w:rPr>
        <w:t xml:space="preserve"> </w:t>
      </w:r>
      <w:r>
        <w:rPr>
          <w:rFonts w:ascii="Arial" w:hAnsi="Arial" w:cs="Arial"/>
          <w:color w:val="000000"/>
        </w:rPr>
        <w:t xml:space="preserve">es 2.803 y con error estándar </w:t>
      </w:r>
      <w:r w:rsidRPr="00EC6833">
        <w:rPr>
          <w:rFonts w:ascii="Arial" w:hAnsi="Arial" w:cs="Arial"/>
          <w:color w:val="000000"/>
          <w:u w:val="single"/>
        </w:rPr>
        <w:t>+</w:t>
      </w:r>
      <w:r>
        <w:rPr>
          <w:rFonts w:ascii="Arial" w:hAnsi="Arial" w:cs="Arial"/>
          <w:color w:val="000000"/>
        </w:rPr>
        <w:t xml:space="preserve"> 0.303 es decir, en promedio los entrevistados que tienen Cargo de Director han calificado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Desacuerdo</w:t>
      </w:r>
      <w:r>
        <w:rPr>
          <w:rFonts w:ascii="Arial" w:hAnsi="Arial" w:cs="Arial"/>
        </w:rPr>
        <w:t xml:space="preserve">, de igual forma el mayor promedio en este Cargo se encuentra en </w:t>
      </w:r>
      <w:smartTag w:uri="urn:schemas-microsoft-com:office:smarttags" w:element="PersonName">
        <w:smartTagPr>
          <w:attr w:name="ProductID" w:val="la Responsabilidad"/>
        </w:smartTagPr>
        <w:r>
          <w:rPr>
            <w:rFonts w:ascii="Arial" w:hAnsi="Arial" w:cs="Arial"/>
          </w:rPr>
          <w:t>la Responsabilidad</w:t>
        </w:r>
      </w:smartTag>
      <w:r>
        <w:rPr>
          <w:rFonts w:ascii="Arial" w:hAnsi="Arial" w:cs="Arial"/>
        </w:rPr>
        <w:t xml:space="preserve"> u Obligación x</w:t>
      </w:r>
      <w:r w:rsidRPr="00A03BB8">
        <w:rPr>
          <w:rFonts w:ascii="Arial" w:hAnsi="Arial" w:cs="Arial"/>
          <w:vertAlign w:val="subscript"/>
        </w:rPr>
        <w:t>24</w:t>
      </w:r>
      <w:r>
        <w:rPr>
          <w:rFonts w:ascii="Arial" w:hAnsi="Arial" w:cs="Arial"/>
        </w:rPr>
        <w:t xml:space="preserve">: </w:t>
      </w:r>
      <w:r w:rsidRPr="00C174CD">
        <w:rPr>
          <w:rFonts w:ascii="Arial" w:hAnsi="Arial" w:cs="Arial"/>
          <w:b/>
          <w:i/>
          <w:color w:val="000000"/>
        </w:rPr>
        <w:t>“</w:t>
      </w:r>
      <w:r w:rsidRPr="003226EB">
        <w:rPr>
          <w:rFonts w:ascii="Arial" w:hAnsi="Arial" w:cs="Arial"/>
          <w:b/>
          <w:i/>
          <w:color w:val="000000"/>
        </w:rPr>
        <w:t>Propuesta de Utilización de</w:t>
      </w:r>
      <w:r>
        <w:rPr>
          <w:rFonts w:ascii="Arial" w:hAnsi="Arial" w:cs="Arial"/>
          <w:b/>
          <w:i/>
          <w:color w:val="000000"/>
        </w:rPr>
        <w:t xml:space="preserve"> Metodologías Acordes con el </w:t>
      </w:r>
      <w:r w:rsidRPr="00CC6759">
        <w:rPr>
          <w:rFonts w:ascii="Arial" w:hAnsi="Arial" w:cs="Arial"/>
          <w:b/>
          <w:bCs/>
          <w:i/>
        </w:rPr>
        <w:t xml:space="preserve"> Plan de Estudio de </w:t>
      </w:r>
      <w:smartTag w:uri="urn:schemas-microsoft-com:office:smarttags" w:element="PersonName">
        <w:smartTagPr>
          <w:attr w:name="ProductID" w:val="la Instituci￳n"/>
        </w:smartTagPr>
        <w:r w:rsidRPr="00CC6759">
          <w:rPr>
            <w:rFonts w:ascii="Arial" w:hAnsi="Arial" w:cs="Arial"/>
            <w:b/>
            <w:bCs/>
            <w:i/>
          </w:rPr>
          <w:t>la Institución</w:t>
        </w:r>
      </w:smartTag>
      <w:r w:rsidRPr="00C174CD">
        <w:rPr>
          <w:rFonts w:ascii="Arial" w:hAnsi="Arial" w:cs="Arial"/>
          <w:b/>
          <w:i/>
          <w:color w:val="000000"/>
        </w:rPr>
        <w:t>”</w:t>
      </w:r>
      <w:r>
        <w:rPr>
          <w:rFonts w:ascii="Arial" w:hAnsi="Arial" w:cs="Arial"/>
        </w:rPr>
        <w:t xml:space="preserve">, con 7.720 y error estándar </w:t>
      </w:r>
      <w:r w:rsidRPr="00EC6833">
        <w:rPr>
          <w:rFonts w:ascii="Arial" w:hAnsi="Arial" w:cs="Arial"/>
          <w:u w:val="single"/>
        </w:rPr>
        <w:t>+</w:t>
      </w:r>
      <w:r>
        <w:rPr>
          <w:rFonts w:ascii="Arial" w:hAnsi="Arial" w:cs="Arial"/>
        </w:rPr>
        <w:t xml:space="preserve"> 0.194</w:t>
      </w:r>
      <w:r w:rsidRPr="00362F14">
        <w:rPr>
          <w:rFonts w:ascii="Arial" w:hAnsi="Arial" w:cs="Arial"/>
          <w:color w:val="000000"/>
        </w:rPr>
        <w:t xml:space="preserve"> </w:t>
      </w:r>
      <w:r>
        <w:rPr>
          <w:rFonts w:ascii="Arial" w:hAnsi="Arial" w:cs="Arial"/>
          <w:color w:val="000000"/>
        </w:rPr>
        <w:t>con error estándar</w:t>
      </w:r>
      <w:r>
        <w:rPr>
          <w:rFonts w:ascii="Arial" w:hAnsi="Arial" w:cs="Arial"/>
        </w:rPr>
        <w:t xml:space="preserve">  esto indica que los entrevistados que tienen Cargo de Director en promedio han calificado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Acuerdo a esta Obligación o Responsabilidad, hay que tomar en cuenta que el total de personas que poseen este cargo es 132.</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r>
        <w:rPr>
          <w:rFonts w:ascii="Arial" w:hAnsi="Arial" w:cs="Arial"/>
        </w:rPr>
        <w:t>De esta misma forma se puede analizar el cargo cuando es Inspector, el menor promedio de todas las Obligaciones se encuentra en la x</w:t>
      </w:r>
      <w:r w:rsidRPr="00A03BB8">
        <w:rPr>
          <w:rFonts w:ascii="Arial" w:hAnsi="Arial" w:cs="Arial"/>
          <w:vertAlign w:val="subscript"/>
        </w:rPr>
        <w:t>19</w:t>
      </w:r>
      <w:r>
        <w:rPr>
          <w:rFonts w:ascii="Arial" w:hAnsi="Arial" w:cs="Arial"/>
        </w:rPr>
        <w:t xml:space="preserve">: </w:t>
      </w:r>
      <w:r w:rsidRPr="00D91887">
        <w:rPr>
          <w:rFonts w:ascii="Arial" w:hAnsi="Arial" w:cs="Arial"/>
          <w:b/>
          <w:i/>
          <w:color w:val="000000"/>
        </w:rPr>
        <w:t>“</w:t>
      </w:r>
      <w:r w:rsidRPr="003226EB">
        <w:rPr>
          <w:rFonts w:ascii="Arial" w:hAnsi="Arial" w:cs="Arial"/>
          <w:b/>
          <w:i/>
          <w:color w:val="000000"/>
        </w:rPr>
        <w:t>Asistencia Pedagógica y Científica a Profesores</w:t>
      </w:r>
      <w:r w:rsidRPr="00D91887">
        <w:rPr>
          <w:rFonts w:ascii="Arial" w:hAnsi="Arial" w:cs="Arial"/>
          <w:b/>
          <w:i/>
          <w:color w:val="000000"/>
        </w:rPr>
        <w:t>”</w:t>
      </w:r>
      <w:r>
        <w:rPr>
          <w:rFonts w:ascii="Verdana" w:hAnsi="Verdana" w:cs="Arial"/>
          <w:b/>
          <w:i/>
          <w:color w:val="000000"/>
          <w:sz w:val="20"/>
          <w:szCs w:val="20"/>
        </w:rPr>
        <w:t xml:space="preserve"> </w:t>
      </w:r>
      <w:r>
        <w:rPr>
          <w:rFonts w:ascii="Arial" w:hAnsi="Arial" w:cs="Arial"/>
          <w:color w:val="000000"/>
        </w:rPr>
        <w:t xml:space="preserve">es 2.551 y </w:t>
      </w:r>
      <w:r w:rsidRPr="00EC6833">
        <w:rPr>
          <w:rFonts w:ascii="Arial" w:hAnsi="Arial" w:cs="Arial"/>
          <w:color w:val="000000"/>
          <w:u w:val="single"/>
        </w:rPr>
        <w:t>+</w:t>
      </w:r>
      <w:r>
        <w:rPr>
          <w:rFonts w:ascii="Arial" w:hAnsi="Arial" w:cs="Arial"/>
          <w:color w:val="000000"/>
        </w:rPr>
        <w:t xml:space="preserve"> 0.372,</w:t>
      </w:r>
      <w:r w:rsidRPr="005B6102">
        <w:rPr>
          <w:rFonts w:ascii="Arial" w:hAnsi="Arial" w:cs="Arial"/>
          <w:color w:val="000000"/>
        </w:rPr>
        <w:t xml:space="preserve"> </w:t>
      </w:r>
      <w:r>
        <w:rPr>
          <w:rFonts w:ascii="Arial" w:hAnsi="Arial" w:cs="Arial"/>
          <w:color w:val="000000"/>
        </w:rPr>
        <w:t xml:space="preserve">es decir en promedio los entrevistados que tienen Cargo de Inspector han calificado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Desacuerdo</w:t>
      </w:r>
      <w:r>
        <w:rPr>
          <w:rFonts w:ascii="Arial" w:hAnsi="Arial" w:cs="Arial"/>
        </w:rPr>
        <w:t xml:space="preserve">, de igual forma el mayor promedio en este cargo de Inspector lo posee </w:t>
      </w:r>
      <w:smartTag w:uri="urn:schemas-microsoft-com:office:smarttags" w:element="PersonName">
        <w:smartTagPr>
          <w:attr w:name="ProductID" w:val="la Obligaci￳n"/>
        </w:smartTagPr>
        <w:r>
          <w:rPr>
            <w:rFonts w:ascii="Arial" w:hAnsi="Arial" w:cs="Arial"/>
          </w:rPr>
          <w:t>la Obligación</w:t>
        </w:r>
      </w:smartTag>
      <w:r>
        <w:rPr>
          <w:rFonts w:ascii="Arial" w:hAnsi="Arial" w:cs="Arial"/>
        </w:rPr>
        <w:t xml:space="preserve"> o Responsabilidad x</w:t>
      </w:r>
      <w:r w:rsidRPr="00A03BB8">
        <w:rPr>
          <w:rFonts w:ascii="Arial" w:hAnsi="Arial" w:cs="Arial"/>
          <w:vertAlign w:val="subscript"/>
        </w:rPr>
        <w:t>24</w:t>
      </w:r>
      <w:r>
        <w:rPr>
          <w:rFonts w:ascii="Arial" w:hAnsi="Arial" w:cs="Arial"/>
        </w:rPr>
        <w:t xml:space="preserve">: </w:t>
      </w:r>
      <w:r w:rsidRPr="00C174CD">
        <w:rPr>
          <w:rFonts w:ascii="Arial" w:hAnsi="Arial" w:cs="Arial"/>
          <w:b/>
          <w:i/>
          <w:color w:val="000000"/>
        </w:rPr>
        <w:t>“</w:t>
      </w:r>
      <w:r w:rsidRPr="003226EB">
        <w:rPr>
          <w:rFonts w:ascii="Arial" w:hAnsi="Arial" w:cs="Arial"/>
          <w:b/>
          <w:i/>
          <w:color w:val="000000"/>
        </w:rPr>
        <w:t>Propuesta de Utilización de Metodologías Acordes con el PEI</w:t>
      </w:r>
      <w:r w:rsidRPr="00C174CD">
        <w:rPr>
          <w:rFonts w:ascii="Arial" w:hAnsi="Arial" w:cs="Arial"/>
          <w:b/>
          <w:i/>
          <w:color w:val="000000"/>
        </w:rPr>
        <w:t>”</w:t>
      </w:r>
      <w:r>
        <w:rPr>
          <w:rFonts w:ascii="Arial" w:hAnsi="Arial" w:cs="Arial"/>
        </w:rPr>
        <w:t xml:space="preserve">, con 7.865 y </w:t>
      </w:r>
      <w:r w:rsidRPr="00EC6833">
        <w:rPr>
          <w:rFonts w:ascii="Arial" w:hAnsi="Arial" w:cs="Arial"/>
          <w:u w:val="single"/>
        </w:rPr>
        <w:t>+</w:t>
      </w:r>
      <w:r>
        <w:rPr>
          <w:rFonts w:ascii="Arial" w:hAnsi="Arial" w:cs="Arial"/>
        </w:rPr>
        <w:t xml:space="preserve"> 0.254,</w:t>
      </w:r>
      <w:r w:rsidRPr="005B6102">
        <w:rPr>
          <w:rFonts w:ascii="Arial" w:hAnsi="Arial" w:cs="Arial"/>
        </w:rPr>
        <w:t xml:space="preserve"> </w:t>
      </w:r>
      <w:r>
        <w:rPr>
          <w:rFonts w:ascii="Arial" w:hAnsi="Arial" w:cs="Arial"/>
        </w:rPr>
        <w:t xml:space="preserve">esto indica que los entrevistados que tienen Cargo de Inspector en promedio han calificado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Acuerdo, hay que tomar en cuenta que el total de personas que poseen este cargo es de 89.</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b/>
          <w:i/>
          <w:color w:val="000000"/>
        </w:rPr>
      </w:pPr>
      <w:r>
        <w:rPr>
          <w:rFonts w:ascii="Arial" w:hAnsi="Arial" w:cs="Arial"/>
        </w:rPr>
        <w:br w:type="page"/>
      </w:r>
      <w:r>
        <w:rPr>
          <w:rFonts w:ascii="Arial" w:hAnsi="Arial" w:cs="Arial"/>
        </w:rPr>
        <w:br w:type="page"/>
        <w:t xml:space="preserve">Los Directores, Sub_Directores, Inspectores y Profesor Jefe de Área en promedio han calificado en </w:t>
      </w:r>
      <w:smartTag w:uri="urn:schemas-microsoft-com:office:smarttags" w:element="PersonName">
        <w:smartTagPr>
          <w:attr w:name="ProductID" w:val="la Zona Desacuerdo"/>
        </w:smartTagPr>
        <w:r>
          <w:rPr>
            <w:rFonts w:ascii="Arial" w:hAnsi="Arial" w:cs="Arial"/>
          </w:rPr>
          <w:t>la Zona Desacuerdo</w:t>
        </w:r>
      </w:smartTag>
      <w:r>
        <w:rPr>
          <w:rFonts w:ascii="Arial" w:hAnsi="Arial" w:cs="Arial"/>
        </w:rPr>
        <w:t xml:space="preserve"> a </w:t>
      </w:r>
      <w:smartTag w:uri="urn:schemas-microsoft-com:office:smarttags" w:element="PersonName">
        <w:smartTagPr>
          <w:attr w:name="ProductID" w:val="la Obligaci￳n"/>
        </w:smartTagPr>
        <w:r>
          <w:rPr>
            <w:rFonts w:ascii="Arial" w:hAnsi="Arial" w:cs="Arial"/>
          </w:rPr>
          <w:t>la Obligación</w:t>
        </w:r>
      </w:smartTag>
      <w:r>
        <w:rPr>
          <w:rFonts w:ascii="Arial" w:hAnsi="Arial" w:cs="Arial"/>
        </w:rPr>
        <w:t xml:space="preserve"> x</w:t>
      </w:r>
      <w:r w:rsidRPr="00A03BB8">
        <w:rPr>
          <w:rFonts w:ascii="Arial" w:hAnsi="Arial" w:cs="Arial"/>
          <w:vertAlign w:val="subscript"/>
        </w:rPr>
        <w:t>19</w:t>
      </w:r>
      <w:r>
        <w:rPr>
          <w:rFonts w:ascii="Arial" w:hAnsi="Arial" w:cs="Arial"/>
        </w:rPr>
        <w:t xml:space="preserve">: </w:t>
      </w:r>
      <w:r w:rsidRPr="00D91887">
        <w:rPr>
          <w:rFonts w:ascii="Arial" w:hAnsi="Arial" w:cs="Arial"/>
          <w:b/>
          <w:i/>
          <w:color w:val="000000"/>
        </w:rPr>
        <w:t>“</w:t>
      </w:r>
      <w:r w:rsidRPr="003226EB">
        <w:rPr>
          <w:rFonts w:ascii="Arial" w:hAnsi="Arial" w:cs="Arial"/>
          <w:b/>
          <w:i/>
          <w:color w:val="000000"/>
        </w:rPr>
        <w:t>Asistencia Pedagógica y Científica a Profesores</w:t>
      </w:r>
      <w:r w:rsidRPr="00D91887">
        <w:rPr>
          <w:rFonts w:ascii="Arial" w:hAnsi="Arial" w:cs="Arial"/>
          <w:b/>
          <w:i/>
          <w:color w:val="000000"/>
        </w:rPr>
        <w:t>”</w:t>
      </w:r>
      <w:r>
        <w:rPr>
          <w:rFonts w:ascii="Arial" w:hAnsi="Arial" w:cs="Arial"/>
          <w:color w:val="000000"/>
        </w:rPr>
        <w:t xml:space="preserve">, de igual manera </w:t>
      </w:r>
      <w:r>
        <w:rPr>
          <w:rFonts w:ascii="Arial" w:hAnsi="Arial" w:cs="Arial"/>
        </w:rPr>
        <w:t xml:space="preserve">los Directores, Sub_Directores, Inspectores y Profesor Jefe de Área en promedio han calificado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Acuerdo a </w:t>
      </w:r>
      <w:smartTag w:uri="urn:schemas-microsoft-com:office:smarttags" w:element="PersonName">
        <w:smartTagPr>
          <w:attr w:name="ProductID" w:val="la Obligaci￳n"/>
        </w:smartTagPr>
        <w:r>
          <w:rPr>
            <w:rFonts w:ascii="Arial" w:hAnsi="Arial" w:cs="Arial"/>
          </w:rPr>
          <w:t>la Obligación</w:t>
        </w:r>
      </w:smartTag>
      <w:r>
        <w:rPr>
          <w:rFonts w:ascii="Arial" w:hAnsi="Arial" w:cs="Arial"/>
        </w:rPr>
        <w:t xml:space="preserve"> x</w:t>
      </w:r>
      <w:r w:rsidRPr="00A03BB8">
        <w:rPr>
          <w:rFonts w:ascii="Arial" w:hAnsi="Arial" w:cs="Arial"/>
          <w:vertAlign w:val="subscript"/>
        </w:rPr>
        <w:t>24</w:t>
      </w:r>
      <w:r>
        <w:rPr>
          <w:rFonts w:ascii="Arial" w:hAnsi="Arial" w:cs="Arial"/>
        </w:rPr>
        <w:t xml:space="preserve">: </w:t>
      </w:r>
      <w:r w:rsidRPr="00C174CD">
        <w:rPr>
          <w:rFonts w:ascii="Arial" w:hAnsi="Arial" w:cs="Arial"/>
          <w:b/>
          <w:i/>
          <w:color w:val="000000"/>
        </w:rPr>
        <w:t>“</w:t>
      </w:r>
      <w:r w:rsidRPr="003226EB">
        <w:rPr>
          <w:rFonts w:ascii="Arial" w:hAnsi="Arial" w:cs="Arial"/>
          <w:b/>
          <w:i/>
          <w:color w:val="000000"/>
        </w:rPr>
        <w:t>Propuesta de Utilización de Metodologías Acordes con el PEI</w:t>
      </w:r>
      <w:r w:rsidRPr="00C174CD">
        <w:rPr>
          <w:rFonts w:ascii="Arial" w:hAnsi="Arial" w:cs="Arial"/>
          <w:b/>
          <w:i/>
          <w:color w:val="000000"/>
        </w:rPr>
        <w:t>”</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r>
        <w:rPr>
          <w:rFonts w:ascii="Arial" w:hAnsi="Arial" w:cs="Arial"/>
        </w:rPr>
        <w:t>Analizando de otra perspectiva, en promedio los Directores, Inspectores, Sub_Directores y Profesor Jefe de Área han calificado a las Obligaciones en general en una Zona de Indiferencia.</w:t>
      </w:r>
    </w:p>
    <w:p w:rsidR="00EA5EDE" w:rsidRPr="00711159"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r>
        <w:rPr>
          <w:rFonts w:ascii="Arial" w:hAnsi="Arial" w:cs="Arial"/>
        </w:rPr>
        <w:t>De igual manera se puede realizar el análisis de las Obligaciones cuando el entrevistado tiene como cargo Sub_Director o Jefe de área.</w:t>
      </w:r>
    </w:p>
    <w:p w:rsidR="00EA5EDE" w:rsidRDefault="00EA5EDE" w:rsidP="00BB2FDE">
      <w:pPr>
        <w:spacing w:line="480" w:lineRule="auto"/>
        <w:ind w:left="539" w:hanging="539"/>
        <w:jc w:val="both"/>
        <w:rPr>
          <w:rFonts w:ascii="Arial" w:hAnsi="Arial" w:cs="Arial"/>
          <w:b/>
        </w:rPr>
      </w:pPr>
    </w:p>
    <w:p w:rsidR="00EA5EDE" w:rsidRPr="00F821E4" w:rsidRDefault="00EA5EDE" w:rsidP="00BB2FDE">
      <w:pPr>
        <w:spacing w:line="480" w:lineRule="auto"/>
        <w:ind w:left="360" w:hanging="360"/>
        <w:jc w:val="both"/>
        <w:rPr>
          <w:rFonts w:ascii="Arial" w:hAnsi="Arial" w:cs="Arial"/>
          <w:b/>
        </w:rPr>
      </w:pPr>
      <w:r>
        <w:rPr>
          <w:rFonts w:ascii="Arial" w:hAnsi="Arial" w:cs="Arial"/>
          <w:b/>
        </w:rPr>
        <w:t>3.</w:t>
      </w:r>
      <w:r w:rsidR="00BB2FDE">
        <w:rPr>
          <w:rFonts w:ascii="Arial" w:hAnsi="Arial" w:cs="Arial"/>
          <w:b/>
        </w:rPr>
        <w:t>7</w:t>
      </w:r>
      <w:r>
        <w:rPr>
          <w:rFonts w:ascii="Arial" w:hAnsi="Arial" w:cs="Arial"/>
          <w:b/>
        </w:rPr>
        <w:t>.2</w:t>
      </w:r>
      <w:r>
        <w:rPr>
          <w:rFonts w:ascii="Arial" w:hAnsi="Arial" w:cs="Arial"/>
          <w:b/>
        </w:rPr>
        <w:tab/>
      </w:r>
      <w:r w:rsidR="00BB2FDE">
        <w:rPr>
          <w:rFonts w:ascii="Arial" w:hAnsi="Arial" w:cs="Arial"/>
          <w:b/>
        </w:rPr>
        <w:t xml:space="preserve">  </w:t>
      </w:r>
      <w:r>
        <w:rPr>
          <w:rFonts w:ascii="Arial" w:hAnsi="Arial" w:cs="Arial"/>
          <w:b/>
        </w:rPr>
        <w:t xml:space="preserve">Clasificación de Acuerdo a la Preparación del Informante </w:t>
      </w:r>
      <w:r w:rsidRPr="00F821E4">
        <w:rPr>
          <w:rFonts w:ascii="Arial" w:hAnsi="Arial" w:cs="Arial"/>
          <w:b/>
        </w:rPr>
        <w:t xml:space="preserve"> </w:t>
      </w:r>
    </w:p>
    <w:p w:rsidR="00EA5EDE" w:rsidRDefault="00EA5EDE" w:rsidP="00EA5EDE">
      <w:pPr>
        <w:spacing w:line="480" w:lineRule="auto"/>
        <w:ind w:left="540"/>
        <w:jc w:val="both"/>
        <w:rPr>
          <w:rFonts w:ascii="Arial" w:hAnsi="Arial" w:cs="Arial"/>
        </w:rPr>
      </w:pPr>
    </w:p>
    <w:p w:rsidR="00EA5EDE" w:rsidRDefault="001356A7" w:rsidP="00BB2FDE">
      <w:pPr>
        <w:spacing w:line="480" w:lineRule="auto"/>
        <w:ind w:left="900"/>
        <w:jc w:val="both"/>
        <w:rPr>
          <w:rFonts w:ascii="Arial" w:hAnsi="Arial" w:cs="Arial"/>
        </w:rPr>
      </w:pPr>
      <w:r>
        <w:rPr>
          <w:rFonts w:ascii="Arial" w:hAnsi="Arial" w:cs="Arial"/>
        </w:rPr>
        <w:t>En el Cuadro 3.36</w:t>
      </w:r>
      <w:r w:rsidR="00EA5EDE">
        <w:rPr>
          <w:rFonts w:ascii="Arial" w:hAnsi="Arial" w:cs="Arial"/>
        </w:rPr>
        <w:t xml:space="preserve">  se realiza el análisis entre las Obligaciones vs. Preparación Académica que posee el entrevistado.</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color w:val="000000"/>
        </w:rPr>
      </w:pPr>
      <w:r>
        <w:rPr>
          <w:rFonts w:ascii="Arial" w:hAnsi="Arial" w:cs="Arial"/>
        </w:rPr>
        <w:t>Si el entrevistado es Bachiller el menor promedio de entre las Obligaciones lo tiene x</w:t>
      </w:r>
      <w:r w:rsidRPr="00A03BB8">
        <w:rPr>
          <w:rFonts w:ascii="Arial" w:hAnsi="Arial" w:cs="Arial"/>
          <w:vertAlign w:val="subscript"/>
        </w:rPr>
        <w:t>28</w:t>
      </w:r>
      <w:r>
        <w:rPr>
          <w:rFonts w:ascii="Arial" w:hAnsi="Arial" w:cs="Arial"/>
        </w:rPr>
        <w:t xml:space="preserve">: </w:t>
      </w:r>
      <w:r w:rsidRPr="00402990">
        <w:rPr>
          <w:rFonts w:ascii="Arial" w:hAnsi="Arial" w:cs="Arial"/>
          <w:b/>
          <w:i/>
          <w:color w:val="000000"/>
        </w:rPr>
        <w:t>“</w:t>
      </w:r>
      <w:r w:rsidRPr="00161CE9">
        <w:rPr>
          <w:rFonts w:ascii="Arial" w:hAnsi="Arial" w:cs="Arial"/>
          <w:b/>
          <w:i/>
          <w:color w:val="000000"/>
        </w:rPr>
        <w:t>Asesoramiento al Comité de Padres de Familia</w:t>
      </w:r>
      <w:r w:rsidRPr="00402990">
        <w:rPr>
          <w:rFonts w:ascii="Arial" w:hAnsi="Arial" w:cs="Arial"/>
          <w:b/>
          <w:i/>
          <w:color w:val="000000"/>
        </w:rPr>
        <w:t>”.</w:t>
      </w:r>
      <w:r>
        <w:rPr>
          <w:rFonts w:ascii="Arial" w:hAnsi="Arial" w:cs="Arial"/>
          <w:color w:val="000000"/>
        </w:rPr>
        <w:t xml:space="preserve"> El 3.339 y con error estándar </w:t>
      </w:r>
      <w:r w:rsidRPr="00C605D8">
        <w:rPr>
          <w:rFonts w:ascii="Arial" w:hAnsi="Arial" w:cs="Arial"/>
          <w:color w:val="000000"/>
          <w:u w:val="single"/>
        </w:rPr>
        <w:t>+</w:t>
      </w:r>
      <w:r>
        <w:rPr>
          <w:rFonts w:ascii="Arial" w:hAnsi="Arial" w:cs="Arial"/>
          <w:color w:val="000000"/>
        </w:rPr>
        <w:t>0.284, esto implica que se ha calificado en la Zona de Desacuerdo, del mismo modo se tiene que los entrevistados que son Bachilleres, la Responsabilidad x</w:t>
      </w:r>
      <w:r w:rsidRPr="00A03BB8">
        <w:rPr>
          <w:rFonts w:ascii="Arial" w:hAnsi="Arial" w:cs="Arial"/>
          <w:color w:val="000000"/>
          <w:vertAlign w:val="subscript"/>
        </w:rPr>
        <w:t>24</w:t>
      </w:r>
      <w:r>
        <w:rPr>
          <w:rFonts w:ascii="Arial" w:hAnsi="Arial" w:cs="Arial"/>
          <w:color w:val="000000"/>
        </w:rPr>
        <w:t xml:space="preserve">: </w:t>
      </w:r>
      <w:r w:rsidRPr="00461039">
        <w:rPr>
          <w:rFonts w:ascii="Arial" w:hAnsi="Arial" w:cs="Arial"/>
          <w:b/>
          <w:i/>
          <w:color w:val="000000"/>
        </w:rPr>
        <w:t>“</w:t>
      </w:r>
      <w:r w:rsidRPr="00051B86">
        <w:rPr>
          <w:rFonts w:ascii="Arial" w:hAnsi="Arial" w:cs="Arial"/>
          <w:b/>
          <w:i/>
          <w:color w:val="000000"/>
        </w:rPr>
        <w:t>Propuesta de Utilización de Metodologías Acordes con el PEI</w:t>
      </w:r>
      <w:r w:rsidRPr="00461039">
        <w:rPr>
          <w:rFonts w:ascii="Arial" w:hAnsi="Arial" w:cs="Arial"/>
          <w:b/>
          <w:i/>
          <w:color w:val="000000"/>
        </w:rPr>
        <w:t>”</w:t>
      </w:r>
      <w:r>
        <w:rPr>
          <w:rFonts w:ascii="Arial" w:hAnsi="Arial" w:cs="Arial"/>
          <w:color w:val="000000"/>
        </w:rPr>
        <w:t xml:space="preserve"> posee la mayor media entre las Obligaciones, es 7.560 y</w:t>
      </w:r>
      <w:r w:rsidRPr="00362F14">
        <w:rPr>
          <w:rFonts w:ascii="Arial" w:hAnsi="Arial" w:cs="Arial"/>
          <w:color w:val="000000"/>
        </w:rPr>
        <w:t xml:space="preserve"> </w:t>
      </w:r>
      <w:r>
        <w:rPr>
          <w:rFonts w:ascii="Arial" w:hAnsi="Arial" w:cs="Arial"/>
          <w:color w:val="000000"/>
        </w:rPr>
        <w:t xml:space="preserve">con error estándar </w:t>
      </w:r>
      <w:r w:rsidRPr="00C605D8">
        <w:rPr>
          <w:rFonts w:ascii="Arial" w:hAnsi="Arial" w:cs="Arial"/>
          <w:color w:val="000000"/>
          <w:u w:val="single"/>
        </w:rPr>
        <w:t>+</w:t>
      </w:r>
      <w:r>
        <w:rPr>
          <w:rFonts w:ascii="Arial" w:hAnsi="Arial" w:cs="Arial"/>
          <w:color w:val="000000"/>
        </w:rPr>
        <w:t>0.247, es decir que en promedio los entrevistados con esta preparación han calificado a esta Obligación o Responsabilidad de la Supervisión en la Zona de Acuerdo, el total de personas que son bachilleres es de 109.</w:t>
      </w:r>
    </w:p>
    <w:p w:rsidR="00EA5EDE" w:rsidRDefault="00EA5EDE" w:rsidP="00BB2FDE">
      <w:pPr>
        <w:spacing w:line="480" w:lineRule="auto"/>
        <w:ind w:left="900"/>
        <w:jc w:val="both"/>
        <w:rPr>
          <w:rFonts w:ascii="Arial" w:hAnsi="Arial" w:cs="Arial"/>
          <w:color w:val="000000"/>
        </w:rPr>
      </w:pPr>
    </w:p>
    <w:p w:rsidR="00EA5EDE" w:rsidRDefault="00EA5EDE" w:rsidP="00BB2FDE">
      <w:pPr>
        <w:spacing w:line="480" w:lineRule="auto"/>
        <w:ind w:left="900"/>
        <w:jc w:val="both"/>
        <w:rPr>
          <w:rFonts w:ascii="Arial" w:hAnsi="Arial" w:cs="Arial"/>
          <w:color w:val="000000"/>
        </w:rPr>
      </w:pPr>
      <w:r>
        <w:rPr>
          <w:rFonts w:ascii="Arial" w:hAnsi="Arial" w:cs="Arial"/>
          <w:color w:val="000000"/>
        </w:rPr>
        <w:t>De igual forma se puede analizar cuando el entrevistado posee una maestría, la Responsabilidad con menor media es la x</w:t>
      </w:r>
      <w:r w:rsidRPr="00A03BB8">
        <w:rPr>
          <w:rFonts w:ascii="Arial" w:hAnsi="Arial" w:cs="Arial"/>
          <w:color w:val="000000"/>
          <w:vertAlign w:val="subscript"/>
        </w:rPr>
        <w:t>19</w:t>
      </w:r>
      <w:r>
        <w:rPr>
          <w:rFonts w:ascii="Arial" w:hAnsi="Arial" w:cs="Arial"/>
          <w:color w:val="000000"/>
        </w:rPr>
        <w:t xml:space="preserve">: </w:t>
      </w:r>
      <w:r w:rsidRPr="00874BAE">
        <w:rPr>
          <w:rFonts w:ascii="Arial" w:hAnsi="Arial" w:cs="Arial"/>
          <w:b/>
          <w:i/>
          <w:color w:val="000000"/>
        </w:rPr>
        <w:t>“</w:t>
      </w:r>
      <w:r w:rsidRPr="00051B86">
        <w:rPr>
          <w:rFonts w:ascii="Arial" w:hAnsi="Arial" w:cs="Arial"/>
          <w:b/>
          <w:i/>
          <w:color w:val="000000"/>
        </w:rPr>
        <w:t>Asistencia Pedagógica y Científica a Profesores</w:t>
      </w:r>
      <w:r w:rsidRPr="00874BAE">
        <w:rPr>
          <w:rFonts w:ascii="Arial" w:hAnsi="Arial" w:cs="Arial"/>
          <w:b/>
          <w:i/>
          <w:color w:val="000000"/>
        </w:rPr>
        <w:t>”.</w:t>
      </w:r>
      <w:r>
        <w:rPr>
          <w:rFonts w:ascii="Arial" w:hAnsi="Arial" w:cs="Arial"/>
          <w:color w:val="000000"/>
        </w:rPr>
        <w:t xml:space="preserve"> Tiene 2.619 y</w:t>
      </w:r>
      <w:r w:rsidRPr="00362F14">
        <w:rPr>
          <w:rFonts w:ascii="Arial" w:hAnsi="Arial" w:cs="Arial"/>
          <w:color w:val="000000"/>
        </w:rPr>
        <w:t xml:space="preserve"> </w:t>
      </w:r>
      <w:r>
        <w:rPr>
          <w:rFonts w:ascii="Arial" w:hAnsi="Arial" w:cs="Arial"/>
          <w:color w:val="000000"/>
        </w:rPr>
        <w:t xml:space="preserve">con error estándar </w:t>
      </w:r>
      <w:r w:rsidRPr="00C605D8">
        <w:rPr>
          <w:rFonts w:ascii="Arial" w:hAnsi="Arial" w:cs="Arial"/>
          <w:color w:val="000000"/>
          <w:u w:val="single"/>
        </w:rPr>
        <w:t>+</w:t>
      </w:r>
      <w:r>
        <w:rPr>
          <w:rFonts w:ascii="Arial" w:hAnsi="Arial" w:cs="Arial"/>
          <w:color w:val="000000"/>
        </w:rPr>
        <w:t>0.208, lo que implica que estas personas en promedio han calificado a esta Obligación o Responsabilidad en la Zona de Desacuerdo, la mayor media la posee la Obligación x</w:t>
      </w:r>
      <w:r w:rsidRPr="00A03BB8">
        <w:rPr>
          <w:rFonts w:ascii="Arial" w:hAnsi="Arial" w:cs="Arial"/>
          <w:color w:val="000000"/>
          <w:vertAlign w:val="subscript"/>
        </w:rPr>
        <w:t>23</w:t>
      </w:r>
      <w:r>
        <w:rPr>
          <w:rFonts w:ascii="Arial" w:hAnsi="Arial" w:cs="Arial"/>
          <w:color w:val="000000"/>
        </w:rPr>
        <w:t xml:space="preserve">: </w:t>
      </w:r>
      <w:r w:rsidRPr="00874BAE">
        <w:rPr>
          <w:rFonts w:ascii="Arial" w:hAnsi="Arial" w:cs="Arial"/>
          <w:b/>
          <w:i/>
          <w:color w:val="000000"/>
        </w:rPr>
        <w:t>“</w:t>
      </w:r>
      <w:r w:rsidRPr="00051B86">
        <w:rPr>
          <w:rFonts w:ascii="Arial" w:hAnsi="Arial" w:cs="Arial"/>
          <w:b/>
          <w:i/>
          <w:color w:val="000000"/>
        </w:rPr>
        <w:t>Intervención en Problemas Técnicos del Colegio</w:t>
      </w:r>
      <w:r w:rsidRPr="00874BAE">
        <w:rPr>
          <w:rFonts w:ascii="Arial" w:hAnsi="Arial" w:cs="Arial"/>
          <w:b/>
          <w:i/>
          <w:color w:val="000000"/>
        </w:rPr>
        <w:t>”.</w:t>
      </w:r>
      <w:r>
        <w:rPr>
          <w:rFonts w:ascii="Arial" w:hAnsi="Arial" w:cs="Arial"/>
          <w:color w:val="000000"/>
        </w:rPr>
        <w:t xml:space="preserve"> Ya que tiene 7.238 y</w:t>
      </w:r>
      <w:r w:rsidRPr="00362F14">
        <w:rPr>
          <w:rFonts w:ascii="Arial" w:hAnsi="Arial" w:cs="Arial"/>
          <w:color w:val="000000"/>
        </w:rPr>
        <w:t xml:space="preserve"> </w:t>
      </w:r>
      <w:r>
        <w:rPr>
          <w:rFonts w:ascii="Arial" w:hAnsi="Arial" w:cs="Arial"/>
          <w:color w:val="000000"/>
        </w:rPr>
        <w:t xml:space="preserve">con error estándar </w:t>
      </w:r>
      <w:r w:rsidRPr="00C605D8">
        <w:rPr>
          <w:rFonts w:ascii="Arial" w:hAnsi="Arial" w:cs="Arial"/>
          <w:color w:val="000000"/>
          <w:u w:val="single"/>
        </w:rPr>
        <w:t>+</w:t>
      </w:r>
      <w:r>
        <w:rPr>
          <w:rFonts w:ascii="Arial" w:hAnsi="Arial" w:cs="Arial"/>
          <w:color w:val="000000"/>
        </w:rPr>
        <w:t>0.157, esto implica que los entrevistados con esta preparación académica han calificado a esta Obligación o Responsabilidad en la Zona de Acuerdo.</w:t>
      </w:r>
    </w:p>
    <w:p w:rsidR="00EA5EDE" w:rsidRPr="00874BAE" w:rsidRDefault="00EA5EDE" w:rsidP="00BB2FDE">
      <w:pPr>
        <w:spacing w:line="480" w:lineRule="auto"/>
        <w:ind w:left="900"/>
        <w:jc w:val="both"/>
        <w:rPr>
          <w:rFonts w:ascii="Arial" w:hAnsi="Arial" w:cs="Arial"/>
          <w:color w:val="000000"/>
          <w:sz w:val="20"/>
          <w:szCs w:val="20"/>
        </w:rPr>
      </w:pPr>
      <w:r>
        <w:rPr>
          <w:rFonts w:ascii="Arial" w:hAnsi="Arial" w:cs="Arial"/>
          <w:color w:val="000000"/>
        </w:rPr>
        <w:t xml:space="preserve"> </w:t>
      </w:r>
    </w:p>
    <w:p w:rsidR="00EA5EDE" w:rsidRPr="00711159" w:rsidRDefault="00EA5EDE" w:rsidP="00BB2FDE">
      <w:pPr>
        <w:spacing w:line="480" w:lineRule="auto"/>
        <w:ind w:left="900"/>
        <w:jc w:val="both"/>
        <w:rPr>
          <w:rFonts w:ascii="Arial" w:hAnsi="Arial" w:cs="Arial"/>
        </w:rPr>
      </w:pPr>
      <w:r>
        <w:rPr>
          <w:rFonts w:ascii="Arial" w:hAnsi="Arial" w:cs="Arial"/>
        </w:rPr>
        <w:t>En promedio los Bachilleres, Licenciados, Master han calificado a las Obligaciones en general en la Zona de  Indiferencia.</w:t>
      </w:r>
    </w:p>
    <w:p w:rsidR="00EA5EDE" w:rsidRPr="00F821E4" w:rsidRDefault="00EA5EDE" w:rsidP="00BB2FDE">
      <w:pPr>
        <w:spacing w:line="480" w:lineRule="auto"/>
        <w:ind w:left="540" w:hanging="540"/>
        <w:jc w:val="both"/>
        <w:rPr>
          <w:rFonts w:ascii="Arial" w:hAnsi="Arial" w:cs="Arial"/>
          <w:b/>
        </w:rPr>
      </w:pPr>
      <w:r>
        <w:rPr>
          <w:rFonts w:ascii="Arial" w:hAnsi="Arial" w:cs="Arial"/>
        </w:rPr>
        <w:br w:type="page"/>
      </w:r>
      <w:r>
        <w:rPr>
          <w:rFonts w:ascii="Arial" w:hAnsi="Arial" w:cs="Arial"/>
        </w:rPr>
        <w:br w:type="page"/>
      </w:r>
      <w:r>
        <w:rPr>
          <w:rFonts w:ascii="Arial" w:hAnsi="Arial" w:cs="Arial"/>
          <w:b/>
        </w:rPr>
        <w:t>3.</w:t>
      </w:r>
      <w:r w:rsidR="00BB2FDE">
        <w:rPr>
          <w:rFonts w:ascii="Arial" w:hAnsi="Arial" w:cs="Arial"/>
          <w:b/>
        </w:rPr>
        <w:t>7</w:t>
      </w:r>
      <w:r>
        <w:rPr>
          <w:rFonts w:ascii="Arial" w:hAnsi="Arial" w:cs="Arial"/>
          <w:b/>
        </w:rPr>
        <w:t>.3</w:t>
      </w:r>
      <w:r>
        <w:rPr>
          <w:rFonts w:ascii="Arial" w:hAnsi="Arial" w:cs="Arial"/>
          <w:b/>
        </w:rPr>
        <w:tab/>
      </w:r>
      <w:r w:rsidR="00BB2FDE">
        <w:rPr>
          <w:rFonts w:ascii="Arial" w:hAnsi="Arial" w:cs="Arial"/>
          <w:b/>
        </w:rPr>
        <w:t xml:space="preserve">      </w:t>
      </w:r>
      <w:r>
        <w:rPr>
          <w:rFonts w:ascii="Arial" w:hAnsi="Arial" w:cs="Arial"/>
          <w:b/>
        </w:rPr>
        <w:t xml:space="preserve">Clasificación de Acuerdo a los Años de Docencia </w:t>
      </w:r>
      <w:r w:rsidRPr="00F821E4">
        <w:rPr>
          <w:rFonts w:ascii="Arial" w:hAnsi="Arial" w:cs="Arial"/>
          <w:b/>
        </w:rPr>
        <w:t xml:space="preserve"> </w:t>
      </w:r>
    </w:p>
    <w:p w:rsidR="00EA5EDE" w:rsidRDefault="00EA5EDE" w:rsidP="00EA5EDE">
      <w:pPr>
        <w:spacing w:line="480" w:lineRule="auto"/>
        <w:ind w:left="540"/>
        <w:jc w:val="both"/>
        <w:rPr>
          <w:rFonts w:ascii="Arial" w:hAnsi="Arial" w:cs="Arial"/>
        </w:rPr>
      </w:pPr>
    </w:p>
    <w:p w:rsidR="00EA5EDE" w:rsidRDefault="00EA5EDE" w:rsidP="00BB2FDE">
      <w:pPr>
        <w:spacing w:line="480" w:lineRule="auto"/>
        <w:ind w:left="900"/>
        <w:jc w:val="both"/>
        <w:rPr>
          <w:rFonts w:ascii="Arial" w:hAnsi="Arial" w:cs="Arial"/>
          <w:color w:val="000000"/>
        </w:rPr>
      </w:pPr>
      <w:r>
        <w:rPr>
          <w:rFonts w:ascii="Arial" w:hAnsi="Arial" w:cs="Arial"/>
        </w:rPr>
        <w:t>Se denomina profesores novatos a los que se encuentran en el intervalo [0 - 15) años de Docencia, logramos observar que de estos profesores la menor media la posee la Obligación o Responsabilidad x</w:t>
      </w:r>
      <w:r w:rsidRPr="00A03BB8">
        <w:rPr>
          <w:rFonts w:ascii="Arial" w:hAnsi="Arial" w:cs="Arial"/>
          <w:vertAlign w:val="subscript"/>
        </w:rPr>
        <w:t>28</w:t>
      </w:r>
      <w:r>
        <w:rPr>
          <w:rFonts w:ascii="Arial" w:hAnsi="Arial" w:cs="Arial"/>
        </w:rPr>
        <w:t xml:space="preserve">: </w:t>
      </w:r>
      <w:r w:rsidRPr="00F57172">
        <w:rPr>
          <w:rFonts w:ascii="Arial" w:hAnsi="Arial" w:cs="Arial"/>
          <w:b/>
          <w:i/>
          <w:color w:val="000000"/>
        </w:rPr>
        <w:t>“</w:t>
      </w:r>
      <w:r w:rsidRPr="00051B86">
        <w:rPr>
          <w:rFonts w:ascii="Arial" w:hAnsi="Arial" w:cs="Arial"/>
          <w:b/>
          <w:i/>
          <w:color w:val="000000"/>
        </w:rPr>
        <w:t>Asesoramiento al Comité de Padres de Familia</w:t>
      </w:r>
      <w:r w:rsidRPr="00F57172">
        <w:rPr>
          <w:rFonts w:ascii="Arial" w:hAnsi="Arial" w:cs="Arial"/>
          <w:b/>
          <w:i/>
          <w:color w:val="000000"/>
        </w:rPr>
        <w:t>”.</w:t>
      </w:r>
      <w:r w:rsidRPr="00F57172">
        <w:rPr>
          <w:rFonts w:ascii="Arial" w:hAnsi="Arial" w:cs="Arial"/>
        </w:rPr>
        <w:t xml:space="preserve"> </w:t>
      </w:r>
      <w:r>
        <w:rPr>
          <w:rFonts w:ascii="Arial" w:hAnsi="Arial" w:cs="Arial"/>
        </w:rPr>
        <w:t xml:space="preserve">Con 3.404 y </w:t>
      </w:r>
      <w:r>
        <w:rPr>
          <w:rFonts w:ascii="Arial" w:hAnsi="Arial" w:cs="Arial"/>
          <w:color w:val="000000"/>
        </w:rPr>
        <w:t xml:space="preserve">con error estándar </w:t>
      </w:r>
      <w:r w:rsidRPr="00C605D8">
        <w:rPr>
          <w:rFonts w:ascii="Arial" w:hAnsi="Arial" w:cs="Arial"/>
          <w:u w:val="single"/>
        </w:rPr>
        <w:t>+</w:t>
      </w:r>
      <w:r>
        <w:rPr>
          <w:rFonts w:ascii="Arial" w:hAnsi="Arial" w:cs="Arial"/>
        </w:rPr>
        <w:t>0.307, esto implica que el promedie de los entrevistados que se encuentran en este intervalo han calificado esta Obligación o Responsabilidad en la Zona de Desacuerdo, sin embargo la Obligación o Responsabilidad con la mayor media de los profesores principiantes la posee la Obligación x</w:t>
      </w:r>
      <w:r w:rsidRPr="00A03BB8">
        <w:rPr>
          <w:rFonts w:ascii="Arial" w:hAnsi="Arial" w:cs="Arial"/>
          <w:vertAlign w:val="subscript"/>
        </w:rPr>
        <w:t>24</w:t>
      </w:r>
      <w:r>
        <w:rPr>
          <w:rFonts w:ascii="Arial" w:hAnsi="Arial" w:cs="Arial"/>
        </w:rPr>
        <w:t xml:space="preserve">: </w:t>
      </w:r>
      <w:r w:rsidRPr="00F57172">
        <w:rPr>
          <w:rFonts w:ascii="Arial" w:hAnsi="Arial" w:cs="Arial"/>
          <w:b/>
          <w:i/>
          <w:color w:val="000000"/>
        </w:rPr>
        <w:t>“</w:t>
      </w:r>
      <w:r w:rsidRPr="00051B86">
        <w:rPr>
          <w:rFonts w:ascii="Arial" w:hAnsi="Arial" w:cs="Arial"/>
          <w:b/>
          <w:i/>
          <w:color w:val="000000"/>
        </w:rPr>
        <w:t>Propuesta de Utilización de Metodologías Acordes con el PEI</w:t>
      </w:r>
      <w:r w:rsidRPr="00F57172">
        <w:rPr>
          <w:rFonts w:ascii="Arial" w:hAnsi="Arial" w:cs="Arial"/>
          <w:b/>
          <w:i/>
          <w:color w:val="000000"/>
        </w:rPr>
        <w:t>”</w:t>
      </w:r>
      <w:r>
        <w:rPr>
          <w:rFonts w:ascii="Arial" w:hAnsi="Arial" w:cs="Arial"/>
          <w:b/>
          <w:i/>
          <w:color w:val="000000"/>
        </w:rPr>
        <w:t xml:space="preserve"> </w:t>
      </w:r>
      <w:r>
        <w:rPr>
          <w:rFonts w:ascii="Arial" w:hAnsi="Arial" w:cs="Arial"/>
          <w:color w:val="000000"/>
        </w:rPr>
        <w:t xml:space="preserve">con 7.723 y con error estándar </w:t>
      </w:r>
      <w:r w:rsidRPr="00C605D8">
        <w:rPr>
          <w:rFonts w:ascii="Arial" w:hAnsi="Arial" w:cs="Arial"/>
          <w:color w:val="000000"/>
          <w:u w:val="single"/>
        </w:rPr>
        <w:t>+</w:t>
      </w:r>
      <w:r>
        <w:rPr>
          <w:rFonts w:ascii="Arial" w:hAnsi="Arial" w:cs="Arial"/>
          <w:color w:val="000000"/>
        </w:rPr>
        <w:t>0.261 lo que significa que el promedio de los entrevistados Principiantes han calificado esta Obligación o Responsabilidad en la Zona Acuerdo.</w:t>
      </w:r>
    </w:p>
    <w:p w:rsidR="00EA5EDE" w:rsidRDefault="00EA5EDE" w:rsidP="00BB2FDE">
      <w:pPr>
        <w:spacing w:line="480" w:lineRule="auto"/>
        <w:ind w:left="900"/>
        <w:jc w:val="both"/>
        <w:rPr>
          <w:rFonts w:ascii="Arial" w:hAnsi="Arial" w:cs="Arial"/>
          <w:color w:val="000000"/>
        </w:rPr>
      </w:pPr>
    </w:p>
    <w:p w:rsidR="00EA5EDE" w:rsidRDefault="00EA5EDE" w:rsidP="00BB2FDE">
      <w:pPr>
        <w:spacing w:line="480" w:lineRule="auto"/>
        <w:ind w:left="900"/>
        <w:jc w:val="both"/>
        <w:rPr>
          <w:rFonts w:ascii="Arial" w:hAnsi="Arial" w:cs="Arial"/>
          <w:color w:val="000000"/>
        </w:rPr>
      </w:pPr>
      <w:r>
        <w:rPr>
          <w:rFonts w:ascii="Arial" w:hAnsi="Arial" w:cs="Arial"/>
          <w:color w:val="000000"/>
        </w:rPr>
        <w:t>La media de las 16 Obligaciones es de 5.427 en lo que corresponde a los profesores novatos lo que implica que en promedio estos profesores han calificado las 16 Obligaciones en la Zona de Indiferencia.</w:t>
      </w:r>
    </w:p>
    <w:p w:rsidR="00EA5EDE" w:rsidRDefault="00EA5EDE" w:rsidP="00BB2FDE">
      <w:pPr>
        <w:spacing w:line="480" w:lineRule="auto"/>
        <w:ind w:left="900"/>
        <w:jc w:val="both"/>
        <w:rPr>
          <w:rFonts w:ascii="Arial" w:hAnsi="Arial" w:cs="Arial"/>
          <w:color w:val="000000"/>
        </w:rPr>
      </w:pPr>
    </w:p>
    <w:p w:rsidR="00EA5EDE" w:rsidRPr="0009503E" w:rsidRDefault="00EA5EDE" w:rsidP="00BB2FDE">
      <w:pPr>
        <w:spacing w:line="480" w:lineRule="auto"/>
        <w:ind w:left="900"/>
        <w:jc w:val="both"/>
        <w:rPr>
          <w:rFonts w:ascii="Arial" w:hAnsi="Arial" w:cs="Arial"/>
        </w:rPr>
      </w:pPr>
      <w:r>
        <w:rPr>
          <w:rFonts w:ascii="Arial" w:hAnsi="Arial" w:cs="Arial"/>
          <w:color w:val="000000"/>
        </w:rPr>
        <w:t>De igual forma se puede analizar a los profesores Preparados y  Expertos. Véase Cuadro 3.3</w:t>
      </w:r>
      <w:r w:rsidR="001356A7">
        <w:rPr>
          <w:rFonts w:ascii="Arial" w:hAnsi="Arial" w:cs="Arial"/>
          <w:color w:val="000000"/>
        </w:rPr>
        <w:t>7</w:t>
      </w:r>
    </w:p>
    <w:p w:rsidR="00EA5EDE" w:rsidRDefault="00EA5EDE" w:rsidP="00EA5EDE">
      <w:pPr>
        <w:spacing w:line="480" w:lineRule="auto"/>
        <w:ind w:left="540"/>
        <w:jc w:val="both"/>
        <w:rPr>
          <w:rFonts w:ascii="Arial" w:hAnsi="Arial" w:cs="Arial"/>
        </w:rPr>
      </w:pPr>
    </w:p>
    <w:p w:rsidR="00EA5EDE" w:rsidRDefault="00EA5EDE" w:rsidP="00BB2FDE">
      <w:pPr>
        <w:spacing w:line="480" w:lineRule="auto"/>
        <w:jc w:val="both"/>
        <w:rPr>
          <w:rFonts w:ascii="Arial" w:hAnsi="Arial" w:cs="Arial"/>
        </w:rPr>
      </w:pPr>
      <w:r>
        <w:rPr>
          <w:rFonts w:ascii="Arial" w:hAnsi="Arial" w:cs="Arial"/>
          <w:b/>
        </w:rPr>
        <w:br w:type="page"/>
        <w:t>3.</w:t>
      </w:r>
      <w:r w:rsidR="00BB2FDE">
        <w:rPr>
          <w:rFonts w:ascii="Arial" w:hAnsi="Arial" w:cs="Arial"/>
          <w:b/>
        </w:rPr>
        <w:t>7</w:t>
      </w:r>
      <w:r>
        <w:rPr>
          <w:rFonts w:ascii="Arial" w:hAnsi="Arial" w:cs="Arial"/>
          <w:b/>
        </w:rPr>
        <w:t>.4</w:t>
      </w:r>
      <w:r>
        <w:rPr>
          <w:rFonts w:ascii="Arial" w:hAnsi="Arial" w:cs="Arial"/>
          <w:b/>
        </w:rPr>
        <w:tab/>
      </w:r>
      <w:r w:rsidR="00BB2FDE">
        <w:rPr>
          <w:rFonts w:ascii="Arial" w:hAnsi="Arial" w:cs="Arial"/>
          <w:b/>
        </w:rPr>
        <w:t xml:space="preserve">  </w:t>
      </w:r>
      <w:r>
        <w:rPr>
          <w:rFonts w:ascii="Arial" w:hAnsi="Arial" w:cs="Arial"/>
          <w:b/>
        </w:rPr>
        <w:t xml:space="preserve">Clasificación de Acuerdo las Parroquias </w:t>
      </w:r>
      <w:r w:rsidRPr="00F821E4">
        <w:rPr>
          <w:rFonts w:ascii="Arial" w:hAnsi="Arial" w:cs="Arial"/>
          <w:b/>
        </w:rPr>
        <w:t xml:space="preserve"> </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color w:val="000000"/>
        </w:rPr>
      </w:pPr>
      <w:r>
        <w:rPr>
          <w:rFonts w:ascii="Arial" w:hAnsi="Arial" w:cs="Arial"/>
        </w:rPr>
        <w:t>En el Cuadro 3.3</w:t>
      </w:r>
      <w:r w:rsidR="001356A7">
        <w:rPr>
          <w:rFonts w:ascii="Arial" w:hAnsi="Arial" w:cs="Arial"/>
        </w:rPr>
        <w:t>8</w:t>
      </w:r>
      <w:r>
        <w:rPr>
          <w:rFonts w:ascii="Arial" w:hAnsi="Arial" w:cs="Arial"/>
        </w:rPr>
        <w:t xml:space="preserve"> se observa el cruce de todas las Obligaciones con las diferentes Parroquias, se puede notar que los Profesores, Directores, Sub_Directores o Inspectores, en promedio le han otorgado la mas baja calificación a la Parroquia Ximena en la obligación o Responsabilidad x</w:t>
      </w:r>
      <w:r w:rsidRPr="00A03BB8">
        <w:rPr>
          <w:rFonts w:ascii="Arial" w:hAnsi="Arial" w:cs="Arial"/>
          <w:vertAlign w:val="subscript"/>
        </w:rPr>
        <w:t>19</w:t>
      </w:r>
      <w:r>
        <w:rPr>
          <w:rFonts w:ascii="Arial" w:hAnsi="Arial" w:cs="Arial"/>
        </w:rPr>
        <w:t xml:space="preserve">: </w:t>
      </w:r>
      <w:r w:rsidRPr="00D91887">
        <w:rPr>
          <w:rFonts w:ascii="Arial" w:hAnsi="Arial" w:cs="Arial"/>
          <w:b/>
          <w:i/>
          <w:color w:val="000000"/>
        </w:rPr>
        <w:t>“</w:t>
      </w:r>
      <w:r w:rsidRPr="00051B86">
        <w:rPr>
          <w:rFonts w:ascii="Arial" w:hAnsi="Arial" w:cs="Arial"/>
          <w:b/>
          <w:i/>
          <w:color w:val="000000"/>
        </w:rPr>
        <w:t>Asistencia Pedagógica y Científica a Profesores</w:t>
      </w:r>
      <w:r w:rsidRPr="00D91887">
        <w:rPr>
          <w:rFonts w:ascii="Arial" w:hAnsi="Arial" w:cs="Arial"/>
          <w:b/>
          <w:i/>
          <w:color w:val="000000"/>
        </w:rPr>
        <w:t>”</w:t>
      </w:r>
      <w:r>
        <w:rPr>
          <w:rFonts w:ascii="Verdana" w:hAnsi="Verdana" w:cs="Arial"/>
          <w:b/>
          <w:i/>
          <w:color w:val="000000"/>
          <w:sz w:val="20"/>
          <w:szCs w:val="20"/>
        </w:rPr>
        <w:t xml:space="preserve"> </w:t>
      </w:r>
      <w:r>
        <w:rPr>
          <w:rFonts w:ascii="Arial" w:hAnsi="Arial" w:cs="Arial"/>
          <w:color w:val="000000"/>
        </w:rPr>
        <w:t xml:space="preserve">es 2.957 y con error estándar </w:t>
      </w:r>
      <w:r w:rsidRPr="00C605D8">
        <w:rPr>
          <w:rFonts w:ascii="Arial" w:hAnsi="Arial" w:cs="Arial"/>
          <w:color w:val="000000"/>
          <w:u w:val="single"/>
        </w:rPr>
        <w:t>+</w:t>
      </w:r>
      <w:r>
        <w:rPr>
          <w:rFonts w:ascii="Arial" w:hAnsi="Arial" w:cs="Arial"/>
          <w:color w:val="000000"/>
        </w:rPr>
        <w:t xml:space="preserve">0.349, lo que significa que los entrevistados en esta Parroquia han calificado a esta Obligación en la Zona de Desacuerdo. </w:t>
      </w:r>
    </w:p>
    <w:p w:rsidR="00EA5EDE" w:rsidRDefault="00EA5EDE" w:rsidP="00BB2FDE">
      <w:pPr>
        <w:spacing w:line="480" w:lineRule="auto"/>
        <w:ind w:left="900"/>
        <w:jc w:val="both"/>
        <w:rPr>
          <w:rFonts w:ascii="Arial" w:hAnsi="Arial" w:cs="Arial"/>
          <w:color w:val="000000"/>
        </w:rPr>
      </w:pPr>
    </w:p>
    <w:p w:rsidR="00EA5EDE" w:rsidRDefault="00EA5EDE" w:rsidP="00BB2FDE">
      <w:pPr>
        <w:spacing w:line="480" w:lineRule="auto"/>
        <w:ind w:left="900"/>
        <w:jc w:val="both"/>
        <w:rPr>
          <w:rFonts w:ascii="Arial" w:hAnsi="Arial" w:cs="Arial"/>
        </w:rPr>
      </w:pPr>
      <w:r>
        <w:rPr>
          <w:rFonts w:ascii="Arial" w:hAnsi="Arial" w:cs="Arial"/>
        </w:rPr>
        <w:t>El mayor promedio en esta parroquia esta en la obligación x</w:t>
      </w:r>
      <w:r w:rsidRPr="00A03BB8">
        <w:rPr>
          <w:rFonts w:ascii="Arial" w:hAnsi="Arial" w:cs="Arial"/>
          <w:vertAlign w:val="subscript"/>
        </w:rPr>
        <w:t>24</w:t>
      </w:r>
      <w:r>
        <w:rPr>
          <w:rFonts w:ascii="Arial" w:hAnsi="Arial" w:cs="Arial"/>
        </w:rPr>
        <w:t xml:space="preserve">: </w:t>
      </w:r>
      <w:r w:rsidRPr="00C174CD">
        <w:rPr>
          <w:rFonts w:ascii="Arial" w:hAnsi="Arial" w:cs="Arial"/>
          <w:b/>
          <w:i/>
          <w:color w:val="000000"/>
        </w:rPr>
        <w:t>“</w:t>
      </w:r>
      <w:r w:rsidRPr="00051B86">
        <w:rPr>
          <w:rFonts w:ascii="Arial" w:hAnsi="Arial" w:cs="Arial"/>
          <w:b/>
          <w:i/>
          <w:color w:val="000000"/>
        </w:rPr>
        <w:t>Propuesta de Utilización de Metodologías Acordes con el PEI</w:t>
      </w:r>
      <w:r w:rsidRPr="00C174CD">
        <w:rPr>
          <w:rFonts w:ascii="Arial" w:hAnsi="Arial" w:cs="Arial"/>
          <w:b/>
          <w:i/>
          <w:color w:val="000000"/>
        </w:rPr>
        <w:t>”</w:t>
      </w:r>
      <w:r>
        <w:rPr>
          <w:rFonts w:ascii="Arial" w:hAnsi="Arial" w:cs="Arial"/>
        </w:rPr>
        <w:t>, con 7.607 y</w:t>
      </w:r>
      <w:r w:rsidRPr="00881EA8">
        <w:rPr>
          <w:rFonts w:ascii="Arial" w:hAnsi="Arial" w:cs="Arial"/>
          <w:color w:val="000000"/>
        </w:rPr>
        <w:t xml:space="preserve"> </w:t>
      </w:r>
      <w:r>
        <w:rPr>
          <w:rFonts w:ascii="Arial" w:hAnsi="Arial" w:cs="Arial"/>
          <w:color w:val="000000"/>
        </w:rPr>
        <w:t>con error estándar</w:t>
      </w:r>
      <w:r>
        <w:rPr>
          <w:rFonts w:ascii="Arial" w:hAnsi="Arial" w:cs="Arial"/>
        </w:rPr>
        <w:t xml:space="preserve"> </w:t>
      </w:r>
      <w:r w:rsidRPr="001377A0">
        <w:rPr>
          <w:rFonts w:ascii="Arial" w:hAnsi="Arial" w:cs="Arial"/>
          <w:u w:val="single"/>
        </w:rPr>
        <w:t>+</w:t>
      </w:r>
      <w:r>
        <w:rPr>
          <w:rFonts w:ascii="Arial" w:hAnsi="Arial" w:cs="Arial"/>
        </w:rPr>
        <w:t>0.223, es decir la han calificado en la Zona de Acuerdo, hay que tomar en cuenta que el total de personas entrevistadas en esta Parroquia es de 138.</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r>
        <w:rPr>
          <w:rFonts w:ascii="Arial" w:hAnsi="Arial" w:cs="Arial"/>
        </w:rPr>
        <w:t>De esta misma forma se puede analizar la Parroquia Tarqui, el menor promedio de esta Parroquia esta en la Responsabilidad x</w:t>
      </w:r>
      <w:r w:rsidRPr="00A03BB8">
        <w:rPr>
          <w:rFonts w:ascii="Arial" w:hAnsi="Arial" w:cs="Arial"/>
          <w:vertAlign w:val="subscript"/>
        </w:rPr>
        <w:t>19</w:t>
      </w:r>
      <w:r>
        <w:rPr>
          <w:rFonts w:ascii="Arial" w:hAnsi="Arial" w:cs="Arial"/>
        </w:rPr>
        <w:t xml:space="preserve">: </w:t>
      </w:r>
      <w:r w:rsidRPr="00D91887">
        <w:rPr>
          <w:rFonts w:ascii="Arial" w:hAnsi="Arial" w:cs="Arial"/>
          <w:b/>
          <w:i/>
          <w:color w:val="000000"/>
        </w:rPr>
        <w:t>“</w:t>
      </w:r>
      <w:r w:rsidRPr="00051B86">
        <w:rPr>
          <w:rFonts w:ascii="Arial" w:hAnsi="Arial" w:cs="Arial"/>
          <w:b/>
          <w:i/>
          <w:color w:val="000000"/>
        </w:rPr>
        <w:t>Asistencia Pedagógica y Científica a Profesores</w:t>
      </w:r>
      <w:r w:rsidRPr="00D91887">
        <w:rPr>
          <w:rFonts w:ascii="Arial" w:hAnsi="Arial" w:cs="Arial"/>
          <w:b/>
          <w:i/>
          <w:color w:val="000000"/>
        </w:rPr>
        <w:t>”</w:t>
      </w:r>
      <w:r>
        <w:rPr>
          <w:rFonts w:ascii="Verdana" w:hAnsi="Verdana" w:cs="Arial"/>
          <w:b/>
          <w:i/>
          <w:color w:val="000000"/>
          <w:sz w:val="20"/>
          <w:szCs w:val="20"/>
        </w:rPr>
        <w:t xml:space="preserve">  </w:t>
      </w:r>
      <w:r>
        <w:rPr>
          <w:rFonts w:ascii="Arial" w:hAnsi="Arial" w:cs="Arial"/>
          <w:color w:val="000000"/>
        </w:rPr>
        <w:t xml:space="preserve">es  3.500 y con error estándar </w:t>
      </w:r>
      <w:r w:rsidRPr="00C55047">
        <w:rPr>
          <w:rFonts w:ascii="Arial" w:hAnsi="Arial" w:cs="Arial"/>
          <w:color w:val="000000"/>
          <w:u w:val="single"/>
        </w:rPr>
        <w:t>+</w:t>
      </w:r>
      <w:r>
        <w:rPr>
          <w:rFonts w:ascii="Arial" w:hAnsi="Arial" w:cs="Arial"/>
          <w:color w:val="000000"/>
        </w:rPr>
        <w:t>0.323, e</w:t>
      </w:r>
      <w:r>
        <w:rPr>
          <w:rFonts w:ascii="Arial" w:hAnsi="Arial" w:cs="Arial"/>
        </w:rPr>
        <w:t>sto implica que en promedio los entrevistados de esa Parroquia han calificado a esta Responsabilidad de la supervisión en la Zona de Desacuerdo de igual forma el mayor promedio en esta Parroquia la posee la Obligación o Responsabilidad x</w:t>
      </w:r>
      <w:r w:rsidRPr="00A03BB8">
        <w:rPr>
          <w:rFonts w:ascii="Arial" w:hAnsi="Arial" w:cs="Arial"/>
          <w:vertAlign w:val="subscript"/>
        </w:rPr>
        <w:t>24</w:t>
      </w:r>
      <w:r>
        <w:rPr>
          <w:rFonts w:ascii="Arial" w:hAnsi="Arial" w:cs="Arial"/>
        </w:rPr>
        <w:t xml:space="preserve">: </w:t>
      </w:r>
      <w:r w:rsidRPr="00C174CD">
        <w:rPr>
          <w:rFonts w:ascii="Arial" w:hAnsi="Arial" w:cs="Arial"/>
          <w:b/>
          <w:i/>
          <w:color w:val="000000"/>
        </w:rPr>
        <w:t>“</w:t>
      </w:r>
      <w:r w:rsidRPr="00051B86">
        <w:rPr>
          <w:rFonts w:ascii="Arial" w:hAnsi="Arial" w:cs="Arial"/>
          <w:b/>
          <w:i/>
          <w:color w:val="000000"/>
        </w:rPr>
        <w:t>Propuesta de Utilización de Metodologías Acordes con el PEI</w:t>
      </w:r>
      <w:r w:rsidRPr="00C174CD">
        <w:rPr>
          <w:rFonts w:ascii="Arial" w:hAnsi="Arial" w:cs="Arial"/>
          <w:b/>
          <w:i/>
          <w:color w:val="000000"/>
        </w:rPr>
        <w:t>”</w:t>
      </w:r>
      <w:r>
        <w:rPr>
          <w:rFonts w:ascii="Arial" w:hAnsi="Arial" w:cs="Arial"/>
        </w:rPr>
        <w:t>, con un 7.841 y</w:t>
      </w:r>
      <w:r w:rsidRPr="00881EA8">
        <w:rPr>
          <w:rFonts w:ascii="Arial" w:hAnsi="Arial" w:cs="Arial"/>
          <w:color w:val="000000"/>
        </w:rPr>
        <w:t xml:space="preserve"> </w:t>
      </w:r>
      <w:r>
        <w:rPr>
          <w:rFonts w:ascii="Arial" w:hAnsi="Arial" w:cs="Arial"/>
          <w:color w:val="000000"/>
        </w:rPr>
        <w:t>con error estándar</w:t>
      </w:r>
      <w:r w:rsidRPr="00881EA8">
        <w:rPr>
          <w:rFonts w:ascii="Arial" w:hAnsi="Arial" w:cs="Arial"/>
          <w:color w:val="000000"/>
          <w:u w:val="single"/>
        </w:rPr>
        <w:t>+</w:t>
      </w:r>
      <w:r>
        <w:rPr>
          <w:rFonts w:ascii="Arial" w:hAnsi="Arial" w:cs="Arial"/>
        </w:rPr>
        <w:t>0.189 , es decir la califican en la Zona de Acuerdo, hay que tomar en cuenta que el total de personas entrevistadas en esta Parroquia es 117.</w:t>
      </w:r>
    </w:p>
    <w:p w:rsidR="00EA5EDE" w:rsidRDefault="00EA5EDE" w:rsidP="00BB2FDE">
      <w:pPr>
        <w:spacing w:line="480" w:lineRule="auto"/>
        <w:ind w:left="900"/>
        <w:jc w:val="both"/>
        <w:rPr>
          <w:rFonts w:ascii="Arial" w:hAnsi="Arial" w:cs="Arial"/>
        </w:rPr>
      </w:pPr>
    </w:p>
    <w:p w:rsidR="00EA5EDE" w:rsidRDefault="00EA5EDE" w:rsidP="00BB2FDE">
      <w:pPr>
        <w:spacing w:line="480" w:lineRule="auto"/>
        <w:ind w:left="900"/>
        <w:jc w:val="both"/>
        <w:rPr>
          <w:rFonts w:ascii="Arial" w:hAnsi="Arial" w:cs="Arial"/>
        </w:rPr>
      </w:pPr>
      <w:r>
        <w:rPr>
          <w:rFonts w:ascii="Arial" w:hAnsi="Arial" w:cs="Arial"/>
        </w:rPr>
        <w:t>Se puede observar que las parroquias en promedio han calificado a las Obligaciones de la Supervisión en la Zona de Indiferencia</w:t>
      </w: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180"/>
        <w:jc w:val="center"/>
        <w:rPr>
          <w:rFonts w:ascii="Arial" w:hAnsi="Arial" w:cs="Arial"/>
        </w:rPr>
      </w:pPr>
    </w:p>
    <w:p w:rsidR="00EA5EDE" w:rsidRDefault="00EA5EDE" w:rsidP="00EA5EDE">
      <w:pPr>
        <w:spacing w:line="480" w:lineRule="auto"/>
        <w:ind w:left="180"/>
        <w:jc w:val="center"/>
        <w:rPr>
          <w:rFonts w:ascii="Arial" w:hAnsi="Arial" w:cs="Arial"/>
        </w:rPr>
      </w:pPr>
    </w:p>
    <w:p w:rsidR="00EA5EDE" w:rsidRPr="00D33247" w:rsidRDefault="00EA5EDE" w:rsidP="00EA5EDE">
      <w:pPr>
        <w:spacing w:line="480" w:lineRule="auto"/>
        <w:ind w:left="180"/>
        <w:jc w:val="center"/>
        <w:rPr>
          <w:rFonts w:ascii="Arial" w:hAnsi="Arial" w:cs="Arial"/>
        </w:rPr>
      </w:pPr>
    </w:p>
    <w:p w:rsidR="00EA5EDE" w:rsidRDefault="00EA5EDE" w:rsidP="00BB2FDE">
      <w:pPr>
        <w:spacing w:line="480" w:lineRule="auto"/>
        <w:ind w:hanging="720"/>
        <w:jc w:val="both"/>
        <w:rPr>
          <w:rFonts w:ascii="Arial" w:hAnsi="Arial" w:cs="Arial"/>
          <w:b/>
        </w:rPr>
      </w:pPr>
      <w:r>
        <w:rPr>
          <w:rFonts w:ascii="Arial" w:hAnsi="Arial" w:cs="Arial"/>
          <w:b/>
        </w:rPr>
        <w:br w:type="page"/>
      </w:r>
      <w:r>
        <w:rPr>
          <w:rFonts w:ascii="Arial" w:hAnsi="Arial" w:cs="Arial"/>
          <w:b/>
        </w:rPr>
        <w:br w:type="page"/>
        <w:t>3</w:t>
      </w:r>
      <w:r w:rsidRPr="005106BE">
        <w:rPr>
          <w:rFonts w:ascii="Arial" w:hAnsi="Arial" w:cs="Arial"/>
          <w:b/>
        </w:rPr>
        <w:t>.</w:t>
      </w:r>
      <w:r w:rsidR="00BB2FDE">
        <w:rPr>
          <w:rFonts w:ascii="Arial" w:hAnsi="Arial" w:cs="Arial"/>
          <w:b/>
        </w:rPr>
        <w:t>8</w:t>
      </w:r>
      <w:r w:rsidRPr="005106BE">
        <w:rPr>
          <w:rFonts w:ascii="Arial" w:hAnsi="Arial" w:cs="Arial"/>
          <w:b/>
        </w:rPr>
        <w:t xml:space="preserve">. Análisis de cada una de las </w:t>
      </w:r>
      <w:r>
        <w:rPr>
          <w:rFonts w:ascii="Arial" w:hAnsi="Arial" w:cs="Arial"/>
          <w:b/>
        </w:rPr>
        <w:t>Obligaciones</w:t>
      </w:r>
      <w:r w:rsidRPr="005106BE">
        <w:rPr>
          <w:rFonts w:ascii="Arial" w:hAnsi="Arial" w:cs="Arial"/>
          <w:b/>
        </w:rPr>
        <w:t xml:space="preserve"> con </w:t>
      </w:r>
      <w:r>
        <w:rPr>
          <w:rFonts w:ascii="Arial" w:hAnsi="Arial" w:cs="Arial"/>
          <w:b/>
        </w:rPr>
        <w:t>diferentes criterios comparando Medias y Desviaciones.</w:t>
      </w:r>
    </w:p>
    <w:p w:rsidR="00EA5EDE" w:rsidRDefault="00EA5EDE" w:rsidP="00EA5EDE">
      <w:pPr>
        <w:spacing w:line="480" w:lineRule="auto"/>
        <w:ind w:left="540"/>
        <w:jc w:val="both"/>
        <w:rPr>
          <w:rFonts w:ascii="Arial" w:hAnsi="Arial" w:cs="Arial"/>
        </w:rPr>
      </w:pPr>
    </w:p>
    <w:p w:rsidR="00EA5EDE" w:rsidRDefault="00EA5EDE" w:rsidP="00EA5EDE">
      <w:pPr>
        <w:spacing w:line="480" w:lineRule="auto"/>
        <w:jc w:val="both"/>
        <w:rPr>
          <w:rFonts w:ascii="Arial" w:hAnsi="Arial" w:cs="Arial"/>
        </w:rPr>
      </w:pPr>
      <w:r>
        <w:rPr>
          <w:rFonts w:ascii="Arial" w:hAnsi="Arial" w:cs="Arial"/>
        </w:rPr>
        <w:t xml:space="preserve">En este análisis se realizan las comparaciones entre las Obligaciones con respecto a las medias y desviaciones, en cada Cuadro se coloca la media y desviación de cada criterio respecto a la Obligaciones que corresponda. A continuación se realiza el análisis de dichas Tablas.  </w:t>
      </w:r>
    </w:p>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color w:val="000000"/>
        </w:rPr>
      </w:pPr>
      <w:r>
        <w:rPr>
          <w:rFonts w:ascii="Arial" w:hAnsi="Arial" w:cs="Arial"/>
        </w:rPr>
        <w:t xml:space="preserve">Podemos observar que en este análisis la Obligación o Responsabilidad </w:t>
      </w:r>
      <w:r w:rsidRPr="00A016BA">
        <w:rPr>
          <w:rFonts w:ascii="Arial" w:hAnsi="Arial" w:cs="Arial"/>
          <w:b/>
          <w:color w:val="000000"/>
        </w:rPr>
        <w:t>X</w:t>
      </w:r>
      <w:r w:rsidRPr="00A016BA">
        <w:rPr>
          <w:rFonts w:ascii="Arial" w:hAnsi="Arial" w:cs="Arial"/>
          <w:b/>
          <w:color w:val="000000"/>
          <w:vertAlign w:val="subscript"/>
        </w:rPr>
        <w:t>17</w:t>
      </w:r>
      <w:r w:rsidRPr="00A016BA">
        <w:rPr>
          <w:rFonts w:ascii="Arial" w:hAnsi="Arial" w:cs="Arial"/>
          <w:b/>
          <w:color w:val="000000"/>
        </w:rPr>
        <w:t xml:space="preserve">: </w:t>
      </w:r>
      <w:r w:rsidRPr="00A016BA">
        <w:rPr>
          <w:rFonts w:ascii="Arial" w:hAnsi="Arial" w:cs="Arial"/>
          <w:b/>
          <w:i/>
          <w:color w:val="000000"/>
        </w:rPr>
        <w:t>“</w:t>
      </w:r>
      <w:r w:rsidRPr="00051B86">
        <w:rPr>
          <w:rFonts w:ascii="Arial" w:hAnsi="Arial" w:cs="Arial"/>
          <w:b/>
          <w:i/>
          <w:color w:val="000000"/>
        </w:rPr>
        <w:t>Cumplimiento de las Leyes y Disposiciones</w:t>
      </w:r>
      <w:r w:rsidRPr="00A016BA">
        <w:rPr>
          <w:rFonts w:ascii="Arial" w:hAnsi="Arial" w:cs="Arial"/>
          <w:b/>
          <w:i/>
          <w:color w:val="000000"/>
        </w:rPr>
        <w:t>”</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como mejor media 6.838 que corresponde a la parroquia Ximena con una error estándar del </w:t>
      </w:r>
      <w:r w:rsidRPr="004A21ED">
        <w:rPr>
          <w:rFonts w:ascii="Arial" w:hAnsi="Arial" w:cs="Arial"/>
          <w:color w:val="000000"/>
          <w:u w:val="single"/>
        </w:rPr>
        <w:t>+</w:t>
      </w:r>
      <w:r>
        <w:rPr>
          <w:rFonts w:ascii="Arial" w:hAnsi="Arial" w:cs="Arial"/>
          <w:color w:val="000000"/>
        </w:rPr>
        <w:t xml:space="preserve">0.254, es decir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en el criterio, Años de Docencia con el 6.294, implica que los entrevistados califican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Algo que se puede notar es que esta Obligación en los  diferentes criterios de clasificación le ha otorgado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w:t>
      </w:r>
    </w:p>
    <w:p w:rsidR="00EA5EDE" w:rsidRPr="004A21ED" w:rsidRDefault="00EA5EDE" w:rsidP="00EA5EDE">
      <w:pPr>
        <w:spacing w:line="480" w:lineRule="auto"/>
        <w:ind w:left="540"/>
        <w:jc w:val="both"/>
        <w:rPr>
          <w:rFonts w:ascii="Arial" w:hAnsi="Arial" w:cs="Arial"/>
        </w:rPr>
      </w:pPr>
    </w:p>
    <w:tbl>
      <w:tblPr>
        <w:tblpPr w:leftFromText="141" w:rightFromText="141" w:vertAnchor="text" w:tblpXSpec="center"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7090"/>
      </w:tblGrid>
      <w:tr w:rsidR="00EA5EDE" w:rsidRPr="00E57A1D">
        <w:tblPrEx>
          <w:tblCellMar>
            <w:top w:w="0" w:type="dxa"/>
            <w:bottom w:w="0" w:type="dxa"/>
          </w:tblCellMar>
        </w:tblPrEx>
        <w:trPr>
          <w:trHeight w:val="8417"/>
        </w:trPr>
        <w:tc>
          <w:tcPr>
            <w:tcW w:w="7090" w:type="dxa"/>
          </w:tcPr>
          <w:p w:rsidR="00EA5EDE" w:rsidRPr="00A214D6" w:rsidRDefault="00EA5EDE" w:rsidP="00EA5EDE">
            <w:pPr>
              <w:spacing w:line="480" w:lineRule="auto"/>
              <w:ind w:left="540"/>
              <w:jc w:val="center"/>
              <w:rPr>
                <w:rFonts w:ascii="Arial" w:hAnsi="Arial" w:cs="Arial"/>
                <w:b/>
                <w:color w:val="000000"/>
                <w:sz w:val="4"/>
                <w:szCs w:val="4"/>
              </w:rPr>
            </w:pPr>
          </w:p>
          <w:p w:rsidR="009A2769" w:rsidRDefault="000432D0" w:rsidP="009A2769">
            <w:pPr>
              <w:jc w:val="center"/>
              <w:rPr>
                <w:rFonts w:ascii="Arial" w:hAnsi="Arial" w:cs="Arial"/>
                <w:b/>
                <w:color w:val="000000"/>
                <w:sz w:val="14"/>
                <w:szCs w:val="14"/>
              </w:rPr>
            </w:pPr>
            <w:r>
              <w:rPr>
                <w:rFonts w:ascii="Arial" w:hAnsi="Arial" w:cs="Arial"/>
                <w:b/>
                <w:color w:val="000000"/>
                <w:sz w:val="14"/>
                <w:szCs w:val="14"/>
              </w:rPr>
              <w:t>Tabla</w:t>
            </w:r>
            <w:r w:rsidR="009A2769">
              <w:rPr>
                <w:rFonts w:ascii="Arial" w:hAnsi="Arial" w:cs="Arial"/>
                <w:b/>
                <w:color w:val="000000"/>
                <w:sz w:val="14"/>
                <w:szCs w:val="14"/>
              </w:rPr>
              <w:t xml:space="preserve"> </w:t>
            </w:r>
            <w:r>
              <w:rPr>
                <w:rFonts w:ascii="Arial" w:hAnsi="Arial" w:cs="Arial"/>
                <w:b/>
                <w:color w:val="000000"/>
                <w:sz w:val="14"/>
                <w:szCs w:val="14"/>
              </w:rPr>
              <w:t>3.1</w:t>
            </w:r>
          </w:p>
          <w:p w:rsidR="009A2769" w:rsidRPr="00A214D6" w:rsidRDefault="009A2769" w:rsidP="009A2769">
            <w:pPr>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9B1BC5" w:rsidRDefault="009A2769" w:rsidP="009A2769">
            <w:pPr>
              <w:jc w:val="center"/>
              <w:rPr>
                <w:rFonts w:ascii="Arial" w:hAnsi="Arial" w:cs="Arial"/>
                <w:b/>
                <w:color w:val="000000"/>
                <w:sz w:val="14"/>
                <w:szCs w:val="14"/>
              </w:rPr>
            </w:pPr>
            <w:r>
              <w:rPr>
                <w:rFonts w:ascii="Arial" w:hAnsi="Arial" w:cs="Arial"/>
                <w:b/>
                <w:color w:val="000000"/>
                <w:sz w:val="14"/>
                <w:szCs w:val="14"/>
              </w:rPr>
              <w:t>Análisis de la Responsabilidad u Obligación “Cumplimiento de las Leyes y Disposiciones” entre diferentes criterios comparando media y desviación</w:t>
            </w:r>
          </w:p>
          <w:p w:rsidR="009B1BC5" w:rsidRDefault="009B1BC5" w:rsidP="009A2769">
            <w:pPr>
              <w:jc w:val="center"/>
              <w:rPr>
                <w:rFonts w:ascii="Arial" w:hAnsi="Arial" w:cs="Arial"/>
                <w:b/>
                <w:color w:val="000000"/>
                <w:sz w:val="14"/>
                <w:szCs w:val="14"/>
              </w:rPr>
            </w:pPr>
          </w:p>
          <w:p w:rsidR="009A2769" w:rsidRDefault="009A2769" w:rsidP="009A2769">
            <w:pPr>
              <w:jc w:val="center"/>
              <w:rPr>
                <w:rFonts w:ascii="Arial" w:hAnsi="Arial" w:cs="Arial"/>
                <w:b/>
                <w:color w:val="000000"/>
                <w:sz w:val="14"/>
                <w:szCs w:val="14"/>
              </w:rPr>
            </w:pPr>
            <w:r>
              <w:rPr>
                <w:rFonts w:ascii="Arial" w:hAnsi="Arial" w:cs="Arial"/>
                <w:b/>
                <w:color w:val="000000"/>
                <w:sz w:val="14"/>
                <w:szCs w:val="14"/>
              </w:rPr>
              <w:t xml:space="preserve"> </w:t>
            </w: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tbl>
            <w:tblPr>
              <w:tblpPr w:leftFromText="141" w:rightFromText="141" w:vertAnchor="page" w:horzAnchor="margin" w:tblpXSpec="center" w:tblpY="1111"/>
              <w:tblOverlap w:val="never"/>
              <w:tblW w:w="3483" w:type="dxa"/>
              <w:tblCellMar>
                <w:left w:w="70" w:type="dxa"/>
                <w:right w:w="70" w:type="dxa"/>
              </w:tblCellMar>
              <w:tblLook w:val="0000"/>
            </w:tblPr>
            <w:tblGrid>
              <w:gridCol w:w="1108"/>
              <w:gridCol w:w="541"/>
              <w:gridCol w:w="573"/>
              <w:gridCol w:w="1261"/>
            </w:tblGrid>
            <w:tr w:rsidR="009B1BC5" w:rsidRPr="00E57A1D">
              <w:trPr>
                <w:trHeight w:val="255"/>
              </w:trPr>
              <w:tc>
                <w:tcPr>
                  <w:tcW w:w="2222"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X</w:t>
                  </w:r>
                  <w:r w:rsidRPr="00E57A1D">
                    <w:rPr>
                      <w:rFonts w:ascii="Arial" w:hAnsi="Arial" w:cs="Arial"/>
                      <w:b/>
                      <w:bCs/>
                      <w:sz w:val="14"/>
                      <w:szCs w:val="14"/>
                      <w:vertAlign w:val="subscript"/>
                    </w:rPr>
                    <w:t>17</w:t>
                  </w:r>
                </w:p>
              </w:tc>
              <w:tc>
                <w:tcPr>
                  <w:tcW w:w="1261" w:type="dxa"/>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b/>
                      <w:bCs/>
                      <w:sz w:val="14"/>
                      <w:szCs w:val="14"/>
                    </w:rPr>
                  </w:pPr>
                  <w:r>
                    <w:rPr>
                      <w:rFonts w:ascii="Arial" w:hAnsi="Arial" w:cs="Arial"/>
                      <w:b/>
                      <w:bCs/>
                      <w:sz w:val="14"/>
                      <w:szCs w:val="14"/>
                    </w:rPr>
                    <w:t>Posicionamiento</w:t>
                  </w:r>
                </w:p>
              </w:tc>
            </w:tr>
            <w:tr w:rsidR="009B1BC5" w:rsidRPr="00E57A1D">
              <w:trPr>
                <w:trHeight w:val="255"/>
              </w:trPr>
              <w:tc>
                <w:tcPr>
                  <w:tcW w:w="348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b/>
                      <w:bCs/>
                      <w:sz w:val="14"/>
                      <w:szCs w:val="14"/>
                    </w:rPr>
                  </w:pPr>
                  <w:r w:rsidRPr="00E57A1D">
                    <w:rPr>
                      <w:rFonts w:ascii="Arial" w:hAnsi="Arial" w:cs="Arial"/>
                      <w:b/>
                      <w:bCs/>
                      <w:i/>
                      <w:iCs/>
                      <w:sz w:val="14"/>
                      <w:szCs w:val="14"/>
                    </w:rPr>
                    <w:t>Cargo</w:t>
                  </w: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Director</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6.47</w:t>
                  </w:r>
                  <w:r>
                    <w:rPr>
                      <w:rFonts w:ascii="Arial" w:hAnsi="Arial" w:cs="Arial"/>
                      <w:sz w:val="14"/>
                      <w:szCs w:val="14"/>
                    </w:rPr>
                    <w:t>0</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0.241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Pr>
                      <w:rFonts w:ascii="Arial" w:hAnsi="Arial" w:cs="Arial"/>
                      <w:sz w:val="14"/>
                      <w:szCs w:val="14"/>
                    </w:rPr>
                    <w:t>5</w:t>
                  </w:r>
                </w:p>
              </w:tc>
            </w:tr>
            <w:tr w:rsidR="009B1BC5" w:rsidRPr="00E57A1D">
              <w:trPr>
                <w:trHeight w:val="15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80"/>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Sub Director</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p>
                <w:p w:rsidR="009B1BC5" w:rsidRPr="00E57A1D" w:rsidRDefault="009B1BC5" w:rsidP="009B1BC5">
                  <w:pPr>
                    <w:jc w:val="center"/>
                    <w:rPr>
                      <w:rFonts w:ascii="Arial" w:hAnsi="Arial" w:cs="Arial"/>
                      <w:sz w:val="14"/>
                      <w:szCs w:val="14"/>
                    </w:rPr>
                  </w:pPr>
                  <w:r w:rsidRPr="00E57A1D">
                    <w:rPr>
                      <w:rFonts w:ascii="Arial" w:hAnsi="Arial" w:cs="Arial"/>
                      <w:sz w:val="14"/>
                      <w:szCs w:val="14"/>
                    </w:rPr>
                    <w:t>6.463</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0.384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4</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6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Inspector</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6.539</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0.281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8</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50"/>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Jefe de Área</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6.478</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0.217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7</w:t>
                  </w:r>
                </w:p>
              </w:tc>
            </w:tr>
            <w:tr w:rsidR="009B1BC5" w:rsidRPr="00E57A1D">
              <w:trPr>
                <w:trHeight w:val="15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255"/>
              </w:trPr>
              <w:tc>
                <w:tcPr>
                  <w:tcW w:w="348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b/>
                      <w:bCs/>
                      <w:i/>
                      <w:iCs/>
                      <w:sz w:val="14"/>
                      <w:szCs w:val="14"/>
                    </w:rPr>
                  </w:pPr>
                  <w:r w:rsidRPr="00E57A1D">
                    <w:rPr>
                      <w:rFonts w:ascii="Arial" w:hAnsi="Arial" w:cs="Arial"/>
                      <w:b/>
                      <w:bCs/>
                      <w:i/>
                      <w:iCs/>
                      <w:sz w:val="14"/>
                      <w:szCs w:val="14"/>
                    </w:rPr>
                    <w:t>Preparación</w:t>
                  </w: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Bachiller</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6.624</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0.280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10</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6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Licenciatura</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6.475</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0.159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6</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50"/>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Maestría</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6.357</w:t>
                  </w:r>
                </w:p>
              </w:tc>
              <w:tc>
                <w:tcPr>
                  <w:tcW w:w="573" w:type="dxa"/>
                  <w:tcBorders>
                    <w:top w:val="double" w:sz="4" w:space="0" w:color="C0C0C0"/>
                    <w:bottom w:val="nil"/>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0.160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2</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255"/>
              </w:trPr>
              <w:tc>
                <w:tcPr>
                  <w:tcW w:w="348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b/>
                      <w:bCs/>
                      <w:i/>
                      <w:iCs/>
                      <w:sz w:val="14"/>
                      <w:szCs w:val="14"/>
                    </w:rPr>
                  </w:pPr>
                  <w:r w:rsidRPr="00E57A1D">
                    <w:rPr>
                      <w:rFonts w:ascii="Arial" w:hAnsi="Arial" w:cs="Arial"/>
                      <w:b/>
                      <w:bCs/>
                      <w:i/>
                      <w:iCs/>
                      <w:sz w:val="14"/>
                      <w:szCs w:val="14"/>
                    </w:rPr>
                    <w:t xml:space="preserve">Años </w:t>
                  </w:r>
                  <w:r>
                    <w:rPr>
                      <w:rFonts w:ascii="Arial" w:hAnsi="Arial" w:cs="Arial"/>
                      <w:b/>
                      <w:bCs/>
                      <w:i/>
                      <w:iCs/>
                      <w:sz w:val="14"/>
                      <w:szCs w:val="14"/>
                    </w:rPr>
                    <w:t>Docencia</w:t>
                  </w: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C25A9" w:rsidRDefault="009B1BC5" w:rsidP="009B1BC5">
                  <w:pPr>
                    <w:jc w:val="center"/>
                    <w:rPr>
                      <w:rFonts w:ascii="Arial" w:hAnsi="Arial" w:cs="Arial"/>
                      <w:b/>
                      <w:sz w:val="14"/>
                      <w:szCs w:val="14"/>
                    </w:rPr>
                  </w:pPr>
                  <w:r w:rsidRPr="00EC25A9">
                    <w:rPr>
                      <w:rFonts w:ascii="Arial" w:hAnsi="Arial" w:cs="Arial"/>
                      <w:b/>
                      <w:sz w:val="14"/>
                      <w:szCs w:val="14"/>
                    </w:rPr>
                    <w:t>Principiante</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 </w:t>
                  </w:r>
                </w:p>
                <w:p w:rsidR="009B1BC5" w:rsidRPr="00E57A1D" w:rsidRDefault="009B1BC5" w:rsidP="009B1BC5">
                  <w:pPr>
                    <w:jc w:val="center"/>
                    <w:rPr>
                      <w:rFonts w:ascii="Arial" w:hAnsi="Arial" w:cs="Arial"/>
                      <w:b/>
                      <w:bCs/>
                      <w:sz w:val="14"/>
                      <w:szCs w:val="14"/>
                    </w:rPr>
                  </w:pPr>
                  <w:r w:rsidRPr="00E57A1D">
                    <w:rPr>
                      <w:rFonts w:ascii="Arial" w:hAnsi="Arial" w:cs="Arial"/>
                      <w:sz w:val="14"/>
                      <w:szCs w:val="14"/>
                    </w:rPr>
                    <w:t>6.66</w:t>
                  </w:r>
                  <w:r>
                    <w:rPr>
                      <w:rFonts w:ascii="Arial" w:hAnsi="Arial" w:cs="Arial"/>
                      <w:sz w:val="14"/>
                      <w:szCs w:val="14"/>
                    </w:rPr>
                    <w:t>0</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11</w:t>
                  </w:r>
                </w:p>
              </w:tc>
            </w:tr>
            <w:tr w:rsidR="009B1BC5" w:rsidRPr="00E57A1D">
              <w:trPr>
                <w:trHeight w:val="18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C25A9" w:rsidRDefault="009B1BC5" w:rsidP="009B1BC5">
                  <w:pPr>
                    <w:rPr>
                      <w:rFonts w:ascii="Arial" w:hAnsi="Arial" w:cs="Arial"/>
                      <w:b/>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80"/>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C25A9" w:rsidRDefault="009B1BC5" w:rsidP="009B1BC5">
                  <w:pPr>
                    <w:jc w:val="center"/>
                    <w:rPr>
                      <w:rFonts w:ascii="Arial" w:hAnsi="Arial" w:cs="Arial"/>
                      <w:b/>
                      <w:sz w:val="14"/>
                      <w:szCs w:val="14"/>
                    </w:rPr>
                  </w:pPr>
                  <w:r w:rsidRPr="00EC25A9">
                    <w:rPr>
                      <w:rFonts w:ascii="Arial" w:hAnsi="Arial" w:cs="Arial"/>
                      <w:b/>
                      <w:sz w:val="14"/>
                      <w:szCs w:val="14"/>
                    </w:rPr>
                    <w:t>Preparados </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6.583</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0.18</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9</w:t>
                  </w:r>
                </w:p>
              </w:tc>
            </w:tr>
            <w:tr w:rsidR="009B1BC5" w:rsidRPr="00E57A1D">
              <w:trPr>
                <w:trHeight w:val="18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C25A9" w:rsidRDefault="009B1BC5" w:rsidP="009B1BC5">
                  <w:pPr>
                    <w:rPr>
                      <w:rFonts w:ascii="Arial" w:hAnsi="Arial" w:cs="Arial"/>
                      <w:b/>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C25A9" w:rsidRDefault="009B1BC5" w:rsidP="009B1BC5">
                  <w:pPr>
                    <w:jc w:val="center"/>
                    <w:rPr>
                      <w:rFonts w:ascii="Arial" w:hAnsi="Arial" w:cs="Arial"/>
                      <w:b/>
                      <w:sz w:val="14"/>
                      <w:szCs w:val="14"/>
                    </w:rPr>
                  </w:pPr>
                  <w:r w:rsidRPr="00EC25A9">
                    <w:rPr>
                      <w:rFonts w:ascii="Arial" w:hAnsi="Arial" w:cs="Arial"/>
                      <w:b/>
                      <w:sz w:val="14"/>
                      <w:szCs w:val="14"/>
                    </w:rPr>
                    <w:t>Expertos </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center"/>
                    <w:rPr>
                      <w:rFonts w:ascii="Arial" w:hAnsi="Arial" w:cs="Arial"/>
                      <w:sz w:val="14"/>
                      <w:szCs w:val="14"/>
                    </w:rPr>
                  </w:pPr>
                  <w:r w:rsidRPr="00E57A1D">
                    <w:rPr>
                      <w:rFonts w:ascii="Arial" w:hAnsi="Arial" w:cs="Arial"/>
                      <w:sz w:val="14"/>
                      <w:szCs w:val="14"/>
                    </w:rPr>
                    <w:t>6.294</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0.24</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1</w:t>
                  </w:r>
                </w:p>
              </w:tc>
            </w:tr>
            <w:tr w:rsidR="009B1BC5" w:rsidRPr="00E57A1D">
              <w:trPr>
                <w:trHeight w:val="18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255"/>
              </w:trPr>
              <w:tc>
                <w:tcPr>
                  <w:tcW w:w="348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b/>
                      <w:bCs/>
                      <w:i/>
                      <w:iCs/>
                      <w:sz w:val="14"/>
                      <w:szCs w:val="14"/>
                    </w:rPr>
                  </w:pPr>
                  <w:r w:rsidRPr="00E57A1D">
                    <w:rPr>
                      <w:rFonts w:ascii="Arial" w:hAnsi="Arial" w:cs="Arial"/>
                      <w:b/>
                      <w:bCs/>
                      <w:i/>
                      <w:iCs/>
                      <w:sz w:val="14"/>
                      <w:szCs w:val="14"/>
                    </w:rPr>
                    <w:t>Parroquias</w:t>
                  </w: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Ximena</w:t>
                  </w:r>
                </w:p>
              </w:tc>
              <w:tc>
                <w:tcPr>
                  <w:tcW w:w="541" w:type="dxa"/>
                  <w:vMerge w:val="restart"/>
                  <w:tcBorders>
                    <w:top w:val="double" w:sz="4" w:space="0" w:color="C0C0C0"/>
                    <w:left w:val="double" w:sz="4" w:space="0" w:color="C0C0C0"/>
                  </w:tcBorders>
                  <w:shd w:val="clear" w:color="auto" w:fill="auto"/>
                  <w:noWrap/>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 </w:t>
                  </w:r>
                </w:p>
                <w:p w:rsidR="009B1BC5" w:rsidRPr="00E57A1D" w:rsidRDefault="009B1BC5" w:rsidP="009B1BC5">
                  <w:pPr>
                    <w:jc w:val="right"/>
                    <w:rPr>
                      <w:rFonts w:ascii="Arial" w:hAnsi="Arial" w:cs="Arial"/>
                      <w:b/>
                      <w:bCs/>
                      <w:sz w:val="14"/>
                      <w:szCs w:val="14"/>
                    </w:rPr>
                  </w:pPr>
                  <w:r w:rsidRPr="00E57A1D">
                    <w:rPr>
                      <w:rFonts w:ascii="Arial" w:hAnsi="Arial" w:cs="Arial"/>
                      <w:sz w:val="14"/>
                      <w:szCs w:val="14"/>
                    </w:rPr>
                    <w:t>6.838</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0.254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13</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80"/>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Tarqui</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rPr>
                      <w:rFonts w:ascii="Arial" w:hAnsi="Arial" w:cs="Arial"/>
                      <w:sz w:val="14"/>
                      <w:szCs w:val="14"/>
                    </w:rPr>
                  </w:pPr>
                  <w:r w:rsidRPr="00E57A1D">
                    <w:rPr>
                      <w:rFonts w:ascii="Arial" w:hAnsi="Arial" w:cs="Arial"/>
                      <w:sz w:val="14"/>
                      <w:szCs w:val="14"/>
                    </w:rPr>
                    <w:t> </w:t>
                  </w:r>
                </w:p>
                <w:p w:rsidR="009B1BC5" w:rsidRPr="00E57A1D" w:rsidRDefault="009B1BC5" w:rsidP="009B1BC5">
                  <w:pPr>
                    <w:jc w:val="right"/>
                    <w:rPr>
                      <w:rFonts w:ascii="Arial" w:hAnsi="Arial" w:cs="Arial"/>
                      <w:sz w:val="14"/>
                      <w:szCs w:val="14"/>
                    </w:rPr>
                  </w:pPr>
                  <w:r w:rsidRPr="00E57A1D">
                    <w:rPr>
                      <w:rFonts w:ascii="Arial" w:hAnsi="Arial" w:cs="Arial"/>
                      <w:sz w:val="14"/>
                      <w:szCs w:val="14"/>
                    </w:rPr>
                    <w:t>6.406</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0.229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3</w:t>
                  </w:r>
                </w:p>
              </w:tc>
            </w:tr>
            <w:tr w:rsidR="009B1BC5" w:rsidRPr="00E57A1D">
              <w:trPr>
                <w:trHeight w:val="165"/>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r w:rsidR="009B1BC5" w:rsidRPr="00E57A1D">
              <w:trPr>
                <w:trHeight w:val="195"/>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9B1BC5" w:rsidRPr="00E57A1D" w:rsidRDefault="009B1BC5" w:rsidP="009B1BC5">
                  <w:pPr>
                    <w:jc w:val="center"/>
                    <w:rPr>
                      <w:rFonts w:ascii="Arial" w:hAnsi="Arial" w:cs="Arial"/>
                      <w:b/>
                      <w:bCs/>
                      <w:sz w:val="14"/>
                      <w:szCs w:val="14"/>
                    </w:rPr>
                  </w:pPr>
                  <w:r w:rsidRPr="00E57A1D">
                    <w:rPr>
                      <w:rFonts w:ascii="Arial" w:hAnsi="Arial" w:cs="Arial"/>
                      <w:b/>
                      <w:bCs/>
                      <w:sz w:val="14"/>
                      <w:szCs w:val="14"/>
                    </w:rPr>
                    <w:t>Otras</w:t>
                  </w:r>
                </w:p>
              </w:tc>
              <w:tc>
                <w:tcPr>
                  <w:tcW w:w="541" w:type="dxa"/>
                  <w:vMerge w:val="restart"/>
                  <w:tcBorders>
                    <w:top w:val="double" w:sz="4" w:space="0" w:color="C0C0C0"/>
                    <w:lef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p w:rsidR="009B1BC5" w:rsidRPr="00E57A1D" w:rsidRDefault="009B1BC5" w:rsidP="009B1BC5">
                  <w:pPr>
                    <w:jc w:val="right"/>
                    <w:rPr>
                      <w:rFonts w:ascii="Arial" w:hAnsi="Arial" w:cs="Arial"/>
                      <w:sz w:val="14"/>
                      <w:szCs w:val="14"/>
                    </w:rPr>
                  </w:pPr>
                  <w:r w:rsidRPr="00E57A1D">
                    <w:rPr>
                      <w:rFonts w:ascii="Arial" w:hAnsi="Arial" w:cs="Arial"/>
                      <w:sz w:val="14"/>
                      <w:szCs w:val="14"/>
                    </w:rPr>
                    <w:t>6.752</w:t>
                  </w:r>
                </w:p>
              </w:tc>
              <w:tc>
                <w:tcPr>
                  <w:tcW w:w="573" w:type="dxa"/>
                  <w:tcBorders>
                    <w:top w:val="double" w:sz="4" w:space="0" w:color="C0C0C0"/>
                    <w:bottom w:val="nil"/>
                    <w:right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0.206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12</w:t>
                  </w:r>
                </w:p>
              </w:tc>
            </w:tr>
            <w:tr w:rsidR="009B1BC5" w:rsidRPr="00E57A1D">
              <w:trPr>
                <w:trHeight w:val="180"/>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b/>
                      <w:bCs/>
                      <w:sz w:val="14"/>
                      <w:szCs w:val="14"/>
                    </w:rPr>
                  </w:pPr>
                </w:p>
              </w:tc>
              <w:tc>
                <w:tcPr>
                  <w:tcW w:w="541" w:type="dxa"/>
                  <w:vMerge/>
                  <w:tcBorders>
                    <w:left w:val="double" w:sz="4" w:space="0" w:color="C0C0C0"/>
                    <w:bottom w:val="double" w:sz="4" w:space="0" w:color="C0C0C0"/>
                  </w:tcBorders>
                  <w:shd w:val="clear" w:color="auto" w:fill="auto"/>
                  <w:noWrap/>
                  <w:vAlign w:val="bottom"/>
                </w:tcPr>
                <w:p w:rsidR="009B1BC5" w:rsidRPr="00E57A1D" w:rsidRDefault="009B1BC5" w:rsidP="009B1BC5">
                  <w:pPr>
                    <w:jc w:val="right"/>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9B1BC5" w:rsidRPr="00E57A1D" w:rsidRDefault="009B1BC5" w:rsidP="009B1BC5">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9B1BC5" w:rsidRPr="00E57A1D" w:rsidRDefault="009B1BC5" w:rsidP="009B1BC5">
                  <w:pPr>
                    <w:rPr>
                      <w:rFonts w:ascii="Arial" w:hAnsi="Arial" w:cs="Arial"/>
                      <w:sz w:val="14"/>
                      <w:szCs w:val="14"/>
                    </w:rPr>
                  </w:pPr>
                </w:p>
              </w:tc>
            </w:tr>
          </w:tbl>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E57A1D" w:rsidRDefault="00EA5EDE" w:rsidP="00EA5EDE">
            <w:pPr>
              <w:rPr>
                <w:rFonts w:ascii="Arial" w:hAnsi="Arial" w:cs="Arial"/>
                <w:sz w:val="14"/>
                <w:szCs w:val="14"/>
              </w:rPr>
            </w:pPr>
          </w:p>
          <w:p w:rsidR="00EA5EDE" w:rsidRPr="006E2196" w:rsidRDefault="00EA5EDE" w:rsidP="00EA5EDE">
            <w:pPr>
              <w:rPr>
                <w:rFonts w:ascii="Arial" w:hAnsi="Arial" w:cs="Arial"/>
                <w:sz w:val="14"/>
                <w:szCs w:val="14"/>
              </w:rPr>
            </w:pPr>
          </w:p>
          <w:p w:rsidR="00EA5EDE" w:rsidRPr="006E2196" w:rsidRDefault="00EA5EDE" w:rsidP="00EA5EDE">
            <w:pPr>
              <w:rPr>
                <w:rFonts w:ascii="Arial" w:hAnsi="Arial" w:cs="Arial"/>
                <w:sz w:val="14"/>
                <w:szCs w:val="14"/>
              </w:rPr>
            </w:pPr>
          </w:p>
          <w:p w:rsidR="00EA5EDE" w:rsidRPr="006E2196" w:rsidRDefault="00EA5EDE" w:rsidP="00EA5EDE">
            <w:pPr>
              <w:rPr>
                <w:rFonts w:ascii="Arial" w:hAnsi="Arial" w:cs="Arial"/>
                <w:sz w:val="14"/>
                <w:szCs w:val="14"/>
              </w:rPr>
            </w:pPr>
          </w:p>
          <w:p w:rsidR="00EA5EDE" w:rsidRPr="006E2196" w:rsidRDefault="00EA5EDE" w:rsidP="00EA5EDE">
            <w:pPr>
              <w:rPr>
                <w:rFonts w:ascii="Arial" w:hAnsi="Arial" w:cs="Arial"/>
                <w:sz w:val="14"/>
                <w:szCs w:val="14"/>
              </w:rPr>
            </w:pPr>
          </w:p>
          <w:p w:rsidR="00EA5EDE" w:rsidRPr="006E2196" w:rsidRDefault="00EA5EDE" w:rsidP="00EA5EDE">
            <w:pPr>
              <w:rPr>
                <w:rFonts w:ascii="Arial" w:hAnsi="Arial" w:cs="Arial"/>
                <w:sz w:val="14"/>
                <w:szCs w:val="14"/>
              </w:rPr>
            </w:pPr>
          </w:p>
          <w:p w:rsidR="00EA5EDE" w:rsidRDefault="00EA5EDE" w:rsidP="00EA5EDE">
            <w:pPr>
              <w:jc w:val="center"/>
              <w:rPr>
                <w:rFonts w:ascii="Arial" w:hAnsi="Arial" w:cs="Arial"/>
                <w:sz w:val="16"/>
                <w:szCs w:val="16"/>
              </w:rPr>
            </w:pPr>
          </w:p>
          <w:p w:rsidR="00EA5EDE" w:rsidRDefault="00EA5EDE" w:rsidP="00EA5EDE">
            <w:pPr>
              <w:rPr>
                <w:rFonts w:ascii="Arial" w:hAnsi="Arial" w:cs="Arial"/>
                <w:sz w:val="16"/>
                <w:szCs w:val="16"/>
              </w:rPr>
            </w:pPr>
            <w:r>
              <w:rPr>
                <w:rFonts w:ascii="Arial" w:hAnsi="Arial" w:cs="Arial"/>
                <w:sz w:val="16"/>
                <w:szCs w:val="16"/>
              </w:rPr>
              <w:t>Elaborado por: José Franco Magallanes</w:t>
            </w:r>
          </w:p>
          <w:p w:rsidR="00EA5EDE" w:rsidRPr="006E2196" w:rsidRDefault="00EA5EDE" w:rsidP="00EA5EDE">
            <w:pPr>
              <w:rPr>
                <w:rFonts w:ascii="Arial" w:hAnsi="Arial" w:cs="Arial"/>
                <w:sz w:val="14"/>
                <w:szCs w:val="14"/>
              </w:rPr>
            </w:pPr>
          </w:p>
        </w:tc>
      </w:tr>
    </w:tbl>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ind w:left="540"/>
        <w:jc w:val="both"/>
        <w:rPr>
          <w:rFonts w:ascii="Arial" w:hAnsi="Arial" w:cs="Arial"/>
        </w:rPr>
      </w:pPr>
    </w:p>
    <w:p w:rsidR="00EA5EDE" w:rsidRDefault="00EA5EDE" w:rsidP="00EA5EDE">
      <w:pPr>
        <w:spacing w:line="480" w:lineRule="auto"/>
        <w:jc w:val="both"/>
        <w:rPr>
          <w:rFonts w:ascii="Arial" w:hAnsi="Arial" w:cs="Arial"/>
          <w:b/>
          <w:i/>
          <w:color w:val="000000"/>
        </w:rPr>
      </w:pPr>
      <w:r>
        <w:rPr>
          <w:rFonts w:ascii="Arial" w:hAnsi="Arial" w:cs="Arial"/>
        </w:rPr>
        <w:t xml:space="preserve">Podemos observar que en este análisis la responsabilidad </w:t>
      </w:r>
      <w:r w:rsidRPr="00E57A1D">
        <w:rPr>
          <w:rFonts w:ascii="Arial" w:hAnsi="Arial" w:cs="Arial"/>
          <w:b/>
          <w:color w:val="000000"/>
        </w:rPr>
        <w:t>X</w:t>
      </w:r>
      <w:r w:rsidRPr="00E57A1D">
        <w:rPr>
          <w:rFonts w:ascii="Arial" w:hAnsi="Arial" w:cs="Arial"/>
          <w:b/>
          <w:color w:val="000000"/>
          <w:vertAlign w:val="subscript"/>
        </w:rPr>
        <w:t>18</w:t>
      </w:r>
      <w:r w:rsidRPr="00E57A1D">
        <w:rPr>
          <w:rFonts w:ascii="Arial" w:hAnsi="Arial" w:cs="Arial"/>
          <w:b/>
          <w:color w:val="000000"/>
        </w:rPr>
        <w:t xml:space="preserve">: </w:t>
      </w:r>
      <w:r w:rsidRPr="00E57A1D">
        <w:rPr>
          <w:rFonts w:ascii="Arial" w:hAnsi="Arial" w:cs="Arial"/>
          <w:b/>
          <w:i/>
          <w:color w:val="000000"/>
        </w:rPr>
        <w:t>“</w:t>
      </w:r>
      <w:r w:rsidRPr="00A214D6">
        <w:rPr>
          <w:rFonts w:ascii="Arial" w:hAnsi="Arial" w:cs="Arial"/>
          <w:b/>
          <w:i/>
          <w:color w:val="000000"/>
        </w:rPr>
        <w:t>Asesoramiento al Profesor evaluando el Plan de Estudio</w:t>
      </w:r>
      <w:r w:rsidRPr="00E57A1D">
        <w:rPr>
          <w:rFonts w:ascii="Arial" w:hAnsi="Arial" w:cs="Arial"/>
          <w:b/>
          <w:i/>
          <w:color w:val="000000"/>
        </w:rPr>
        <w:t>”.</w:t>
      </w:r>
    </w:p>
    <w:p w:rsidR="00EA5EDE" w:rsidRPr="001834BC" w:rsidRDefault="00EA5EDE" w:rsidP="00EA5EDE">
      <w:pPr>
        <w:spacing w:line="480" w:lineRule="auto"/>
        <w:jc w:val="both"/>
        <w:rPr>
          <w:rFonts w:ascii="Verdana" w:hAnsi="Verdana" w:cs="Arial"/>
          <w:b/>
          <w:color w:val="000000"/>
          <w:sz w:val="20"/>
          <w:szCs w:val="2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como mejor media 5.854 que corresponde al cargo Inspector con un error estándar </w:t>
      </w:r>
      <w:r w:rsidRPr="004A21ED">
        <w:rPr>
          <w:rFonts w:ascii="Arial" w:hAnsi="Arial" w:cs="Arial"/>
          <w:color w:val="000000"/>
          <w:u w:val="single"/>
        </w:rPr>
        <w:t>+</w:t>
      </w:r>
      <w:r>
        <w:rPr>
          <w:rFonts w:ascii="Arial" w:hAnsi="Arial" w:cs="Arial"/>
          <w:color w:val="000000"/>
        </w:rPr>
        <w:t xml:space="preserve">0.273, es decir que los entrevistados en promedio han calificado a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en el criterio, Preparación Académica en Maestría con el 4.857 implica que los entrevistados califican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Algo que se puede notar es que esta Obligación o Responsabilidad en los  diferentes criterios de clasificación la han colocado en la Zona de Indiferencia. </w:t>
      </w:r>
    </w:p>
    <w:tbl>
      <w:tblPr>
        <w:tblW w:w="6422" w:type="dxa"/>
        <w:jc w:val="center"/>
        <w:tblInd w:w="2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422"/>
      </w:tblGrid>
      <w:tr w:rsidR="00EA5EDE" w:rsidRPr="00E57A1D">
        <w:tblPrEx>
          <w:tblCellMar>
            <w:top w:w="0" w:type="dxa"/>
            <w:bottom w:w="0" w:type="dxa"/>
          </w:tblCellMar>
        </w:tblPrEx>
        <w:trPr>
          <w:trHeight w:val="8303"/>
          <w:jc w:val="center"/>
        </w:trPr>
        <w:tc>
          <w:tcPr>
            <w:tcW w:w="6422" w:type="dxa"/>
          </w:tcPr>
          <w:p w:rsidR="00EA5EDE" w:rsidRPr="006E2196" w:rsidRDefault="00EA5EDE" w:rsidP="00EA5EDE">
            <w:pPr>
              <w:spacing w:line="480" w:lineRule="auto"/>
              <w:ind w:left="540"/>
              <w:jc w:val="center"/>
              <w:rPr>
                <w:rFonts w:ascii="Arial" w:hAnsi="Arial" w:cs="Arial"/>
                <w:b/>
                <w:color w:val="000000"/>
                <w:sz w:val="6"/>
                <w:szCs w:val="6"/>
              </w:rPr>
            </w:pPr>
          </w:p>
          <w:p w:rsidR="000432D0" w:rsidRDefault="000432D0" w:rsidP="000432D0">
            <w:pPr>
              <w:ind w:left="83"/>
              <w:jc w:val="center"/>
              <w:rPr>
                <w:rFonts w:ascii="Arial" w:hAnsi="Arial" w:cs="Arial"/>
                <w:b/>
                <w:color w:val="000000"/>
                <w:sz w:val="14"/>
                <w:szCs w:val="14"/>
              </w:rPr>
            </w:pPr>
            <w:r>
              <w:rPr>
                <w:rFonts w:ascii="Arial" w:hAnsi="Arial" w:cs="Arial"/>
                <w:b/>
                <w:color w:val="000000"/>
                <w:sz w:val="14"/>
                <w:szCs w:val="14"/>
              </w:rPr>
              <w:t>TABLA 3.2</w:t>
            </w:r>
          </w:p>
          <w:p w:rsidR="00EA5EDE" w:rsidRDefault="00EA5EDE" w:rsidP="000C487D">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9A2769" w:rsidRDefault="009A2769" w:rsidP="000C487D">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4A25C4">
              <w:rPr>
                <w:rFonts w:ascii="Arial" w:hAnsi="Arial" w:cs="Arial"/>
                <w:b/>
                <w:i/>
                <w:color w:val="000000"/>
                <w:sz w:val="14"/>
                <w:szCs w:val="14"/>
              </w:rPr>
              <w:t>Asesoramiento al Profesor evaluando el Plan de Estudio</w:t>
            </w:r>
            <w:r>
              <w:rPr>
                <w:rFonts w:ascii="Arial" w:hAnsi="Arial" w:cs="Arial"/>
                <w:b/>
                <w:color w:val="000000"/>
                <w:sz w:val="14"/>
                <w:szCs w:val="14"/>
              </w:rPr>
              <w:t xml:space="preserve">” entre diferentes criterios comparando media y desviación </w:t>
            </w:r>
          </w:p>
          <w:p w:rsidR="000C487D" w:rsidRDefault="000C487D" w:rsidP="009A2769">
            <w:pPr>
              <w:jc w:val="center"/>
              <w:rPr>
                <w:rFonts w:ascii="Arial" w:hAnsi="Arial" w:cs="Arial"/>
                <w:b/>
                <w:color w:val="000000"/>
                <w:sz w:val="14"/>
                <w:szCs w:val="14"/>
              </w:rPr>
            </w:pPr>
          </w:p>
          <w:tbl>
            <w:tblPr>
              <w:tblW w:w="3447" w:type="dxa"/>
              <w:jc w:val="center"/>
              <w:tblInd w:w="2805" w:type="dxa"/>
              <w:tblCellMar>
                <w:left w:w="70" w:type="dxa"/>
                <w:right w:w="70" w:type="dxa"/>
              </w:tblCellMar>
              <w:tblLook w:val="0000"/>
            </w:tblPr>
            <w:tblGrid>
              <w:gridCol w:w="1122"/>
              <w:gridCol w:w="491"/>
              <w:gridCol w:w="573"/>
              <w:gridCol w:w="1261"/>
            </w:tblGrid>
            <w:tr w:rsidR="00EA5EDE" w:rsidRPr="00E57A1D">
              <w:trPr>
                <w:trHeight w:val="255"/>
                <w:jc w:val="center"/>
              </w:trPr>
              <w:tc>
                <w:tcPr>
                  <w:tcW w:w="2186"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X</w:t>
                  </w:r>
                  <w:r w:rsidRPr="00E57A1D">
                    <w:rPr>
                      <w:rFonts w:ascii="Arial" w:hAnsi="Arial" w:cs="Arial"/>
                      <w:b/>
                      <w:bCs/>
                      <w:sz w:val="14"/>
                      <w:szCs w:val="14"/>
                      <w:vertAlign w:val="subscript"/>
                    </w:rPr>
                    <w:t>18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E57A1D">
              <w:trPr>
                <w:trHeight w:val="255"/>
                <w:jc w:val="center"/>
              </w:trPr>
              <w:tc>
                <w:tcPr>
                  <w:tcW w:w="2186"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Cargo</w:t>
                  </w:r>
                </w:p>
              </w:tc>
              <w:tc>
                <w:tcPr>
                  <w:tcW w:w="1261" w:type="dxa"/>
                  <w:vMerge/>
                  <w:tcBorders>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Director</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p w:rsidR="00EA5EDE" w:rsidRPr="00E57A1D" w:rsidRDefault="00EA5EDE" w:rsidP="00EA5EDE">
                  <w:pPr>
                    <w:jc w:val="center"/>
                    <w:rPr>
                      <w:rFonts w:ascii="Arial" w:hAnsi="Arial" w:cs="Arial"/>
                      <w:sz w:val="14"/>
                      <w:szCs w:val="14"/>
                    </w:rPr>
                  </w:pPr>
                  <w:r w:rsidRPr="00E57A1D">
                    <w:rPr>
                      <w:rFonts w:ascii="Arial" w:hAnsi="Arial" w:cs="Arial"/>
                      <w:sz w:val="14"/>
                      <w:szCs w:val="14"/>
                    </w:rPr>
                    <w:t>5.576</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0.239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9</w:t>
                  </w:r>
                </w:p>
              </w:tc>
            </w:tr>
            <w:tr w:rsidR="00EA5EDE" w:rsidRPr="00E57A1D">
              <w:trPr>
                <w:trHeight w:val="15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Sub Director</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5.343</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0.347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2</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6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Inspector</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5.854</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0.273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13</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5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Jefe de Área</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5.534</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0.215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7</w:t>
                  </w:r>
                </w:p>
              </w:tc>
            </w:tr>
            <w:tr w:rsidR="00EA5EDE" w:rsidRPr="00E57A1D">
              <w:trPr>
                <w:trHeight w:val="15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Preparación</w:t>
                  </w: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Bachiller</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5.376</w:t>
                  </w:r>
                </w:p>
              </w:tc>
              <w:tc>
                <w:tcPr>
                  <w:tcW w:w="573" w:type="dxa"/>
                  <w:tcBorders>
                    <w:top w:val="double" w:sz="4" w:space="0" w:color="C0C0C0"/>
                    <w:bottom w:val="nil"/>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0.295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3</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6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Licenciatura</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5.764</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0.147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12</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5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Maestría</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4.857</w:t>
                  </w:r>
                </w:p>
              </w:tc>
              <w:tc>
                <w:tcPr>
                  <w:tcW w:w="573" w:type="dxa"/>
                  <w:tcBorders>
                    <w:top w:val="double" w:sz="4" w:space="0" w:color="C0C0C0"/>
                    <w:bottom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0.152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1</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 xml:space="preserve">Años </w:t>
                  </w:r>
                  <w:r>
                    <w:rPr>
                      <w:rFonts w:ascii="Arial" w:hAnsi="Arial" w:cs="Arial"/>
                      <w:b/>
                      <w:bCs/>
                      <w:i/>
                      <w:iCs/>
                      <w:sz w:val="14"/>
                      <w:szCs w:val="14"/>
                    </w:rPr>
                    <w:t>Docencia</w:t>
                  </w: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Pr>
                      <w:rFonts w:ascii="Arial" w:hAnsi="Arial" w:cs="Arial"/>
                      <w:sz w:val="14"/>
                      <w:szCs w:val="14"/>
                    </w:rPr>
                    <w:t>Inexpertos</w:t>
                  </w:r>
                  <w:r w:rsidRPr="00E57A1D">
                    <w:rPr>
                      <w:rFonts w:ascii="Arial" w:hAnsi="Arial" w:cs="Arial"/>
                      <w:sz w:val="14"/>
                      <w:szCs w:val="14"/>
                    </w:rPr>
                    <w:t> </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 </w:t>
                  </w:r>
                </w:p>
                <w:p w:rsidR="00EA5EDE" w:rsidRPr="00E57A1D" w:rsidRDefault="00EA5EDE" w:rsidP="00EA5EDE">
                  <w:pPr>
                    <w:jc w:val="center"/>
                    <w:rPr>
                      <w:rFonts w:ascii="Arial" w:hAnsi="Arial" w:cs="Arial"/>
                      <w:b/>
                      <w:bCs/>
                      <w:sz w:val="14"/>
                      <w:szCs w:val="14"/>
                    </w:rPr>
                  </w:pPr>
                  <w:r w:rsidRPr="00E57A1D">
                    <w:rPr>
                      <w:rFonts w:ascii="Arial" w:hAnsi="Arial" w:cs="Arial"/>
                      <w:sz w:val="14"/>
                      <w:szCs w:val="14"/>
                    </w:rPr>
                    <w:t>5.404</w:t>
                  </w:r>
                </w:p>
              </w:tc>
              <w:tc>
                <w:tcPr>
                  <w:tcW w:w="573"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0.32</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4</w:t>
                  </w:r>
                </w:p>
              </w:tc>
            </w:tr>
            <w:tr w:rsidR="00EA5EDE" w:rsidRPr="00E57A1D">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Pr>
                      <w:rFonts w:ascii="Arial" w:hAnsi="Arial" w:cs="Arial"/>
                      <w:sz w:val="14"/>
                      <w:szCs w:val="14"/>
                    </w:rPr>
                    <w:t>Preparados</w:t>
                  </w:r>
                  <w:r w:rsidRPr="00E57A1D">
                    <w:rPr>
                      <w:rFonts w:ascii="Arial" w:hAnsi="Arial" w:cs="Arial"/>
                      <w:sz w:val="14"/>
                      <w:szCs w:val="14"/>
                    </w:rPr>
                    <w:t> </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center"/>
                    <w:rPr>
                      <w:rFonts w:ascii="Arial" w:hAnsi="Arial" w:cs="Arial"/>
                      <w:sz w:val="14"/>
                      <w:szCs w:val="14"/>
                    </w:rPr>
                  </w:pPr>
                  <w:r w:rsidRPr="00E57A1D">
                    <w:rPr>
                      <w:rFonts w:ascii="Arial" w:hAnsi="Arial" w:cs="Arial"/>
                      <w:sz w:val="14"/>
                      <w:szCs w:val="14"/>
                    </w:rPr>
                    <w:t>5.569</w:t>
                  </w:r>
                </w:p>
              </w:tc>
              <w:tc>
                <w:tcPr>
                  <w:tcW w:w="573"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0.19</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8</w:t>
                  </w:r>
                </w:p>
              </w:tc>
            </w:tr>
            <w:tr w:rsidR="00EA5EDE" w:rsidRPr="00E57A1D">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tc>
              <w:tc>
                <w:tcPr>
                  <w:tcW w:w="573"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Pr>
                      <w:rFonts w:ascii="Arial" w:hAnsi="Arial" w:cs="Arial"/>
                      <w:sz w:val="14"/>
                      <w:szCs w:val="14"/>
                    </w:rPr>
                    <w:t>Expertos</w:t>
                  </w:r>
                  <w:r w:rsidRPr="00E57A1D">
                    <w:rPr>
                      <w:rFonts w:ascii="Arial" w:hAnsi="Arial" w:cs="Arial"/>
                      <w:sz w:val="14"/>
                      <w:szCs w:val="14"/>
                    </w:rPr>
                    <w:t> </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5.731</w:t>
                  </w:r>
                </w:p>
              </w:tc>
              <w:tc>
                <w:tcPr>
                  <w:tcW w:w="573"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0.21</w:t>
                  </w:r>
                  <w:r>
                    <w:rPr>
                      <w:rFonts w:ascii="Arial" w:hAnsi="Arial" w:cs="Arial"/>
                      <w:sz w:val="14"/>
                      <w:szCs w:val="14"/>
                    </w:rPr>
                    <w:t>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11</w:t>
                  </w:r>
                </w:p>
              </w:tc>
            </w:tr>
            <w:tr w:rsidR="00EA5EDE" w:rsidRPr="00E57A1D">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tc>
              <w:tc>
                <w:tcPr>
                  <w:tcW w:w="573"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Parroquias</w:t>
                  </w: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Ximena</w:t>
                  </w:r>
                </w:p>
              </w:tc>
              <w:tc>
                <w:tcPr>
                  <w:tcW w:w="491" w:type="dxa"/>
                  <w:vMerge w:val="restart"/>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 </w:t>
                  </w:r>
                </w:p>
                <w:p w:rsidR="00EA5EDE" w:rsidRPr="00E57A1D" w:rsidRDefault="00EA5EDE" w:rsidP="00EA5EDE">
                  <w:pPr>
                    <w:jc w:val="right"/>
                    <w:rPr>
                      <w:rFonts w:ascii="Arial" w:hAnsi="Arial" w:cs="Arial"/>
                      <w:b/>
                      <w:bCs/>
                      <w:sz w:val="14"/>
                      <w:szCs w:val="14"/>
                    </w:rPr>
                  </w:pPr>
                  <w:r w:rsidRPr="00E57A1D">
                    <w:rPr>
                      <w:rFonts w:ascii="Arial" w:hAnsi="Arial" w:cs="Arial"/>
                      <w:sz w:val="14"/>
                      <w:szCs w:val="14"/>
                    </w:rPr>
                    <w:t>5.444</w:t>
                  </w:r>
                </w:p>
              </w:tc>
              <w:tc>
                <w:tcPr>
                  <w:tcW w:w="573" w:type="dxa"/>
                  <w:tcBorders>
                    <w:top w:val="double" w:sz="4" w:space="0" w:color="C0C0C0"/>
                    <w:bottom w:val="nil"/>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0.254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5</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Tarqui</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right"/>
                    <w:rPr>
                      <w:rFonts w:ascii="Arial" w:hAnsi="Arial" w:cs="Arial"/>
                      <w:sz w:val="14"/>
                      <w:szCs w:val="14"/>
                    </w:rPr>
                  </w:pPr>
                  <w:r w:rsidRPr="00E57A1D">
                    <w:rPr>
                      <w:rFonts w:ascii="Arial" w:hAnsi="Arial" w:cs="Arial"/>
                      <w:sz w:val="14"/>
                      <w:szCs w:val="14"/>
                    </w:rPr>
                    <w:t>5.457</w:t>
                  </w:r>
                </w:p>
              </w:tc>
              <w:tc>
                <w:tcPr>
                  <w:tcW w:w="573" w:type="dxa"/>
                  <w:tcBorders>
                    <w:top w:val="double" w:sz="4" w:space="0" w:color="C0C0C0"/>
                    <w:bottom w:val="nil"/>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0.239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6</w:t>
                  </w:r>
                </w:p>
              </w:tc>
            </w:tr>
            <w:tr w:rsidR="00EA5EDE" w:rsidRPr="00E57A1D">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p>
              </w:tc>
              <w:tc>
                <w:tcPr>
                  <w:tcW w:w="573" w:type="dxa"/>
                  <w:tcBorders>
                    <w:top w:val="nil"/>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Otras</w:t>
                  </w:r>
                </w:p>
              </w:tc>
              <w:tc>
                <w:tcPr>
                  <w:tcW w:w="491" w:type="dxa"/>
                  <w:vMerge w:val="restart"/>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p w:rsidR="00EA5EDE" w:rsidRPr="00E57A1D" w:rsidRDefault="00EA5EDE" w:rsidP="00EA5EDE">
                  <w:pPr>
                    <w:jc w:val="right"/>
                    <w:rPr>
                      <w:rFonts w:ascii="Arial" w:hAnsi="Arial" w:cs="Arial"/>
                      <w:sz w:val="14"/>
                      <w:szCs w:val="14"/>
                    </w:rPr>
                  </w:pPr>
                  <w:r w:rsidRPr="00E57A1D">
                    <w:rPr>
                      <w:rFonts w:ascii="Arial" w:hAnsi="Arial" w:cs="Arial"/>
                      <w:sz w:val="14"/>
                      <w:szCs w:val="14"/>
                    </w:rPr>
                    <w:t>5.730</w:t>
                  </w:r>
                </w:p>
              </w:tc>
              <w:tc>
                <w:tcPr>
                  <w:tcW w:w="573"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0.190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10</w:t>
                  </w:r>
                </w:p>
              </w:tc>
            </w:tr>
            <w:tr w:rsidR="00EA5EDE" w:rsidRPr="00E57A1D">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491" w:type="dxa"/>
                  <w:vMerge/>
                  <w:tcBorders>
                    <w:left w:val="double" w:sz="4" w:space="0" w:color="C0C0C0"/>
                    <w:bottom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p>
              </w:tc>
              <w:tc>
                <w:tcPr>
                  <w:tcW w:w="573"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sz w:val="16"/>
                <w:szCs w:val="16"/>
              </w:rPr>
            </w:pPr>
          </w:p>
          <w:p w:rsidR="00EA5EDE" w:rsidRPr="00E57A1D" w:rsidRDefault="00EA5EDE" w:rsidP="00EA5EDE">
            <w:pPr>
              <w:spacing w:line="480" w:lineRule="auto"/>
              <w:jc w:val="both"/>
              <w:rPr>
                <w:rFonts w:ascii="Arial" w:hAnsi="Arial" w:cs="Arial"/>
                <w:color w:val="000000"/>
                <w:sz w:val="14"/>
                <w:szCs w:val="14"/>
              </w:rPr>
            </w:pPr>
            <w:r>
              <w:rPr>
                <w:rFonts w:ascii="Arial" w:hAnsi="Arial" w:cs="Arial"/>
                <w:sz w:val="16"/>
                <w:szCs w:val="16"/>
              </w:rPr>
              <w:t>Elaborado por: José Franco Magallanes</w:t>
            </w:r>
          </w:p>
        </w:tc>
      </w:tr>
    </w:tbl>
    <w:p w:rsidR="00EA5EDE" w:rsidRDefault="00EA5EDE" w:rsidP="00EA5EDE">
      <w:pPr>
        <w:spacing w:line="480" w:lineRule="auto"/>
        <w:ind w:left="540"/>
        <w:jc w:val="both"/>
        <w:rPr>
          <w:rFonts w:ascii="Arial" w:hAnsi="Arial" w:cs="Arial"/>
          <w:b/>
          <w:i/>
          <w:color w:val="000000"/>
        </w:rPr>
      </w:pPr>
      <w:r w:rsidRPr="00D26D3A">
        <w:rPr>
          <w:rFonts w:ascii="Arial" w:hAnsi="Arial" w:cs="Arial"/>
          <w:b/>
          <w:color w:val="000000"/>
        </w:rPr>
        <w:t>X</w:t>
      </w:r>
      <w:r w:rsidRPr="00D26D3A">
        <w:rPr>
          <w:rFonts w:ascii="Arial" w:hAnsi="Arial" w:cs="Arial"/>
          <w:b/>
          <w:color w:val="000000"/>
          <w:vertAlign w:val="subscript"/>
        </w:rPr>
        <w:t>19</w:t>
      </w:r>
      <w:r w:rsidRPr="00D26D3A">
        <w:rPr>
          <w:rFonts w:ascii="Arial" w:hAnsi="Arial" w:cs="Arial"/>
          <w:b/>
          <w:color w:val="000000"/>
        </w:rPr>
        <w:t xml:space="preserve">: </w:t>
      </w:r>
      <w:r w:rsidRPr="00D26D3A">
        <w:rPr>
          <w:rFonts w:ascii="Arial" w:hAnsi="Arial" w:cs="Arial"/>
          <w:b/>
          <w:i/>
          <w:color w:val="000000"/>
        </w:rPr>
        <w:t>“</w:t>
      </w:r>
      <w:r w:rsidRPr="004A25C4">
        <w:rPr>
          <w:rFonts w:ascii="Arial" w:hAnsi="Arial" w:cs="Arial"/>
          <w:b/>
          <w:i/>
          <w:color w:val="000000"/>
        </w:rPr>
        <w:t>Asistencia Pedagógica y Científica a Profesores</w:t>
      </w:r>
      <w:r w:rsidRPr="00D26D3A">
        <w:rPr>
          <w:rFonts w:ascii="Arial" w:hAnsi="Arial" w:cs="Arial"/>
          <w:b/>
          <w:i/>
          <w:color w:val="000000"/>
        </w:rPr>
        <w:t>”.</w:t>
      </w:r>
    </w:p>
    <w:p w:rsidR="00EA5EDE" w:rsidRDefault="00EA5EDE" w:rsidP="00EA5EDE">
      <w:pPr>
        <w:spacing w:line="480" w:lineRule="auto"/>
        <w:ind w:left="540"/>
        <w:jc w:val="both"/>
        <w:rPr>
          <w:rFonts w:ascii="Arial" w:hAnsi="Arial" w:cs="Arial"/>
          <w:b/>
          <w:i/>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como mejor media 3.968 que corresponde al año de Docencia de los Principiantes con una error estándar del </w:t>
      </w:r>
      <w:r w:rsidRPr="008C69D5">
        <w:rPr>
          <w:rFonts w:ascii="Arial" w:hAnsi="Arial" w:cs="Arial"/>
          <w:color w:val="000000"/>
          <w:u w:val="single"/>
        </w:rPr>
        <w:t>+</w:t>
      </w:r>
      <w:r>
        <w:rPr>
          <w:rFonts w:ascii="Arial" w:hAnsi="Arial" w:cs="Arial"/>
          <w:color w:val="000000"/>
        </w:rPr>
        <w:t xml:space="preserve">0.41, es decir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Desacuerdo, sin embargo la menor media la posee en el criterio, Cargo cuando se es Inspector con el 2.551 implica que los entrevistados califican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Desacuerdo.,</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es que esta Obligación o Responsabilidad en los  diferentes criterios de clasificación la han calificado en la Zona de Desacuerdo. </w:t>
      </w:r>
    </w:p>
    <w:tbl>
      <w:tblPr>
        <w:tblW w:w="6213" w:type="dxa"/>
        <w:jc w:val="center"/>
        <w:tblInd w:w="2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213"/>
      </w:tblGrid>
      <w:tr w:rsidR="00EA5EDE">
        <w:tblPrEx>
          <w:tblCellMar>
            <w:top w:w="0" w:type="dxa"/>
            <w:bottom w:w="0" w:type="dxa"/>
          </w:tblCellMar>
        </w:tblPrEx>
        <w:trPr>
          <w:trHeight w:val="8329"/>
          <w:jc w:val="center"/>
        </w:trPr>
        <w:tc>
          <w:tcPr>
            <w:tcW w:w="6213" w:type="dxa"/>
          </w:tcPr>
          <w:p w:rsidR="000432D0" w:rsidRDefault="000432D0" w:rsidP="000432D0">
            <w:pPr>
              <w:ind w:left="83"/>
              <w:jc w:val="center"/>
              <w:rPr>
                <w:rFonts w:ascii="Arial" w:hAnsi="Arial" w:cs="Arial"/>
                <w:b/>
                <w:color w:val="000000"/>
                <w:sz w:val="14"/>
                <w:szCs w:val="14"/>
              </w:rPr>
            </w:pPr>
            <w:r>
              <w:rPr>
                <w:rFonts w:ascii="Arial" w:hAnsi="Arial" w:cs="Arial"/>
                <w:b/>
                <w:color w:val="000000"/>
                <w:sz w:val="14"/>
                <w:szCs w:val="14"/>
              </w:rPr>
              <w:t>TABLA 3.3</w:t>
            </w:r>
          </w:p>
          <w:p w:rsidR="000432D0" w:rsidRDefault="000432D0" w:rsidP="000432D0">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0432D0" w:rsidRDefault="000432D0" w:rsidP="000432D0">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4A25C4">
              <w:rPr>
                <w:rFonts w:ascii="Arial" w:hAnsi="Arial" w:cs="Arial"/>
                <w:b/>
                <w:i/>
                <w:color w:val="000000"/>
                <w:sz w:val="14"/>
                <w:szCs w:val="14"/>
              </w:rPr>
              <w:t>Asistencia Pedagógica y Científica a Profesores</w:t>
            </w:r>
            <w:r>
              <w:rPr>
                <w:rFonts w:ascii="Arial" w:hAnsi="Arial" w:cs="Arial"/>
                <w:b/>
                <w:color w:val="000000"/>
                <w:sz w:val="14"/>
                <w:szCs w:val="14"/>
              </w:rPr>
              <w:t xml:space="preserve">” entre diferentes criterios comparando media y desviación </w:t>
            </w:r>
          </w:p>
          <w:p w:rsidR="000432D0" w:rsidRDefault="000432D0" w:rsidP="000432D0">
            <w:pPr>
              <w:jc w:val="center"/>
              <w:rPr>
                <w:rFonts w:ascii="Arial" w:hAnsi="Arial" w:cs="Arial"/>
                <w:b/>
                <w:color w:val="000000"/>
                <w:sz w:val="14"/>
                <w:szCs w:val="14"/>
              </w:rPr>
            </w:pPr>
          </w:p>
          <w:tbl>
            <w:tblPr>
              <w:tblW w:w="3603" w:type="dxa"/>
              <w:jc w:val="center"/>
              <w:tblCellMar>
                <w:left w:w="70" w:type="dxa"/>
                <w:right w:w="70" w:type="dxa"/>
              </w:tblCellMar>
              <w:tblLook w:val="0000"/>
            </w:tblPr>
            <w:tblGrid>
              <w:gridCol w:w="1164"/>
              <w:gridCol w:w="515"/>
              <w:gridCol w:w="601"/>
              <w:gridCol w:w="1323"/>
            </w:tblGrid>
            <w:tr w:rsidR="00EA5EDE" w:rsidRPr="00E57A1D">
              <w:trPr>
                <w:trHeight w:val="332"/>
                <w:jc w:val="center"/>
              </w:trPr>
              <w:tc>
                <w:tcPr>
                  <w:tcW w:w="2280"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X</w:t>
                  </w:r>
                  <w:r w:rsidRPr="00E57A1D">
                    <w:rPr>
                      <w:rFonts w:ascii="Arial" w:hAnsi="Arial" w:cs="Arial"/>
                      <w:b/>
                      <w:bCs/>
                      <w:sz w:val="14"/>
                      <w:szCs w:val="14"/>
                      <w:vertAlign w:val="subscript"/>
                    </w:rPr>
                    <w:t>19</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E57A1D">
              <w:trPr>
                <w:trHeight w:val="276"/>
                <w:jc w:val="center"/>
              </w:trPr>
              <w:tc>
                <w:tcPr>
                  <w:tcW w:w="2280" w:type="dxa"/>
                  <w:gridSpan w:val="3"/>
                  <w:tcBorders>
                    <w:top w:val="double" w:sz="4" w:space="0" w:color="C0C0C0"/>
                    <w:left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Cargo</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Director</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0.303</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4</w:t>
                  </w:r>
                </w:p>
              </w:tc>
            </w:tr>
            <w:tr w:rsidR="00EA5EDE" w:rsidRPr="00E57A1D">
              <w:trPr>
                <w:trHeight w:val="19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top w:val="nil"/>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2.803</w:t>
                  </w:r>
                </w:p>
              </w:tc>
              <w:tc>
                <w:tcPr>
                  <w:tcW w:w="601"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3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Sub Director</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0.497</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12</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3.672</w:t>
                  </w:r>
                </w:p>
              </w:tc>
              <w:tc>
                <w:tcPr>
                  <w:tcW w:w="601" w:type="dxa"/>
                  <w:tcBorders>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1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Inspector</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0.372</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1</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top w:val="nil"/>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2.551</w:t>
                  </w:r>
                </w:p>
              </w:tc>
              <w:tc>
                <w:tcPr>
                  <w:tcW w:w="601" w:type="dxa"/>
                  <w:tcBorders>
                    <w:top w:val="nil"/>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9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Jefe de Área</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0.303</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11</w:t>
                  </w:r>
                </w:p>
              </w:tc>
            </w:tr>
            <w:tr w:rsidR="00EA5EDE" w:rsidRPr="00E57A1D">
              <w:trPr>
                <w:trHeight w:val="19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top w:val="nil"/>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3.522</w:t>
                  </w:r>
                </w:p>
              </w:tc>
              <w:tc>
                <w:tcPr>
                  <w:tcW w:w="601" w:type="dxa"/>
                  <w:tcBorders>
                    <w:top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91"/>
                <w:jc w:val="center"/>
              </w:trPr>
              <w:tc>
                <w:tcPr>
                  <w:tcW w:w="360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Preparación</w:t>
                  </w: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Bachiller</w:t>
                  </w:r>
                </w:p>
              </w:tc>
              <w:tc>
                <w:tcPr>
                  <w:tcW w:w="515" w:type="dxa"/>
                  <w:tcBorders>
                    <w:left w:val="double" w:sz="4" w:space="0" w:color="C0C0C0"/>
                  </w:tcBorders>
                  <w:shd w:val="clear" w:color="auto" w:fill="auto"/>
                  <w:noWrap/>
                  <w:vAlign w:val="bottom"/>
                </w:tcPr>
                <w:p w:rsidR="00EA5EDE" w:rsidRPr="00E57A1D" w:rsidRDefault="00EA5EDE" w:rsidP="00EA5EDE">
                  <w:pPr>
                    <w:rPr>
                      <w:rFonts w:ascii="Arial" w:hAnsi="Arial" w:cs="Arial"/>
                      <w:sz w:val="14"/>
                      <w:szCs w:val="14"/>
                    </w:rPr>
                  </w:pPr>
                  <w:r w:rsidRPr="00E57A1D">
                    <w:rPr>
                      <w:rFonts w:ascii="Arial" w:hAnsi="Arial" w:cs="Arial"/>
                      <w:sz w:val="14"/>
                      <w:szCs w:val="14"/>
                    </w:rPr>
                    <w:t> </w:t>
                  </w:r>
                </w:p>
              </w:tc>
              <w:tc>
                <w:tcPr>
                  <w:tcW w:w="601" w:type="dxa"/>
                  <w:tcBorders>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0.390</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9</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3.477</w:t>
                  </w:r>
                </w:p>
              </w:tc>
              <w:tc>
                <w:tcPr>
                  <w:tcW w:w="601" w:type="dxa"/>
                  <w:tcBorders>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1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Licenciatura</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0.213</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7</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3.124</w:t>
                  </w:r>
                </w:p>
              </w:tc>
              <w:tc>
                <w:tcPr>
                  <w:tcW w:w="601" w:type="dxa"/>
                  <w:tcBorders>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19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Maestría</w:t>
                  </w:r>
                </w:p>
              </w:tc>
              <w:tc>
                <w:tcPr>
                  <w:tcW w:w="515" w:type="dxa"/>
                  <w:tcBorders>
                    <w:top w:val="double" w:sz="4" w:space="0" w:color="C0C0C0"/>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0.208</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2</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top w:val="nil"/>
                    <w:lef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2.619</w:t>
                  </w:r>
                </w:p>
              </w:tc>
              <w:tc>
                <w:tcPr>
                  <w:tcW w:w="601" w:type="dxa"/>
                  <w:tcBorders>
                    <w:top w:val="nil"/>
                    <w:right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332"/>
                <w:jc w:val="center"/>
              </w:trPr>
              <w:tc>
                <w:tcPr>
                  <w:tcW w:w="360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 xml:space="preserve">Años </w:t>
                  </w:r>
                  <w:r>
                    <w:rPr>
                      <w:rFonts w:ascii="Arial" w:hAnsi="Arial" w:cs="Arial"/>
                      <w:b/>
                      <w:bCs/>
                      <w:i/>
                      <w:iCs/>
                      <w:sz w:val="14"/>
                      <w:szCs w:val="14"/>
                    </w:rPr>
                    <w:t>Docencia</w:t>
                  </w: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Principiante</w:t>
                  </w:r>
                </w:p>
              </w:tc>
              <w:tc>
                <w:tcPr>
                  <w:tcW w:w="515" w:type="dxa"/>
                  <w:tcBorders>
                    <w:top w:val="nil"/>
                    <w:lef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 </w:t>
                  </w:r>
                </w:p>
              </w:tc>
              <w:tc>
                <w:tcPr>
                  <w:tcW w:w="601" w:type="dxa"/>
                  <w:tcBorders>
                    <w:top w:val="nil"/>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0.41</w:t>
                  </w:r>
                  <w:r>
                    <w:rPr>
                      <w:rFonts w:ascii="Arial" w:hAnsi="Arial" w:cs="Arial"/>
                      <w:sz w:val="14"/>
                      <w:szCs w:val="14"/>
                    </w:rPr>
                    <w:t>0</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13</w:t>
                  </w:r>
                </w:p>
              </w:tc>
            </w:tr>
            <w:tr w:rsidR="00EA5EDE" w:rsidRPr="00E57A1D">
              <w:trPr>
                <w:trHeight w:val="23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C3236C" w:rsidRDefault="00EA5EDE" w:rsidP="00EA5EDE">
                  <w:pPr>
                    <w:rPr>
                      <w:rFonts w:ascii="Arial" w:hAnsi="Arial" w:cs="Arial"/>
                      <w:b/>
                      <w:sz w:val="14"/>
                      <w:szCs w:val="14"/>
                    </w:rPr>
                  </w:pPr>
                </w:p>
              </w:tc>
              <w:tc>
                <w:tcPr>
                  <w:tcW w:w="515" w:type="dxa"/>
                  <w:tcBorders>
                    <w:top w:val="nil"/>
                    <w:left w:val="double" w:sz="4" w:space="0" w:color="C0C0C0"/>
                    <w:bottom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3.968</w:t>
                  </w:r>
                </w:p>
              </w:tc>
              <w:tc>
                <w:tcPr>
                  <w:tcW w:w="601" w:type="dxa"/>
                  <w:tcBorders>
                    <w:top w:val="nil"/>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3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Preparados </w:t>
                  </w:r>
                </w:p>
              </w:tc>
              <w:tc>
                <w:tcPr>
                  <w:tcW w:w="515" w:type="dxa"/>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0.25</w:t>
                  </w:r>
                  <w:r>
                    <w:rPr>
                      <w:rFonts w:ascii="Arial" w:hAnsi="Arial" w:cs="Arial"/>
                      <w:sz w:val="14"/>
                      <w:szCs w:val="14"/>
                    </w:rPr>
                    <w:t>0</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3</w:t>
                  </w:r>
                </w:p>
              </w:tc>
            </w:tr>
            <w:tr w:rsidR="00EA5EDE" w:rsidRPr="00E57A1D">
              <w:trPr>
                <w:trHeight w:val="23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C3236C" w:rsidRDefault="00EA5EDE" w:rsidP="00EA5EDE">
                  <w:pPr>
                    <w:rPr>
                      <w:rFonts w:ascii="Arial" w:hAnsi="Arial" w:cs="Arial"/>
                      <w:b/>
                      <w:sz w:val="14"/>
                      <w:szCs w:val="14"/>
                    </w:rPr>
                  </w:pPr>
                </w:p>
              </w:tc>
              <w:tc>
                <w:tcPr>
                  <w:tcW w:w="515" w:type="dxa"/>
                  <w:tcBorders>
                    <w:left w:val="double" w:sz="4" w:space="0" w:color="C0C0C0"/>
                    <w:bottom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2.768</w:t>
                  </w:r>
                </w:p>
              </w:tc>
              <w:tc>
                <w:tcPr>
                  <w:tcW w:w="601"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Expertos </w:t>
                  </w:r>
                </w:p>
              </w:tc>
              <w:tc>
                <w:tcPr>
                  <w:tcW w:w="515" w:type="dxa"/>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tc>
              <w:tc>
                <w:tcPr>
                  <w:tcW w:w="601"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0.31</w:t>
                  </w:r>
                  <w:r>
                    <w:rPr>
                      <w:rFonts w:ascii="Arial" w:hAnsi="Arial" w:cs="Arial"/>
                      <w:sz w:val="14"/>
                      <w:szCs w:val="14"/>
                    </w:rPr>
                    <w:t>0</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8</w:t>
                  </w:r>
                </w:p>
              </w:tc>
            </w:tr>
            <w:tr w:rsidR="00EA5EDE" w:rsidRPr="00E57A1D">
              <w:trPr>
                <w:trHeight w:val="23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c>
                <w:tcPr>
                  <w:tcW w:w="515" w:type="dxa"/>
                  <w:tcBorders>
                    <w:top w:val="nil"/>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3.206</w:t>
                  </w:r>
                </w:p>
              </w:tc>
              <w:tc>
                <w:tcPr>
                  <w:tcW w:w="601" w:type="dxa"/>
                  <w:tcBorders>
                    <w:top w:val="nil"/>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332"/>
                <w:jc w:val="center"/>
              </w:trPr>
              <w:tc>
                <w:tcPr>
                  <w:tcW w:w="360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b/>
                      <w:bCs/>
                      <w:i/>
                      <w:iCs/>
                      <w:sz w:val="14"/>
                      <w:szCs w:val="14"/>
                    </w:rPr>
                  </w:pPr>
                  <w:r w:rsidRPr="00E57A1D">
                    <w:rPr>
                      <w:rFonts w:ascii="Arial" w:hAnsi="Arial" w:cs="Arial"/>
                      <w:b/>
                      <w:bCs/>
                      <w:i/>
                      <w:iCs/>
                      <w:sz w:val="14"/>
                      <w:szCs w:val="14"/>
                    </w:rPr>
                    <w:t>Parroquias</w:t>
                  </w: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Ximena</w:t>
                  </w:r>
                </w:p>
              </w:tc>
              <w:tc>
                <w:tcPr>
                  <w:tcW w:w="515" w:type="dxa"/>
                  <w:tcBorders>
                    <w:lef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 </w:t>
                  </w:r>
                </w:p>
              </w:tc>
              <w:tc>
                <w:tcPr>
                  <w:tcW w:w="601" w:type="dxa"/>
                  <w:tcBorders>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0.349</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Pr>
                      <w:rFonts w:ascii="Arial" w:hAnsi="Arial" w:cs="Arial"/>
                      <w:sz w:val="14"/>
                      <w:szCs w:val="14"/>
                    </w:rPr>
                    <w:t>6</w:t>
                  </w:r>
                  <w:r w:rsidRPr="00E57A1D">
                    <w:rPr>
                      <w:rFonts w:ascii="Arial" w:hAnsi="Arial" w:cs="Arial"/>
                      <w:sz w:val="14"/>
                      <w:szCs w:val="14"/>
                    </w:rPr>
                    <w:t> </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top w:val="nil"/>
                    <w:left w:val="double" w:sz="4" w:space="0" w:color="C0C0C0"/>
                    <w:bottom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E57A1D">
                    <w:rPr>
                      <w:rFonts w:ascii="Arial" w:hAnsi="Arial" w:cs="Arial"/>
                      <w:sz w:val="14"/>
                      <w:szCs w:val="14"/>
                    </w:rPr>
                    <w:t>2.957</w:t>
                  </w:r>
                </w:p>
              </w:tc>
              <w:tc>
                <w:tcPr>
                  <w:tcW w:w="601" w:type="dxa"/>
                  <w:tcBorders>
                    <w:top w:val="nil"/>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35"/>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Tarqui</w:t>
                  </w:r>
                </w:p>
              </w:tc>
              <w:tc>
                <w:tcPr>
                  <w:tcW w:w="515" w:type="dxa"/>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601"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0.323</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Pr>
                      <w:rFonts w:ascii="Arial" w:hAnsi="Arial" w:cs="Arial"/>
                      <w:sz w:val="14"/>
                      <w:szCs w:val="14"/>
                    </w:rPr>
                    <w:t>10</w:t>
                  </w:r>
                  <w:r w:rsidRPr="00E57A1D">
                    <w:rPr>
                      <w:rFonts w:ascii="Arial" w:hAnsi="Arial" w:cs="Arial"/>
                      <w:sz w:val="14"/>
                      <w:szCs w:val="14"/>
                    </w:rPr>
                    <w:t> </w:t>
                  </w:r>
                </w:p>
              </w:tc>
            </w:tr>
            <w:tr w:rsidR="00EA5EDE" w:rsidRPr="00E57A1D">
              <w:trPr>
                <w:trHeight w:val="215"/>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left w:val="double" w:sz="4" w:space="0" w:color="C0C0C0"/>
                    <w:bottom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E57A1D">
                    <w:rPr>
                      <w:rFonts w:ascii="Arial" w:hAnsi="Arial" w:cs="Arial"/>
                      <w:sz w:val="14"/>
                      <w:szCs w:val="14"/>
                    </w:rPr>
                    <w:t>3.500</w:t>
                  </w:r>
                </w:p>
              </w:tc>
              <w:tc>
                <w:tcPr>
                  <w:tcW w:w="601"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r w:rsidR="00EA5EDE" w:rsidRPr="00E57A1D">
              <w:trPr>
                <w:trHeight w:val="254"/>
                <w:jc w:val="center"/>
              </w:trPr>
              <w:tc>
                <w:tcPr>
                  <w:tcW w:w="1164"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E57A1D" w:rsidRDefault="00EA5EDE" w:rsidP="00EA5EDE">
                  <w:pPr>
                    <w:jc w:val="center"/>
                    <w:rPr>
                      <w:rFonts w:ascii="Arial" w:hAnsi="Arial" w:cs="Arial"/>
                      <w:b/>
                      <w:bCs/>
                      <w:sz w:val="14"/>
                      <w:szCs w:val="14"/>
                    </w:rPr>
                  </w:pPr>
                  <w:r w:rsidRPr="00E57A1D">
                    <w:rPr>
                      <w:rFonts w:ascii="Arial" w:hAnsi="Arial" w:cs="Arial"/>
                      <w:b/>
                      <w:bCs/>
                      <w:sz w:val="14"/>
                      <w:szCs w:val="14"/>
                    </w:rPr>
                    <w:t>Otras</w:t>
                  </w:r>
                </w:p>
              </w:tc>
              <w:tc>
                <w:tcPr>
                  <w:tcW w:w="515" w:type="dxa"/>
                  <w:tcBorders>
                    <w:top w:val="double" w:sz="4" w:space="0" w:color="C0C0C0"/>
                    <w:lef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p>
              </w:tc>
              <w:tc>
                <w:tcPr>
                  <w:tcW w:w="601" w:type="dxa"/>
                  <w:tcBorders>
                    <w:top w:val="double" w:sz="4" w:space="0" w:color="C0C0C0"/>
                    <w:right w:val="double" w:sz="4" w:space="0" w:color="C0C0C0"/>
                  </w:tcBorders>
                  <w:shd w:val="clear" w:color="auto" w:fill="auto"/>
                  <w:noWrap/>
                  <w:vAlign w:val="bottom"/>
                </w:tcPr>
                <w:p w:rsidR="00EA5EDE" w:rsidRPr="00E57A1D" w:rsidRDefault="00EA5EDE" w:rsidP="00EA5EDE">
                  <w:pPr>
                    <w:jc w:val="right"/>
                    <w:rPr>
                      <w:rFonts w:ascii="Arial" w:hAnsi="Arial" w:cs="Arial"/>
                      <w:sz w:val="14"/>
                      <w:szCs w:val="14"/>
                    </w:rPr>
                  </w:pPr>
                  <w:r w:rsidRPr="00063A83">
                    <w:rPr>
                      <w:rFonts w:ascii="Arial" w:hAnsi="Arial" w:cs="Arial"/>
                      <w:sz w:val="14"/>
                      <w:szCs w:val="14"/>
                      <w:u w:val="single"/>
                    </w:rPr>
                    <w:t>+</w:t>
                  </w:r>
                  <w:r w:rsidRPr="00E57A1D">
                    <w:rPr>
                      <w:rFonts w:ascii="Arial" w:hAnsi="Arial" w:cs="Arial"/>
                      <w:sz w:val="14"/>
                      <w:szCs w:val="14"/>
                    </w:rPr>
                    <w:t>0.265</w:t>
                  </w:r>
                </w:p>
              </w:tc>
              <w:tc>
                <w:tcPr>
                  <w:tcW w:w="1323"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r>
                    <w:rPr>
                      <w:rFonts w:ascii="Arial" w:hAnsi="Arial" w:cs="Arial"/>
                      <w:sz w:val="14"/>
                      <w:szCs w:val="14"/>
                    </w:rPr>
                    <w:t>5</w:t>
                  </w:r>
                </w:p>
              </w:tc>
            </w:tr>
            <w:tr w:rsidR="00EA5EDE" w:rsidRPr="00E57A1D">
              <w:trPr>
                <w:trHeight w:val="384"/>
                <w:jc w:val="center"/>
              </w:trPr>
              <w:tc>
                <w:tcPr>
                  <w:tcW w:w="1164"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b/>
                      <w:bCs/>
                      <w:sz w:val="14"/>
                      <w:szCs w:val="14"/>
                    </w:rPr>
                  </w:pPr>
                </w:p>
              </w:tc>
              <w:tc>
                <w:tcPr>
                  <w:tcW w:w="515" w:type="dxa"/>
                  <w:tcBorders>
                    <w:left w:val="double" w:sz="4" w:space="0" w:color="C0C0C0"/>
                    <w:bottom w:val="double" w:sz="4" w:space="0" w:color="C0C0C0"/>
                  </w:tcBorders>
                  <w:shd w:val="clear" w:color="auto" w:fill="auto"/>
                  <w:noWrap/>
                  <w:vAlign w:val="center"/>
                </w:tcPr>
                <w:p w:rsidR="00EA5EDE" w:rsidRPr="00E57A1D" w:rsidRDefault="00EA5EDE" w:rsidP="00EA5EDE">
                  <w:pPr>
                    <w:jc w:val="center"/>
                    <w:rPr>
                      <w:rFonts w:ascii="Arial" w:hAnsi="Arial" w:cs="Arial"/>
                      <w:sz w:val="14"/>
                      <w:szCs w:val="14"/>
                    </w:rPr>
                  </w:pPr>
                  <w:r w:rsidRPr="00E57A1D">
                    <w:rPr>
                      <w:rFonts w:ascii="Arial" w:hAnsi="Arial" w:cs="Arial"/>
                      <w:sz w:val="14"/>
                      <w:szCs w:val="14"/>
                    </w:rPr>
                    <w:t>2.884</w:t>
                  </w:r>
                </w:p>
              </w:tc>
              <w:tc>
                <w:tcPr>
                  <w:tcW w:w="601" w:type="dxa"/>
                  <w:tcBorders>
                    <w:bottom w:val="double" w:sz="4" w:space="0" w:color="C0C0C0"/>
                    <w:right w:val="double" w:sz="4" w:space="0" w:color="C0C0C0"/>
                  </w:tcBorders>
                  <w:shd w:val="clear" w:color="auto" w:fill="auto"/>
                  <w:noWrap/>
                  <w:vAlign w:val="bottom"/>
                </w:tcPr>
                <w:p w:rsidR="00EA5EDE" w:rsidRPr="00E57A1D" w:rsidRDefault="00EA5EDE" w:rsidP="00EA5EDE">
                  <w:pPr>
                    <w:jc w:val="center"/>
                    <w:rPr>
                      <w:rFonts w:ascii="Arial" w:hAnsi="Arial" w:cs="Arial"/>
                      <w:sz w:val="14"/>
                      <w:szCs w:val="14"/>
                    </w:rPr>
                  </w:pPr>
                  <w:r w:rsidRPr="00E57A1D">
                    <w:rPr>
                      <w:rFonts w:ascii="Arial" w:hAnsi="Arial" w:cs="Arial"/>
                      <w:sz w:val="14"/>
                      <w:szCs w:val="14"/>
                    </w:rPr>
                    <w:t> </w:t>
                  </w:r>
                </w:p>
              </w:tc>
              <w:tc>
                <w:tcPr>
                  <w:tcW w:w="1323"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57A1D" w:rsidRDefault="00EA5EDE" w:rsidP="00EA5EDE">
                  <w:pPr>
                    <w:rPr>
                      <w:rFonts w:ascii="Arial" w:hAnsi="Arial" w:cs="Arial"/>
                      <w:sz w:val="14"/>
                      <w:szCs w:val="14"/>
                    </w:rPr>
                  </w:pPr>
                </w:p>
              </w:tc>
            </w:tr>
          </w:tbl>
          <w:p w:rsidR="00EA5EDE" w:rsidRPr="006E2196" w:rsidRDefault="00EA5EDE" w:rsidP="00EA5EDE">
            <w:pPr>
              <w:spacing w:line="480" w:lineRule="auto"/>
              <w:ind w:left="540"/>
              <w:jc w:val="both"/>
              <w:rPr>
                <w:rFonts w:ascii="Arial" w:hAnsi="Arial" w:cs="Arial"/>
                <w:sz w:val="6"/>
                <w:szCs w:val="6"/>
              </w:rPr>
            </w:pPr>
          </w:p>
          <w:p w:rsidR="00EA5EDE" w:rsidRDefault="00EA5EDE" w:rsidP="00EA5EDE">
            <w:pPr>
              <w:spacing w:line="480" w:lineRule="auto"/>
              <w:ind w:left="540"/>
              <w:jc w:val="both"/>
              <w:rPr>
                <w:rFonts w:ascii="Arial" w:hAnsi="Arial" w:cs="Arial"/>
                <w:color w:val="000000"/>
              </w:rPr>
            </w:pPr>
            <w:r>
              <w:rPr>
                <w:rFonts w:ascii="Arial" w:hAnsi="Arial" w:cs="Arial"/>
                <w:sz w:val="16"/>
                <w:szCs w:val="16"/>
              </w:rPr>
              <w:t>Elaborado por: José Franco Magallanes</w:t>
            </w:r>
          </w:p>
        </w:tc>
      </w:tr>
    </w:tbl>
    <w:p w:rsidR="00EA5EDE"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color w:val="000000"/>
        </w:rPr>
      </w:pPr>
      <w:r w:rsidRPr="00D26D3A">
        <w:rPr>
          <w:rFonts w:ascii="Arial" w:hAnsi="Arial" w:cs="Arial"/>
          <w:b/>
          <w:color w:val="000000"/>
        </w:rPr>
        <w:t>X</w:t>
      </w:r>
      <w:r w:rsidRPr="00D26D3A">
        <w:rPr>
          <w:rFonts w:ascii="Arial" w:hAnsi="Arial" w:cs="Arial"/>
          <w:b/>
          <w:color w:val="000000"/>
          <w:vertAlign w:val="subscript"/>
        </w:rPr>
        <w:t>20</w:t>
      </w:r>
      <w:r w:rsidRPr="00D26D3A">
        <w:rPr>
          <w:rFonts w:ascii="Arial" w:hAnsi="Arial" w:cs="Arial"/>
          <w:b/>
          <w:color w:val="000000"/>
        </w:rPr>
        <w:t xml:space="preserve">: </w:t>
      </w:r>
      <w:r w:rsidRPr="00D26D3A">
        <w:rPr>
          <w:rFonts w:ascii="Arial" w:hAnsi="Arial" w:cs="Arial"/>
          <w:b/>
          <w:i/>
          <w:color w:val="000000"/>
        </w:rPr>
        <w:t>“</w:t>
      </w:r>
      <w:r w:rsidRPr="004A25C4">
        <w:rPr>
          <w:rFonts w:ascii="Arial" w:hAnsi="Arial" w:cs="Arial"/>
          <w:b/>
          <w:i/>
          <w:color w:val="000000"/>
        </w:rPr>
        <w:t>Evaluación del Rendimiento de la Unidad Educativa</w:t>
      </w:r>
      <w:r w:rsidRPr="00D26D3A">
        <w:rPr>
          <w:rFonts w:ascii="Arial" w:hAnsi="Arial" w:cs="Arial"/>
          <w:b/>
          <w:i/>
          <w:color w:val="000000"/>
        </w:rPr>
        <w:t>”.</w:t>
      </w:r>
      <w:r w:rsidRPr="00D26D3A">
        <w:rPr>
          <w:rFonts w:ascii="Arial" w:hAnsi="Arial" w:cs="Arial"/>
          <w:b/>
          <w:color w:val="000000"/>
        </w:rPr>
        <w:t xml:space="preserve"> </w:t>
      </w: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dos mejores medias pero por la error estándar se declara que la mejor es la que se encuentra en el criterio Parroquias en la división otras con el 6.031 y una error estándar </w:t>
      </w:r>
      <w:r w:rsidRPr="004A21ED">
        <w:rPr>
          <w:rFonts w:ascii="Arial" w:hAnsi="Arial" w:cs="Arial"/>
          <w:color w:val="000000"/>
          <w:u w:val="single"/>
        </w:rPr>
        <w:t>+</w:t>
      </w:r>
      <w:r>
        <w:rPr>
          <w:rFonts w:ascii="Arial" w:hAnsi="Arial" w:cs="Arial"/>
          <w:color w:val="000000"/>
        </w:rPr>
        <w:t xml:space="preserve">0.241 lo que implica que los entrevistados en promedio han calificado a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en el criterio, parroquias cuando esta es Ximena con el 4.855, implica que los entrevistados califican esta Obligación o Responsabilidad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algo que se puede notar es que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los diferentes criterios de clasificación la han calificado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w:t>
      </w:r>
    </w:p>
    <w:tbl>
      <w:tblPr>
        <w:tblW w:w="0" w:type="auto"/>
        <w:jc w:val="center"/>
        <w:tblInd w:w="2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5942"/>
      </w:tblGrid>
      <w:tr w:rsidR="00EA5EDE">
        <w:tblPrEx>
          <w:tblCellMar>
            <w:top w:w="0" w:type="dxa"/>
            <w:bottom w:w="0" w:type="dxa"/>
          </w:tblCellMar>
        </w:tblPrEx>
        <w:trPr>
          <w:trHeight w:val="8601"/>
          <w:jc w:val="center"/>
        </w:trPr>
        <w:tc>
          <w:tcPr>
            <w:tcW w:w="5942" w:type="dxa"/>
          </w:tcPr>
          <w:p w:rsidR="00EA5EDE" w:rsidRPr="004D14C5" w:rsidRDefault="00EA5EDE" w:rsidP="00EA5EDE">
            <w:pPr>
              <w:spacing w:line="480" w:lineRule="auto"/>
              <w:jc w:val="center"/>
              <w:rPr>
                <w:rFonts w:ascii="Arial" w:hAnsi="Arial" w:cs="Arial"/>
                <w:b/>
                <w:color w:val="000000"/>
                <w:sz w:val="6"/>
                <w:szCs w:val="6"/>
              </w:rPr>
            </w:pPr>
          </w:p>
          <w:p w:rsidR="000432D0" w:rsidRDefault="000432D0" w:rsidP="000432D0">
            <w:pPr>
              <w:ind w:left="83"/>
              <w:jc w:val="center"/>
              <w:rPr>
                <w:rFonts w:ascii="Arial" w:hAnsi="Arial" w:cs="Arial"/>
                <w:b/>
                <w:color w:val="000000"/>
                <w:sz w:val="14"/>
                <w:szCs w:val="14"/>
              </w:rPr>
            </w:pPr>
            <w:r>
              <w:rPr>
                <w:rFonts w:ascii="Arial" w:hAnsi="Arial" w:cs="Arial"/>
                <w:b/>
                <w:color w:val="000000"/>
                <w:sz w:val="14"/>
                <w:szCs w:val="14"/>
              </w:rPr>
              <w:t>TABLA 3.4</w:t>
            </w:r>
          </w:p>
          <w:p w:rsidR="000432D0" w:rsidRDefault="000432D0" w:rsidP="000432D0">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0432D0" w:rsidRDefault="000432D0" w:rsidP="000432D0">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4A25C4">
              <w:rPr>
                <w:rFonts w:ascii="Arial" w:hAnsi="Arial" w:cs="Arial"/>
                <w:b/>
                <w:i/>
                <w:color w:val="000000"/>
                <w:sz w:val="14"/>
                <w:szCs w:val="14"/>
              </w:rPr>
              <w:t>Evaluación del Rendimiento de la Unidad Educativa</w:t>
            </w:r>
            <w:r>
              <w:rPr>
                <w:rFonts w:ascii="Arial" w:hAnsi="Arial" w:cs="Arial"/>
                <w:b/>
                <w:color w:val="000000"/>
                <w:sz w:val="14"/>
                <w:szCs w:val="14"/>
              </w:rPr>
              <w:t xml:space="preserve">” entre diferentes criterios comparando media y desviación </w:t>
            </w:r>
          </w:p>
          <w:p w:rsidR="000432D0" w:rsidRDefault="000432D0" w:rsidP="000432D0">
            <w:pPr>
              <w:jc w:val="center"/>
              <w:rPr>
                <w:rFonts w:ascii="Arial" w:hAnsi="Arial" w:cs="Arial"/>
                <w:b/>
                <w:color w:val="000000"/>
                <w:sz w:val="14"/>
                <w:szCs w:val="14"/>
              </w:rPr>
            </w:pPr>
          </w:p>
          <w:tbl>
            <w:tblPr>
              <w:tblW w:w="3431" w:type="dxa"/>
              <w:jc w:val="center"/>
              <w:tblCellMar>
                <w:left w:w="70" w:type="dxa"/>
                <w:right w:w="70" w:type="dxa"/>
              </w:tblCellMar>
              <w:tblLook w:val="0000"/>
            </w:tblPr>
            <w:tblGrid>
              <w:gridCol w:w="1106"/>
              <w:gridCol w:w="491"/>
              <w:gridCol w:w="573"/>
              <w:gridCol w:w="1261"/>
            </w:tblGrid>
            <w:tr w:rsidR="00EA5EDE">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w:t>
                  </w:r>
                  <w:r w:rsidRPr="003B3F6E">
                    <w:rPr>
                      <w:rFonts w:ascii="Arial" w:hAnsi="Arial" w:cs="Arial"/>
                      <w:b/>
                      <w:bCs/>
                      <w:sz w:val="14"/>
                      <w:szCs w:val="14"/>
                      <w:vertAlign w:val="subscript"/>
                    </w:rPr>
                    <w:t>20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Director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0.302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7</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5.591</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0.421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12</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6.03</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0.364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6</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5.573</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0.267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2</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5.275</w:t>
                  </w:r>
                </w:p>
              </w:tc>
              <w:tc>
                <w:tcPr>
                  <w:tcW w:w="573" w:type="dxa"/>
                  <w:tcBorders>
                    <w:top w:val="nil"/>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Preparación</w:t>
                  </w:r>
                </w:p>
              </w:tc>
            </w:tr>
            <w:tr w:rsidR="00EA5EDE">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Bachiller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0.350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3</w:t>
                  </w:r>
                </w:p>
              </w:tc>
            </w:tr>
            <w:tr w:rsidR="00EA5EDE">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5.294</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Licenciatura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0.195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8</w:t>
                  </w:r>
                </w:p>
              </w:tc>
            </w:tr>
            <w:tr w:rsidR="00EA5EDE">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5.602</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0.194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10</w:t>
                  </w:r>
                </w:p>
              </w:tc>
            </w:tr>
            <w:tr w:rsidR="00EA5EDE">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5.738</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Años Docencia</w:t>
                  </w:r>
                </w:p>
              </w:tc>
            </w:tr>
            <w:tr w:rsidR="00EA5EDE">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Principiante</w:t>
                  </w: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5</w:t>
                  </w:r>
                </w:p>
              </w:tc>
            </w:tr>
            <w:tr w:rsidR="00EA5EDE">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C3236C"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5.553</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4</w:t>
                  </w:r>
                </w:p>
              </w:tc>
            </w:tr>
            <w:tr w:rsidR="00EA5EDE">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C3236C"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5.45</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C3236C" w:rsidRDefault="00EA5EDE" w:rsidP="00EA5EDE">
                  <w:pPr>
                    <w:jc w:val="center"/>
                    <w:rPr>
                      <w:rFonts w:ascii="Arial" w:hAnsi="Arial" w:cs="Arial"/>
                      <w:b/>
                      <w:sz w:val="14"/>
                      <w:szCs w:val="14"/>
                    </w:rPr>
                  </w:pPr>
                  <w:r w:rsidRPr="00C3236C">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9</w:t>
                  </w:r>
                </w:p>
              </w:tc>
            </w:tr>
            <w:tr w:rsidR="00EA5EDE">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c>
                <w:tcPr>
                  <w:tcW w:w="491" w:type="dxa"/>
                  <w:tcBorders>
                    <w:top w:val="nil"/>
                    <w:left w:val="double" w:sz="4" w:space="0" w:color="C0C0C0"/>
                    <w:bottom w:val="single" w:sz="4" w:space="0" w:color="auto"/>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5.656</w:t>
                  </w:r>
                </w:p>
              </w:tc>
              <w:tc>
                <w:tcPr>
                  <w:tcW w:w="573" w:type="dxa"/>
                  <w:tcBorders>
                    <w:top w:val="nil"/>
                    <w:left w:val="nil"/>
                    <w:bottom w:val="single" w:sz="4" w:space="0" w:color="auto"/>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Parroquias</w:t>
                  </w: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Ximena</w:t>
                  </w: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0.338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4.855</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11</w:t>
                  </w:r>
                </w:p>
              </w:tc>
            </w:tr>
            <w:tr w:rsidR="00EA5EDE">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5.906</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0.241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13</w:t>
                  </w:r>
                </w:p>
              </w:tc>
            </w:tr>
            <w:tr w:rsidR="00EA5EDE">
              <w:trPr>
                <w:trHeight w:val="329"/>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Default="00EA5EDE" w:rsidP="00EA5EDE">
                  <w:pPr>
                    <w:jc w:val="center"/>
                    <w:rPr>
                      <w:rFonts w:ascii="Arial" w:hAnsi="Arial" w:cs="Arial"/>
                      <w:sz w:val="14"/>
                      <w:szCs w:val="14"/>
                    </w:rPr>
                  </w:pPr>
                  <w:r>
                    <w:rPr>
                      <w:rFonts w:ascii="Arial" w:hAnsi="Arial" w:cs="Arial"/>
                      <w:sz w:val="14"/>
                      <w:szCs w:val="14"/>
                    </w:rPr>
                    <w:t>6.031</w:t>
                  </w:r>
                </w:p>
              </w:tc>
              <w:tc>
                <w:tcPr>
                  <w:tcW w:w="573" w:type="dxa"/>
                  <w:tcBorders>
                    <w:top w:val="nil"/>
                    <w:left w:val="nil"/>
                    <w:bottom w:val="double" w:sz="4" w:space="0" w:color="C0C0C0"/>
                    <w:right w:val="double" w:sz="4" w:space="0" w:color="C0C0C0"/>
                  </w:tcBorders>
                  <w:shd w:val="clear" w:color="auto" w:fill="auto"/>
                  <w:noWrap/>
                  <w:vAlign w:val="bottom"/>
                </w:tcPr>
                <w:p w:rsidR="00EA5EDE" w:rsidRDefault="00EA5EDE" w:rsidP="00EA5EDE">
                  <w:pPr>
                    <w:jc w:val="center"/>
                    <w:rPr>
                      <w:rFonts w:ascii="Arial" w:hAnsi="Arial" w:cs="Arial"/>
                      <w:sz w:val="14"/>
                      <w:szCs w:val="14"/>
                    </w:rPr>
                  </w:pPr>
                  <w:r>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Default="00EA5EDE" w:rsidP="00EA5EDE">
                  <w:pPr>
                    <w:rPr>
                      <w:rFonts w:ascii="Arial" w:hAnsi="Arial" w:cs="Arial"/>
                      <w:sz w:val="20"/>
                      <w:szCs w:val="20"/>
                    </w:rPr>
                  </w:pPr>
                </w:p>
              </w:tc>
            </w:tr>
          </w:tbl>
          <w:p w:rsidR="00EA5EDE" w:rsidRDefault="00EA5EDE" w:rsidP="00EA5EDE">
            <w:pPr>
              <w:spacing w:line="480" w:lineRule="auto"/>
              <w:jc w:val="both"/>
              <w:rPr>
                <w:rFonts w:ascii="Arial" w:hAnsi="Arial" w:cs="Arial"/>
                <w:color w:val="000000"/>
              </w:rPr>
            </w:pPr>
            <w:r>
              <w:rPr>
                <w:rFonts w:ascii="Arial" w:hAnsi="Arial" w:cs="Arial"/>
                <w:sz w:val="16"/>
                <w:szCs w:val="16"/>
              </w:rPr>
              <w:t>Elaborado por: José Franco Magallanes</w:t>
            </w:r>
          </w:p>
        </w:tc>
      </w:tr>
    </w:tbl>
    <w:p w:rsidR="000432D0" w:rsidRDefault="000432D0"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color w:val="000000"/>
        </w:rPr>
      </w:pPr>
      <w:r w:rsidRPr="00AD4D98">
        <w:rPr>
          <w:rFonts w:ascii="Arial" w:hAnsi="Arial" w:cs="Arial"/>
          <w:b/>
          <w:color w:val="000000"/>
        </w:rPr>
        <w:t>X</w:t>
      </w:r>
      <w:r w:rsidRPr="00AD4D98">
        <w:rPr>
          <w:rFonts w:ascii="Arial" w:hAnsi="Arial" w:cs="Arial"/>
          <w:b/>
          <w:color w:val="000000"/>
          <w:vertAlign w:val="subscript"/>
        </w:rPr>
        <w:t>21</w:t>
      </w:r>
      <w:r w:rsidRPr="00AD4D98">
        <w:rPr>
          <w:rFonts w:ascii="Arial" w:hAnsi="Arial" w:cs="Arial"/>
          <w:b/>
          <w:color w:val="000000"/>
        </w:rPr>
        <w:t xml:space="preserve">: </w:t>
      </w:r>
      <w:r w:rsidRPr="00AD4D98">
        <w:rPr>
          <w:rFonts w:ascii="Arial" w:hAnsi="Arial" w:cs="Arial"/>
          <w:b/>
          <w:i/>
          <w:color w:val="000000"/>
        </w:rPr>
        <w:t>“</w:t>
      </w:r>
      <w:r w:rsidRPr="004A25C4">
        <w:rPr>
          <w:rFonts w:ascii="Arial" w:hAnsi="Arial" w:cs="Arial"/>
          <w:b/>
          <w:i/>
          <w:color w:val="000000"/>
        </w:rPr>
        <w:t>Evaluación del Desempeño de los Estudiantes</w:t>
      </w:r>
      <w:r w:rsidRPr="00AD4D98">
        <w:rPr>
          <w:rFonts w:ascii="Arial" w:hAnsi="Arial" w:cs="Arial"/>
          <w:b/>
          <w:i/>
          <w:color w:val="000000"/>
        </w:rPr>
        <w:t>”.</w:t>
      </w:r>
      <w:r w:rsidRPr="00AD4D98">
        <w:rPr>
          <w:rFonts w:ascii="Arial" w:hAnsi="Arial" w:cs="Arial"/>
          <w:b/>
          <w:color w:val="000000"/>
        </w:rPr>
        <w:t xml:space="preserve"> </w:t>
      </w:r>
    </w:p>
    <w:p w:rsidR="00EA5EDE" w:rsidRPr="00AD4D98"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la mejor medias en el criterio Años de Docencia en la división Expertos con el 5.419 con una error estándar del 0.308 lo que implica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en el criterio, Años de Docencia en la división principiantes con una media 4.713, implica que los entrevistados califican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que esta Responsabilidad de la Supervisión en los diferentes criterios la han calificado en la Zona de Indiferencia. </w:t>
      </w:r>
    </w:p>
    <w:tbl>
      <w:tblPr>
        <w:tblW w:w="0" w:type="auto"/>
        <w:jc w:val="center"/>
        <w:tblInd w:w="2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5940"/>
      </w:tblGrid>
      <w:tr w:rsidR="00EA5EDE">
        <w:tblPrEx>
          <w:tblCellMar>
            <w:top w:w="0" w:type="dxa"/>
            <w:bottom w:w="0" w:type="dxa"/>
          </w:tblCellMar>
        </w:tblPrEx>
        <w:trPr>
          <w:trHeight w:val="8601"/>
          <w:jc w:val="center"/>
        </w:trPr>
        <w:tc>
          <w:tcPr>
            <w:tcW w:w="5940" w:type="dxa"/>
          </w:tcPr>
          <w:p w:rsidR="000432D0" w:rsidRDefault="000432D0" w:rsidP="000432D0">
            <w:pPr>
              <w:ind w:left="83"/>
              <w:jc w:val="center"/>
              <w:rPr>
                <w:rFonts w:ascii="Arial" w:hAnsi="Arial" w:cs="Arial"/>
                <w:b/>
                <w:color w:val="000000"/>
                <w:sz w:val="14"/>
                <w:szCs w:val="14"/>
              </w:rPr>
            </w:pPr>
            <w:r>
              <w:rPr>
                <w:rFonts w:ascii="Arial" w:hAnsi="Arial" w:cs="Arial"/>
                <w:b/>
                <w:color w:val="000000"/>
                <w:sz w:val="14"/>
                <w:szCs w:val="14"/>
              </w:rPr>
              <w:t>TABLA 3.5</w:t>
            </w:r>
          </w:p>
          <w:p w:rsidR="000432D0" w:rsidRDefault="000432D0" w:rsidP="000432D0">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0432D0" w:rsidRDefault="000432D0" w:rsidP="000432D0">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4A25C4">
              <w:rPr>
                <w:rFonts w:ascii="Arial" w:hAnsi="Arial" w:cs="Arial"/>
                <w:b/>
                <w:i/>
                <w:color w:val="000000"/>
                <w:sz w:val="14"/>
                <w:szCs w:val="14"/>
              </w:rPr>
              <w:t>Evaluación del Desempeño de los Estudiantes</w:t>
            </w:r>
            <w:r>
              <w:rPr>
                <w:rFonts w:ascii="Arial" w:hAnsi="Arial" w:cs="Arial"/>
                <w:b/>
                <w:color w:val="000000"/>
                <w:sz w:val="14"/>
                <w:szCs w:val="14"/>
              </w:rPr>
              <w:t xml:space="preserve">” entre diferentes criterios comparando media y desviación </w:t>
            </w:r>
          </w:p>
          <w:p w:rsidR="000432D0" w:rsidRDefault="000432D0" w:rsidP="000432D0">
            <w:pPr>
              <w:jc w:val="center"/>
              <w:rPr>
                <w:rFonts w:ascii="Arial" w:hAnsi="Arial" w:cs="Arial"/>
                <w:b/>
                <w:color w:val="000000"/>
                <w:sz w:val="14"/>
                <w:szCs w:val="14"/>
              </w:rPr>
            </w:pPr>
          </w:p>
          <w:tbl>
            <w:tblPr>
              <w:tblW w:w="3447" w:type="dxa"/>
              <w:jc w:val="center"/>
              <w:tblCellMar>
                <w:left w:w="70" w:type="dxa"/>
                <w:right w:w="70" w:type="dxa"/>
              </w:tblCellMar>
              <w:tblLook w:val="0000"/>
            </w:tblPr>
            <w:tblGrid>
              <w:gridCol w:w="1122"/>
              <w:gridCol w:w="491"/>
              <w:gridCol w:w="573"/>
              <w:gridCol w:w="1261"/>
            </w:tblGrid>
            <w:tr w:rsidR="00EA5EDE" w:rsidRPr="003B3F6E">
              <w:trPr>
                <w:trHeight w:val="255"/>
                <w:jc w:val="center"/>
              </w:trPr>
              <w:tc>
                <w:tcPr>
                  <w:tcW w:w="2186"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w:t>
                  </w:r>
                  <w:r w:rsidRPr="003B3F6E">
                    <w:rPr>
                      <w:rFonts w:ascii="Arial" w:hAnsi="Arial" w:cs="Arial"/>
                      <w:b/>
                      <w:bCs/>
                      <w:sz w:val="14"/>
                      <w:szCs w:val="14"/>
                      <w:vertAlign w:val="subscript"/>
                    </w:rPr>
                    <w:t>21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3B3F6E">
              <w:trPr>
                <w:trHeight w:val="255"/>
                <w:jc w:val="center"/>
              </w:trPr>
              <w:tc>
                <w:tcPr>
                  <w:tcW w:w="2186"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Director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8 </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5.061</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0.366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12 </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5.328</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0.385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5 </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4.921</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0.248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6</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4.972</w:t>
                  </w:r>
                </w:p>
              </w:tc>
              <w:tc>
                <w:tcPr>
                  <w:tcW w:w="573" w:type="dxa"/>
                  <w:tcBorders>
                    <w:top w:val="nil"/>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Preparación</w:t>
                  </w:r>
                </w:p>
              </w:tc>
            </w:tr>
            <w:tr w:rsidR="00EA5EDE" w:rsidRPr="003B3F6E">
              <w:trPr>
                <w:trHeight w:val="16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Bachiller</w:t>
                  </w:r>
                </w:p>
              </w:tc>
              <w:tc>
                <w:tcPr>
                  <w:tcW w:w="491" w:type="dxa"/>
                  <w:tcBorders>
                    <w:top w:val="nil"/>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0.333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9</w:t>
                  </w:r>
                </w:p>
              </w:tc>
            </w:tr>
            <w:tr w:rsidR="00EA5EDE" w:rsidRPr="003B3F6E">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5.064</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6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Licenciatura</w:t>
                  </w:r>
                </w:p>
              </w:tc>
              <w:tc>
                <w:tcPr>
                  <w:tcW w:w="491" w:type="dxa"/>
                  <w:tcBorders>
                    <w:top w:val="double" w:sz="4" w:space="0" w:color="C0C0C0"/>
                    <w:lef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0.186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7</w:t>
                  </w:r>
                </w:p>
              </w:tc>
            </w:tr>
            <w:tr w:rsidR="00EA5EDE" w:rsidRPr="003B3F6E">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left w:val="double" w:sz="4" w:space="0" w:color="C0C0C0"/>
                    <w:bottom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5.035</w:t>
                  </w:r>
                </w:p>
              </w:tc>
              <w:tc>
                <w:tcPr>
                  <w:tcW w:w="573" w:type="dxa"/>
                  <w:tcBorders>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6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0.180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10</w:t>
                  </w:r>
                </w:p>
              </w:tc>
            </w:tr>
            <w:tr w:rsidR="00EA5EDE" w:rsidRPr="003B3F6E">
              <w:trPr>
                <w:trHeight w:val="16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5.119</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Años Docencia</w:t>
                  </w:r>
                </w:p>
              </w:tc>
            </w:tr>
            <w:tr w:rsidR="00EA5EDE" w:rsidRPr="003B3F6E">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Principiante</w:t>
                  </w: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w:t>
                  </w:r>
                </w:p>
              </w:tc>
            </w:tr>
            <w:tr w:rsidR="00EA5EDE" w:rsidRPr="003B3F6E">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4.713</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4</w:t>
                  </w:r>
                </w:p>
              </w:tc>
            </w:tr>
            <w:tr w:rsidR="00EA5EDE" w:rsidRPr="003B3F6E">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4.919</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80"/>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13 </w:t>
                  </w:r>
                </w:p>
              </w:tc>
            </w:tr>
            <w:tr w:rsidR="00EA5EDE" w:rsidRPr="003B3F6E">
              <w:trPr>
                <w:trHeight w:val="180"/>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c>
                <w:tcPr>
                  <w:tcW w:w="491" w:type="dxa"/>
                  <w:tcBorders>
                    <w:top w:val="nil"/>
                    <w:left w:val="double" w:sz="4" w:space="0" w:color="C0C0C0"/>
                    <w:bottom w:val="single" w:sz="4" w:space="0" w:color="auto"/>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5.419</w:t>
                  </w:r>
                </w:p>
              </w:tc>
              <w:tc>
                <w:tcPr>
                  <w:tcW w:w="573" w:type="dxa"/>
                  <w:tcBorders>
                    <w:top w:val="nil"/>
                    <w:left w:val="nil"/>
                    <w:bottom w:val="single" w:sz="4" w:space="0" w:color="auto"/>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47"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Parroquias</w:t>
                  </w: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Ximena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0.308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11 </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5.248</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3</w:t>
                  </w:r>
                </w:p>
              </w:tc>
            </w:tr>
            <w:tr w:rsidR="00EA5EDE" w:rsidRPr="003B3F6E">
              <w:trPr>
                <w:trHeight w:val="195"/>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4.899</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22"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0.227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2 </w:t>
                  </w:r>
                </w:p>
              </w:tc>
            </w:tr>
            <w:tr w:rsidR="00EA5EDE" w:rsidRPr="003B3F6E">
              <w:trPr>
                <w:trHeight w:val="329"/>
                <w:jc w:val="center"/>
              </w:trPr>
              <w:tc>
                <w:tcPr>
                  <w:tcW w:w="1122"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4.771</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sz w:val="16"/>
                <w:szCs w:val="16"/>
              </w:rPr>
            </w:pPr>
          </w:p>
          <w:p w:rsidR="00EA5EDE" w:rsidRDefault="00EA5EDE" w:rsidP="00EA5EDE">
            <w:pPr>
              <w:spacing w:line="480" w:lineRule="auto"/>
              <w:jc w:val="both"/>
              <w:rPr>
                <w:rFonts w:ascii="Arial" w:hAnsi="Arial" w:cs="Arial"/>
                <w:color w:val="000000"/>
              </w:rPr>
            </w:pPr>
            <w:r>
              <w:rPr>
                <w:rFonts w:ascii="Arial" w:hAnsi="Arial" w:cs="Arial"/>
                <w:sz w:val="16"/>
                <w:szCs w:val="16"/>
              </w:rPr>
              <w:t>Elaborado por: José Franco Magallanes</w:t>
            </w:r>
          </w:p>
        </w:tc>
      </w:tr>
    </w:tbl>
    <w:p w:rsidR="00EA5EDE" w:rsidRPr="00AD4D98"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i/>
          <w:color w:val="000000"/>
        </w:rPr>
      </w:pPr>
      <w:r w:rsidRPr="00C079EA">
        <w:rPr>
          <w:rFonts w:ascii="Arial" w:hAnsi="Arial" w:cs="Arial"/>
          <w:b/>
          <w:color w:val="000000"/>
        </w:rPr>
        <w:t>X</w:t>
      </w:r>
      <w:r w:rsidRPr="00C079EA">
        <w:rPr>
          <w:rFonts w:ascii="Arial" w:hAnsi="Arial" w:cs="Arial"/>
          <w:b/>
          <w:color w:val="000000"/>
          <w:vertAlign w:val="subscript"/>
        </w:rPr>
        <w:t>22</w:t>
      </w:r>
      <w:r w:rsidRPr="00C079EA">
        <w:rPr>
          <w:rFonts w:ascii="Arial" w:hAnsi="Arial" w:cs="Arial"/>
          <w:b/>
          <w:color w:val="000000"/>
        </w:rPr>
        <w:t xml:space="preserve">: </w:t>
      </w:r>
      <w:r w:rsidRPr="00C079EA">
        <w:rPr>
          <w:rFonts w:ascii="Arial" w:hAnsi="Arial" w:cs="Arial"/>
          <w:b/>
          <w:i/>
          <w:color w:val="000000"/>
        </w:rPr>
        <w:t>“</w:t>
      </w:r>
      <w:r w:rsidRPr="004A25C4">
        <w:rPr>
          <w:rFonts w:ascii="Arial" w:hAnsi="Arial" w:cs="Arial"/>
          <w:b/>
          <w:i/>
          <w:color w:val="000000"/>
        </w:rPr>
        <w:t>Propone cambios en el personal docente del Colegio</w:t>
      </w:r>
      <w:r w:rsidRPr="00C079EA">
        <w:rPr>
          <w:rFonts w:ascii="Arial" w:hAnsi="Arial" w:cs="Arial"/>
          <w:b/>
          <w:i/>
          <w:color w:val="000000"/>
        </w:rPr>
        <w:t>”.</w:t>
      </w:r>
    </w:p>
    <w:p w:rsidR="00EA5EDE" w:rsidRDefault="00EA5EDE" w:rsidP="00EA5EDE">
      <w:pPr>
        <w:spacing w:line="480" w:lineRule="auto"/>
        <w:jc w:val="both"/>
        <w:rPr>
          <w:rFonts w:ascii="Arial" w:hAnsi="Arial" w:cs="Arial"/>
          <w:b/>
          <w:i/>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la mejor medias en el criterio Parroquias la división Otras con el 6.103 con una error estándar del 0.234 lo que implica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se encuentra en el criterio, Preparación en la división Maestría con una media 4.571, implica que los entrevistados califican esta Obligación o Responsabilidad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es que esta Obligación en los diferentes criterios de clasificación la han calificado en la Zona de Indiferencia. </w:t>
      </w:r>
    </w:p>
    <w:p w:rsidR="00EA5EDE" w:rsidRDefault="00EA5EDE" w:rsidP="00EA5EDE">
      <w:pPr>
        <w:spacing w:line="480" w:lineRule="auto"/>
        <w:jc w:val="both"/>
        <w:rPr>
          <w:rFonts w:ascii="Arial" w:hAnsi="Arial" w:cs="Arial"/>
          <w:color w:val="000000"/>
        </w:rPr>
      </w:pPr>
    </w:p>
    <w:tbl>
      <w:tblPr>
        <w:tblW w:w="0" w:type="auto"/>
        <w:jc w:val="center"/>
        <w:tblInd w:w="2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5940"/>
      </w:tblGrid>
      <w:tr w:rsidR="00EA5EDE">
        <w:tblPrEx>
          <w:tblCellMar>
            <w:top w:w="0" w:type="dxa"/>
            <w:bottom w:w="0" w:type="dxa"/>
          </w:tblCellMar>
        </w:tblPrEx>
        <w:trPr>
          <w:trHeight w:val="8509"/>
          <w:jc w:val="center"/>
        </w:trPr>
        <w:tc>
          <w:tcPr>
            <w:tcW w:w="5940" w:type="dxa"/>
          </w:tcPr>
          <w:p w:rsidR="00EA5EDE" w:rsidRPr="004D14C5" w:rsidRDefault="00EA5EDE" w:rsidP="00EA5EDE">
            <w:pPr>
              <w:spacing w:line="480" w:lineRule="auto"/>
              <w:jc w:val="center"/>
              <w:rPr>
                <w:rFonts w:ascii="Arial" w:hAnsi="Arial" w:cs="Arial"/>
                <w:b/>
                <w:color w:val="000000"/>
                <w:sz w:val="6"/>
                <w:szCs w:val="6"/>
              </w:rPr>
            </w:pPr>
          </w:p>
          <w:p w:rsidR="000432D0" w:rsidRDefault="000432D0" w:rsidP="000432D0">
            <w:pPr>
              <w:ind w:left="83"/>
              <w:jc w:val="center"/>
              <w:rPr>
                <w:rFonts w:ascii="Arial" w:hAnsi="Arial" w:cs="Arial"/>
                <w:b/>
                <w:color w:val="000000"/>
                <w:sz w:val="14"/>
                <w:szCs w:val="14"/>
              </w:rPr>
            </w:pPr>
            <w:r>
              <w:rPr>
                <w:rFonts w:ascii="Arial" w:hAnsi="Arial" w:cs="Arial"/>
                <w:b/>
                <w:color w:val="000000"/>
                <w:sz w:val="14"/>
                <w:szCs w:val="14"/>
              </w:rPr>
              <w:t>TABLA 3.6</w:t>
            </w:r>
          </w:p>
          <w:p w:rsidR="000432D0" w:rsidRDefault="000432D0" w:rsidP="000432D0">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0432D0" w:rsidRDefault="000432D0" w:rsidP="000432D0">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4A25C4">
              <w:rPr>
                <w:rFonts w:ascii="Arial" w:hAnsi="Arial" w:cs="Arial"/>
                <w:b/>
                <w:i/>
                <w:color w:val="000000"/>
                <w:sz w:val="14"/>
                <w:szCs w:val="14"/>
              </w:rPr>
              <w:t>Propone cambios en el personal docente del Colegio</w:t>
            </w:r>
            <w:r>
              <w:rPr>
                <w:rFonts w:ascii="Arial" w:hAnsi="Arial" w:cs="Arial"/>
                <w:b/>
                <w:color w:val="000000"/>
                <w:sz w:val="14"/>
                <w:szCs w:val="14"/>
              </w:rPr>
              <w:t xml:space="preserve"> “entre diferentes criterios comparando media y desviación </w:t>
            </w:r>
          </w:p>
          <w:p w:rsidR="000432D0" w:rsidRDefault="000432D0" w:rsidP="000432D0">
            <w:pPr>
              <w:jc w:val="center"/>
              <w:rPr>
                <w:rFonts w:ascii="Arial" w:hAnsi="Arial" w:cs="Arial"/>
                <w:b/>
                <w:color w:val="000000"/>
                <w:sz w:val="14"/>
                <w:szCs w:val="14"/>
              </w:rPr>
            </w:pPr>
          </w:p>
          <w:tbl>
            <w:tblPr>
              <w:tblW w:w="3435" w:type="dxa"/>
              <w:jc w:val="center"/>
              <w:tblCellMar>
                <w:left w:w="70" w:type="dxa"/>
                <w:right w:w="70" w:type="dxa"/>
              </w:tblCellMar>
              <w:tblLook w:val="0000"/>
            </w:tblPr>
            <w:tblGrid>
              <w:gridCol w:w="1110"/>
              <w:gridCol w:w="491"/>
              <w:gridCol w:w="573"/>
              <w:gridCol w:w="1261"/>
            </w:tblGrid>
            <w:tr w:rsidR="00EA5EDE" w:rsidRPr="003B3F6E">
              <w:trPr>
                <w:trHeight w:val="255"/>
                <w:jc w:val="center"/>
              </w:trPr>
              <w:tc>
                <w:tcPr>
                  <w:tcW w:w="2174"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w:t>
                  </w:r>
                  <w:r w:rsidRPr="003B3F6E">
                    <w:rPr>
                      <w:rFonts w:ascii="Arial" w:hAnsi="Arial" w:cs="Arial"/>
                      <w:b/>
                      <w:bCs/>
                      <w:sz w:val="14"/>
                      <w:szCs w:val="14"/>
                      <w:vertAlign w:val="subscript"/>
                    </w:rPr>
                    <w:t>22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3B3F6E">
              <w:trPr>
                <w:trHeight w:val="255"/>
                <w:jc w:val="center"/>
              </w:trPr>
              <w:tc>
                <w:tcPr>
                  <w:tcW w:w="2174"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Director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2 </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5.258</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0.435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10</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5.866</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0.382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3</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5.303</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0.238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9 </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5.764</w:t>
                  </w:r>
                </w:p>
              </w:tc>
              <w:tc>
                <w:tcPr>
                  <w:tcW w:w="573" w:type="dxa"/>
                  <w:tcBorders>
                    <w:top w:val="nil"/>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Preparación</w:t>
                  </w:r>
                </w:p>
              </w:tc>
            </w:tr>
            <w:tr w:rsidR="00EA5EDE" w:rsidRPr="003B3F6E">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Bachiller</w:t>
                  </w:r>
                </w:p>
              </w:tc>
              <w:tc>
                <w:tcPr>
                  <w:tcW w:w="491" w:type="dxa"/>
                  <w:tcBorders>
                    <w:top w:val="nil"/>
                    <w:left w:val="double" w:sz="4" w:space="0" w:color="C0C0C0"/>
                    <w:bottom w:val="nil"/>
                    <w:right w:val="nil"/>
                  </w:tcBorders>
                  <w:shd w:val="clear" w:color="auto" w:fill="auto"/>
                  <w:noWrap/>
                  <w:vAlign w:val="bottom"/>
                </w:tcPr>
                <w:p w:rsidR="00EA5EDE" w:rsidRPr="003B3F6E" w:rsidRDefault="00EA5EDE" w:rsidP="00EA5EDE">
                  <w:pPr>
                    <w:rPr>
                      <w:rFonts w:ascii="Arial" w:hAnsi="Arial" w:cs="Arial"/>
                      <w:sz w:val="14"/>
                      <w:szCs w:val="14"/>
                    </w:rPr>
                  </w:pPr>
                  <w:r w:rsidRPr="003B3F6E">
                    <w:rPr>
                      <w:rFonts w:ascii="Arial" w:hAnsi="Arial" w:cs="Arial"/>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0.310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12</w:t>
                  </w:r>
                </w:p>
              </w:tc>
            </w:tr>
            <w:tr w:rsidR="00EA5EDE" w:rsidRPr="003B3F6E">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5.899</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Licenciatura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0.188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7 </w:t>
                  </w:r>
                </w:p>
              </w:tc>
            </w:tr>
            <w:tr w:rsidR="00EA5EDE" w:rsidRPr="003B3F6E">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5.573</w:t>
                  </w:r>
                </w:p>
              </w:tc>
              <w:tc>
                <w:tcPr>
                  <w:tcW w:w="573" w:type="dxa"/>
                  <w:tcBorders>
                    <w:top w:val="nil"/>
                    <w:left w:val="nil"/>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0.193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1</w:t>
                  </w:r>
                </w:p>
              </w:tc>
            </w:tr>
            <w:tr w:rsidR="00EA5EDE" w:rsidRPr="003B3F6E">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4.571</w:t>
                  </w:r>
                </w:p>
              </w:tc>
              <w:tc>
                <w:tcPr>
                  <w:tcW w:w="573" w:type="dxa"/>
                  <w:tcBorders>
                    <w:top w:val="nil"/>
                    <w:left w:val="nil"/>
                    <w:bottom w:val="nil"/>
                    <w:right w:val="double" w:sz="4" w:space="0" w:color="C0C0C0"/>
                  </w:tcBorders>
                  <w:shd w:val="clear" w:color="auto" w:fill="auto"/>
                  <w:noWrap/>
                  <w:vAlign w:val="center"/>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Años Docencia</w:t>
                  </w:r>
                </w:p>
              </w:tc>
            </w:tr>
            <w:tr w:rsidR="00EA5EDE" w:rsidRPr="003B3F6E">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Principiante</w:t>
                  </w:r>
                </w:p>
              </w:tc>
              <w:tc>
                <w:tcPr>
                  <w:tcW w:w="491" w:type="dxa"/>
                  <w:tcBorders>
                    <w:top w:val="nil"/>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11 </w:t>
                  </w:r>
                </w:p>
              </w:tc>
            </w:tr>
            <w:tr w:rsidR="00EA5EDE" w:rsidRPr="003B3F6E">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5.894</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8 </w:t>
                  </w:r>
                </w:p>
              </w:tc>
            </w:tr>
            <w:tr w:rsidR="00EA5EDE" w:rsidRPr="003B3F6E">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5.597</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4</w:t>
                  </w:r>
                </w:p>
              </w:tc>
            </w:tr>
            <w:tr w:rsidR="00EA5EDE" w:rsidRPr="003B3F6E">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c>
                <w:tcPr>
                  <w:tcW w:w="491" w:type="dxa"/>
                  <w:tcBorders>
                    <w:top w:val="nil"/>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5.313</w:t>
                  </w:r>
                </w:p>
              </w:tc>
              <w:tc>
                <w:tcPr>
                  <w:tcW w:w="573" w:type="dxa"/>
                  <w:tcBorders>
                    <w:top w:val="nil"/>
                    <w:left w:val="nil"/>
                    <w:bottom w:val="nil"/>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255"/>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b/>
                      <w:bCs/>
                      <w:i/>
                      <w:iCs/>
                      <w:sz w:val="14"/>
                      <w:szCs w:val="14"/>
                    </w:rPr>
                  </w:pPr>
                  <w:r w:rsidRPr="003B3F6E">
                    <w:rPr>
                      <w:rFonts w:ascii="Arial" w:hAnsi="Arial" w:cs="Arial"/>
                      <w:b/>
                      <w:bCs/>
                      <w:i/>
                      <w:iCs/>
                      <w:sz w:val="14"/>
                      <w:szCs w:val="14"/>
                    </w:rPr>
                    <w:t>Parroquias</w:t>
                  </w: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Ximena</w:t>
                  </w:r>
                </w:p>
              </w:tc>
              <w:tc>
                <w:tcPr>
                  <w:tcW w:w="491" w:type="dxa"/>
                  <w:tcBorders>
                    <w:top w:val="double" w:sz="4" w:space="0" w:color="C0C0C0"/>
                    <w:left w:val="double" w:sz="4" w:space="0" w:color="C0C0C0"/>
                    <w:bottom w:val="nil"/>
                    <w:right w:val="nil"/>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0.301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5</w:t>
                  </w:r>
                </w:p>
              </w:tc>
            </w:tr>
            <w:tr w:rsidR="00EA5EDE" w:rsidRPr="003B3F6E">
              <w:trPr>
                <w:trHeight w:val="106"/>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5.333</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0.287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6</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5.551</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r w:rsidR="00EA5EDE" w:rsidRPr="003B3F6E">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3B3F6E" w:rsidRDefault="00EA5EDE" w:rsidP="00EA5EDE">
                  <w:pPr>
                    <w:jc w:val="center"/>
                    <w:rPr>
                      <w:rFonts w:ascii="Arial" w:hAnsi="Arial" w:cs="Arial"/>
                      <w:b/>
                      <w:bCs/>
                      <w:sz w:val="14"/>
                      <w:szCs w:val="14"/>
                    </w:rPr>
                  </w:pPr>
                  <w:r w:rsidRPr="003B3F6E">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bottom"/>
                </w:tcPr>
                <w:p w:rsidR="00EA5EDE" w:rsidRPr="003B3F6E"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u w:val="single"/>
                    </w:rPr>
                    <w:t>+</w:t>
                  </w:r>
                  <w:r w:rsidRPr="003B3F6E">
                    <w:rPr>
                      <w:rFonts w:ascii="Arial" w:hAnsi="Arial" w:cs="Arial"/>
                      <w:sz w:val="14"/>
                      <w:szCs w:val="14"/>
                    </w:rPr>
                    <w:t>0.234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13 </w:t>
                  </w:r>
                </w:p>
              </w:tc>
            </w:tr>
            <w:tr w:rsidR="00EA5EDE" w:rsidRPr="003B3F6E">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3B3F6E" w:rsidRDefault="00EA5EDE" w:rsidP="00EA5EDE">
                  <w:pPr>
                    <w:jc w:val="right"/>
                    <w:rPr>
                      <w:rFonts w:ascii="Arial" w:hAnsi="Arial" w:cs="Arial"/>
                      <w:sz w:val="14"/>
                      <w:szCs w:val="14"/>
                    </w:rPr>
                  </w:pPr>
                  <w:r w:rsidRPr="003B3F6E">
                    <w:rPr>
                      <w:rFonts w:ascii="Arial" w:hAnsi="Arial" w:cs="Arial"/>
                      <w:sz w:val="14"/>
                      <w:szCs w:val="14"/>
                    </w:rPr>
                    <w:t>6.103</w:t>
                  </w:r>
                </w:p>
              </w:tc>
              <w:tc>
                <w:tcPr>
                  <w:tcW w:w="573" w:type="dxa"/>
                  <w:tcBorders>
                    <w:top w:val="nil"/>
                    <w:left w:val="nil"/>
                    <w:bottom w:val="double" w:sz="4" w:space="0" w:color="C0C0C0"/>
                    <w:right w:val="double" w:sz="4" w:space="0" w:color="C0C0C0"/>
                  </w:tcBorders>
                  <w:shd w:val="clear" w:color="auto" w:fill="auto"/>
                  <w:noWrap/>
                  <w:vAlign w:val="bottom"/>
                </w:tcPr>
                <w:p w:rsidR="00EA5EDE" w:rsidRPr="003B3F6E" w:rsidRDefault="00EA5EDE" w:rsidP="00EA5EDE">
                  <w:pPr>
                    <w:jc w:val="center"/>
                    <w:rPr>
                      <w:rFonts w:ascii="Arial" w:hAnsi="Arial" w:cs="Arial"/>
                      <w:sz w:val="14"/>
                      <w:szCs w:val="14"/>
                    </w:rPr>
                  </w:pPr>
                  <w:r w:rsidRPr="003B3F6E">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3B3F6E" w:rsidRDefault="00EA5EDE" w:rsidP="00EA5EDE">
                  <w:pPr>
                    <w:rPr>
                      <w:rFonts w:ascii="Arial" w:hAnsi="Arial" w:cs="Arial"/>
                      <w:sz w:val="14"/>
                      <w:szCs w:val="14"/>
                    </w:rPr>
                  </w:pPr>
                </w:p>
              </w:tc>
            </w:tr>
          </w:tbl>
          <w:p w:rsidR="00EA5EDE" w:rsidRPr="004D14C5" w:rsidRDefault="00EA5EDE" w:rsidP="00EA5EDE">
            <w:pPr>
              <w:spacing w:line="480" w:lineRule="auto"/>
              <w:jc w:val="both"/>
              <w:rPr>
                <w:rFonts w:ascii="Arial" w:hAnsi="Arial" w:cs="Arial"/>
                <w:sz w:val="6"/>
                <w:szCs w:val="6"/>
              </w:rPr>
            </w:pPr>
          </w:p>
          <w:p w:rsidR="00EA5EDE" w:rsidRDefault="00EA5EDE" w:rsidP="00EA5EDE">
            <w:pPr>
              <w:spacing w:line="480" w:lineRule="auto"/>
              <w:jc w:val="both"/>
              <w:rPr>
                <w:rFonts w:ascii="Arial" w:hAnsi="Arial" w:cs="Arial"/>
              </w:rPr>
            </w:pPr>
            <w:r>
              <w:rPr>
                <w:rFonts w:ascii="Arial" w:hAnsi="Arial" w:cs="Arial"/>
                <w:sz w:val="16"/>
                <w:szCs w:val="16"/>
              </w:rPr>
              <w:t>Elaborado por: José Franco Magallanes</w:t>
            </w:r>
          </w:p>
        </w:tc>
      </w:tr>
    </w:tbl>
    <w:p w:rsidR="00EA5EDE" w:rsidRDefault="00EA5EDE" w:rsidP="00EA5EDE">
      <w:pPr>
        <w:spacing w:line="480" w:lineRule="auto"/>
        <w:jc w:val="both"/>
        <w:rPr>
          <w:rFonts w:ascii="Arial" w:hAnsi="Arial" w:cs="Arial"/>
        </w:rPr>
      </w:pPr>
    </w:p>
    <w:p w:rsidR="00EA5EDE" w:rsidRDefault="00EA5EDE" w:rsidP="00EA5EDE">
      <w:pPr>
        <w:spacing w:line="480" w:lineRule="auto"/>
        <w:jc w:val="both"/>
        <w:rPr>
          <w:rFonts w:ascii="Arial" w:hAnsi="Arial" w:cs="Arial"/>
          <w:b/>
          <w:i/>
          <w:color w:val="000000"/>
        </w:rPr>
      </w:pPr>
      <w:r w:rsidRPr="00775F21">
        <w:rPr>
          <w:rFonts w:ascii="Arial" w:hAnsi="Arial" w:cs="Arial"/>
          <w:b/>
          <w:color w:val="000000"/>
        </w:rPr>
        <w:t>X</w:t>
      </w:r>
      <w:r w:rsidRPr="00775F21">
        <w:rPr>
          <w:rFonts w:ascii="Arial" w:hAnsi="Arial" w:cs="Arial"/>
          <w:b/>
          <w:color w:val="000000"/>
          <w:vertAlign w:val="subscript"/>
        </w:rPr>
        <w:t>23</w:t>
      </w:r>
      <w:r w:rsidRPr="00775F21">
        <w:rPr>
          <w:rFonts w:ascii="Arial" w:hAnsi="Arial" w:cs="Arial"/>
          <w:b/>
          <w:color w:val="000000"/>
        </w:rPr>
        <w:t xml:space="preserve">: </w:t>
      </w:r>
      <w:r w:rsidRPr="00775F21">
        <w:rPr>
          <w:rFonts w:ascii="Arial" w:hAnsi="Arial" w:cs="Arial"/>
          <w:b/>
          <w:i/>
          <w:color w:val="000000"/>
        </w:rPr>
        <w:t>“</w:t>
      </w:r>
      <w:r w:rsidRPr="004A25C4">
        <w:rPr>
          <w:rFonts w:ascii="Arial" w:hAnsi="Arial" w:cs="Arial"/>
          <w:b/>
          <w:i/>
          <w:color w:val="000000"/>
        </w:rPr>
        <w:t>Intervención en Problemas Técnicos del Colegio</w:t>
      </w:r>
      <w:r w:rsidRPr="00775F21">
        <w:rPr>
          <w:rFonts w:ascii="Arial" w:hAnsi="Arial" w:cs="Arial"/>
          <w:b/>
          <w:i/>
          <w:color w:val="000000"/>
        </w:rPr>
        <w:t>”.</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dos mejores medias pero por la error estándar se declara que la mejor es la que se encuentra en el criterio Parroquias en la división otras con el 6.031 y una error estándar del </w:t>
      </w:r>
      <w:r w:rsidRPr="00063A83">
        <w:rPr>
          <w:rFonts w:ascii="Arial" w:hAnsi="Arial" w:cs="Arial"/>
          <w:color w:val="000000"/>
          <w:u w:val="single"/>
        </w:rPr>
        <w:t>+</w:t>
      </w:r>
      <w:r>
        <w:rPr>
          <w:rFonts w:ascii="Arial" w:hAnsi="Arial" w:cs="Arial"/>
          <w:color w:val="000000"/>
        </w:rPr>
        <w:t xml:space="preserve">0.241 lo que implica que los entrevistados en promedio han calificado a esta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las Parroquias, en la división Ximena con una media 4.855, implica que los entrevistados califican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es que esta Obligación o Responsabilidad en los diferentes criterios de clasificación la han calificado en la Zona  de Indiferencia. </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p>
    <w:tbl>
      <w:tblPr>
        <w:tblW w:w="0" w:type="auto"/>
        <w:jc w:val="center"/>
        <w:tblInd w:w="2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5940"/>
      </w:tblGrid>
      <w:tr w:rsidR="00EA5EDE" w:rsidRPr="006E7F22">
        <w:tblPrEx>
          <w:tblCellMar>
            <w:top w:w="0" w:type="dxa"/>
            <w:bottom w:w="0" w:type="dxa"/>
          </w:tblCellMar>
        </w:tblPrEx>
        <w:trPr>
          <w:trHeight w:val="8422"/>
          <w:jc w:val="center"/>
        </w:trPr>
        <w:tc>
          <w:tcPr>
            <w:tcW w:w="5940" w:type="dxa"/>
          </w:tcPr>
          <w:p w:rsidR="00C65603" w:rsidRDefault="00C65603" w:rsidP="00C65603">
            <w:pPr>
              <w:ind w:left="83"/>
              <w:jc w:val="center"/>
              <w:rPr>
                <w:rFonts w:ascii="Arial" w:hAnsi="Arial" w:cs="Arial"/>
                <w:b/>
                <w:color w:val="000000"/>
                <w:sz w:val="14"/>
                <w:szCs w:val="14"/>
              </w:rPr>
            </w:pPr>
            <w:r>
              <w:rPr>
                <w:rFonts w:ascii="Arial" w:hAnsi="Arial" w:cs="Arial"/>
                <w:b/>
                <w:color w:val="000000"/>
                <w:sz w:val="14"/>
                <w:szCs w:val="14"/>
              </w:rPr>
              <w:t>TABLA 3.7</w:t>
            </w:r>
          </w:p>
          <w:p w:rsidR="00C65603" w:rsidRDefault="00C65603" w:rsidP="00C65603">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C65603" w:rsidRDefault="00C65603" w:rsidP="00C65603">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7218BB">
              <w:rPr>
                <w:rFonts w:ascii="Arial" w:hAnsi="Arial" w:cs="Arial"/>
                <w:b/>
                <w:i/>
                <w:color w:val="000000"/>
                <w:sz w:val="14"/>
                <w:szCs w:val="14"/>
              </w:rPr>
              <w:t>Intervención en Problemas Técnicos del Colegio</w:t>
            </w:r>
            <w:r>
              <w:rPr>
                <w:rFonts w:ascii="Arial" w:hAnsi="Arial" w:cs="Arial"/>
                <w:b/>
                <w:color w:val="000000"/>
                <w:sz w:val="14"/>
                <w:szCs w:val="14"/>
              </w:rPr>
              <w:t xml:space="preserve"> “entre diferentes criterios comparando media y desviación </w:t>
            </w:r>
          </w:p>
          <w:p w:rsidR="00C65603" w:rsidRDefault="00C65603" w:rsidP="00C65603">
            <w:pPr>
              <w:jc w:val="center"/>
              <w:rPr>
                <w:rFonts w:ascii="Arial" w:hAnsi="Arial" w:cs="Arial"/>
                <w:b/>
                <w:color w:val="000000"/>
                <w:sz w:val="14"/>
                <w:szCs w:val="14"/>
              </w:rPr>
            </w:pPr>
          </w:p>
          <w:tbl>
            <w:tblPr>
              <w:tblW w:w="3431" w:type="dxa"/>
              <w:jc w:val="center"/>
              <w:tblCellMar>
                <w:left w:w="70" w:type="dxa"/>
                <w:right w:w="70" w:type="dxa"/>
              </w:tblCellMar>
              <w:tblLook w:val="0000"/>
            </w:tblPr>
            <w:tblGrid>
              <w:gridCol w:w="1106"/>
              <w:gridCol w:w="491"/>
              <w:gridCol w:w="573"/>
              <w:gridCol w:w="1261"/>
            </w:tblGrid>
            <w:tr w:rsidR="00EA5EDE" w:rsidRPr="006E7F22">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w:t>
                  </w:r>
                  <w:r w:rsidRPr="006E7F22">
                    <w:rPr>
                      <w:rFonts w:ascii="Arial" w:hAnsi="Arial" w:cs="Arial"/>
                      <w:b/>
                      <w:bCs/>
                      <w:sz w:val="14"/>
                      <w:szCs w:val="14"/>
                      <w:vertAlign w:val="subscript"/>
                    </w:rPr>
                    <w:t>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6E7F22">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r>
            <w:tr w:rsidR="00EA5EDE" w:rsidRPr="006E7F22">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Director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0.302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7 </w:t>
                  </w:r>
                </w:p>
              </w:tc>
            </w:tr>
            <w:tr w:rsidR="00EA5EDE" w:rsidRPr="006E7F22">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5.591</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0.421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12</w:t>
                  </w:r>
                </w:p>
              </w:tc>
            </w:tr>
            <w:tr w:rsidR="00EA5EDE" w:rsidRPr="006E7F22">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6.03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0.364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6</w:t>
                  </w:r>
                </w:p>
              </w:tc>
            </w:tr>
            <w:tr w:rsidR="00EA5EDE" w:rsidRPr="006E7F22">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5.573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0.267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2</w:t>
                  </w:r>
                </w:p>
              </w:tc>
            </w:tr>
            <w:tr w:rsidR="00EA5EDE" w:rsidRPr="006E7F22">
              <w:trPr>
                <w:trHeight w:val="16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5.275</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Preparación</w:t>
                  </w: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Bachiller</w:t>
                  </w:r>
                </w:p>
              </w:tc>
              <w:tc>
                <w:tcPr>
                  <w:tcW w:w="491" w:type="dxa"/>
                  <w:tcBorders>
                    <w:top w:val="nil"/>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0.350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3</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5.294</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Licenciatura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0.195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8</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5.602</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0.194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10</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5.738</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Años Docencia</w:t>
                  </w: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Principiante</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5</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5.553</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4</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5.45</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9</w:t>
                  </w:r>
                </w:p>
              </w:tc>
            </w:tr>
            <w:tr w:rsidR="00EA5EDE" w:rsidRPr="006E7F22">
              <w:trPr>
                <w:trHeight w:val="18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c>
                <w:tcPr>
                  <w:tcW w:w="491" w:type="dxa"/>
                  <w:tcBorders>
                    <w:top w:val="nil"/>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5.656</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Parroquias</w:t>
                  </w:r>
                </w:p>
              </w:tc>
            </w:tr>
            <w:tr w:rsidR="00EA5EDE" w:rsidRPr="006E7F22">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Ximena</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0.338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w:t>
                  </w:r>
                </w:p>
              </w:tc>
            </w:tr>
            <w:tr w:rsidR="00EA5EDE" w:rsidRPr="006E7F22">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4.855</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11</w:t>
                  </w:r>
                </w:p>
              </w:tc>
            </w:tr>
            <w:tr w:rsidR="00EA5EDE" w:rsidRPr="006E7F22">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5.906</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9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0.241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13</w:t>
                  </w:r>
                </w:p>
              </w:tc>
            </w:tr>
            <w:tr w:rsidR="00EA5EDE" w:rsidRPr="006E7F22">
              <w:trPr>
                <w:trHeight w:val="19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6.031</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sz w:val="16"/>
                <w:szCs w:val="16"/>
              </w:rPr>
            </w:pPr>
          </w:p>
          <w:p w:rsidR="00EA5EDE" w:rsidRPr="006E7F22" w:rsidRDefault="00EA5EDE" w:rsidP="00EA5EDE">
            <w:pPr>
              <w:spacing w:line="480" w:lineRule="auto"/>
              <w:jc w:val="both"/>
              <w:rPr>
                <w:rFonts w:ascii="Arial" w:hAnsi="Arial" w:cs="Arial"/>
                <w:color w:val="000000"/>
                <w:sz w:val="14"/>
                <w:szCs w:val="14"/>
              </w:rPr>
            </w:pPr>
            <w:r>
              <w:rPr>
                <w:rFonts w:ascii="Arial" w:hAnsi="Arial" w:cs="Arial"/>
                <w:sz w:val="16"/>
                <w:szCs w:val="16"/>
              </w:rPr>
              <w:t>Elaborado por: José Franco Magallanes</w:t>
            </w:r>
          </w:p>
        </w:tc>
      </w:tr>
    </w:tbl>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i/>
          <w:color w:val="000000"/>
        </w:rPr>
      </w:pPr>
      <w:r w:rsidRPr="00775F21">
        <w:rPr>
          <w:rFonts w:ascii="Arial" w:hAnsi="Arial" w:cs="Arial"/>
          <w:b/>
          <w:color w:val="000000"/>
        </w:rPr>
        <w:t>X</w:t>
      </w:r>
      <w:r w:rsidRPr="00775F21">
        <w:rPr>
          <w:rFonts w:ascii="Arial" w:hAnsi="Arial" w:cs="Arial"/>
          <w:b/>
          <w:color w:val="000000"/>
          <w:vertAlign w:val="subscript"/>
        </w:rPr>
        <w:t>24</w:t>
      </w:r>
      <w:r w:rsidRPr="00775F21">
        <w:rPr>
          <w:rFonts w:ascii="Arial" w:hAnsi="Arial" w:cs="Arial"/>
          <w:b/>
          <w:color w:val="000000"/>
        </w:rPr>
        <w:t xml:space="preserve">: </w:t>
      </w:r>
      <w:r w:rsidRPr="00775F21">
        <w:rPr>
          <w:rFonts w:ascii="Arial" w:hAnsi="Arial" w:cs="Arial"/>
          <w:b/>
          <w:i/>
          <w:color w:val="000000"/>
        </w:rPr>
        <w:t>“</w:t>
      </w:r>
      <w:r w:rsidRPr="007218BB">
        <w:rPr>
          <w:rFonts w:ascii="Arial" w:hAnsi="Arial" w:cs="Arial"/>
          <w:b/>
          <w:i/>
          <w:color w:val="000000"/>
        </w:rPr>
        <w:t>Propuesta de Utilización de Metodologías Acordes con el PEI</w:t>
      </w:r>
      <w:r w:rsidRPr="00775F21">
        <w:rPr>
          <w:rFonts w:ascii="Arial" w:hAnsi="Arial" w:cs="Arial"/>
          <w:b/>
          <w:i/>
          <w:color w:val="000000"/>
        </w:rPr>
        <w:t>”</w:t>
      </w:r>
    </w:p>
    <w:p w:rsidR="00EA5EDE" w:rsidRDefault="00EA5EDE" w:rsidP="00EA5EDE">
      <w:pPr>
        <w:spacing w:line="480" w:lineRule="auto"/>
        <w:jc w:val="both"/>
        <w:rPr>
          <w:rFonts w:ascii="Arial" w:hAnsi="Arial" w:cs="Arial"/>
          <w:b/>
          <w:i/>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la mejor medias en el criterio Años de Docencia en la división Expertos con el 5.419 con una error estándar del </w:t>
      </w:r>
      <w:r w:rsidRPr="00063A83">
        <w:rPr>
          <w:rFonts w:ascii="Arial" w:hAnsi="Arial" w:cs="Arial"/>
          <w:color w:val="000000"/>
          <w:u w:val="single"/>
        </w:rPr>
        <w:t>+</w:t>
      </w:r>
      <w:r>
        <w:rPr>
          <w:rFonts w:ascii="Arial" w:hAnsi="Arial" w:cs="Arial"/>
          <w:color w:val="000000"/>
        </w:rPr>
        <w:t xml:space="preserve">0.26 lo que implica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en el criterio</w:t>
      </w:r>
      <w:r w:rsidRPr="00A266BF">
        <w:rPr>
          <w:rFonts w:ascii="Arial" w:hAnsi="Arial" w:cs="Arial"/>
          <w:color w:val="000000"/>
        </w:rPr>
        <w:t xml:space="preserve"> </w:t>
      </w:r>
      <w:r>
        <w:rPr>
          <w:rFonts w:ascii="Arial" w:hAnsi="Arial" w:cs="Arial"/>
          <w:color w:val="000000"/>
        </w:rPr>
        <w:t xml:space="preserve">Años de Docencia en la división Inexpertos con el 4.713, implica que los entrevistados califican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se puede notar es que esta Obligación o Responsabilidad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los diferentes criterios de clasificación la han calificado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w:t>
      </w:r>
    </w:p>
    <w:p w:rsidR="00EA5EDE" w:rsidRDefault="00EA5EDE" w:rsidP="00EA5EDE">
      <w:pPr>
        <w:spacing w:line="480" w:lineRule="auto"/>
        <w:jc w:val="both"/>
        <w:rPr>
          <w:rFonts w:ascii="Arial" w:hAnsi="Arial" w:cs="Arial"/>
          <w:color w:val="000000"/>
        </w:rPr>
      </w:pPr>
    </w:p>
    <w:tbl>
      <w:tblPr>
        <w:tblW w:w="0" w:type="auto"/>
        <w:jc w:val="center"/>
        <w:tblInd w:w="20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6176"/>
      </w:tblGrid>
      <w:tr w:rsidR="00EA5EDE" w:rsidRPr="006E7F22">
        <w:tblPrEx>
          <w:tblCellMar>
            <w:top w:w="0" w:type="dxa"/>
            <w:bottom w:w="0" w:type="dxa"/>
          </w:tblCellMar>
        </w:tblPrEx>
        <w:trPr>
          <w:trHeight w:val="8509"/>
          <w:jc w:val="center"/>
        </w:trPr>
        <w:tc>
          <w:tcPr>
            <w:tcW w:w="6176" w:type="dxa"/>
          </w:tcPr>
          <w:p w:rsidR="00C65603" w:rsidRDefault="00C65603" w:rsidP="00C65603">
            <w:pPr>
              <w:ind w:left="83"/>
              <w:jc w:val="center"/>
              <w:rPr>
                <w:rFonts w:ascii="Arial" w:hAnsi="Arial" w:cs="Arial"/>
                <w:b/>
                <w:color w:val="000000"/>
                <w:sz w:val="14"/>
                <w:szCs w:val="14"/>
              </w:rPr>
            </w:pPr>
            <w:r>
              <w:rPr>
                <w:rFonts w:ascii="Arial" w:hAnsi="Arial" w:cs="Arial"/>
                <w:b/>
                <w:color w:val="000000"/>
                <w:sz w:val="14"/>
                <w:szCs w:val="14"/>
              </w:rPr>
              <w:t>TABLA 3.8</w:t>
            </w:r>
          </w:p>
          <w:p w:rsidR="00C65603" w:rsidRDefault="00C65603" w:rsidP="00C65603">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C65603" w:rsidRDefault="00C65603" w:rsidP="00C65603">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7218BB">
              <w:rPr>
                <w:rFonts w:ascii="Arial" w:hAnsi="Arial" w:cs="Arial"/>
                <w:b/>
                <w:i/>
                <w:color w:val="000000"/>
                <w:sz w:val="14"/>
                <w:szCs w:val="14"/>
              </w:rPr>
              <w:t>Propuesta de Utilización de Metodologías Acordes con el PEI</w:t>
            </w:r>
            <w:r>
              <w:rPr>
                <w:rFonts w:ascii="Arial" w:hAnsi="Arial" w:cs="Arial"/>
                <w:b/>
                <w:color w:val="000000"/>
                <w:sz w:val="14"/>
                <w:szCs w:val="14"/>
              </w:rPr>
              <w:t xml:space="preserve"> “entre diferentes criterios comparando media y desviación </w:t>
            </w:r>
          </w:p>
          <w:p w:rsidR="00C65603" w:rsidRDefault="00C65603" w:rsidP="00C65603">
            <w:pPr>
              <w:jc w:val="center"/>
              <w:rPr>
                <w:rFonts w:ascii="Arial" w:hAnsi="Arial" w:cs="Arial"/>
                <w:b/>
                <w:color w:val="000000"/>
                <w:sz w:val="14"/>
                <w:szCs w:val="14"/>
              </w:rPr>
            </w:pPr>
          </w:p>
          <w:tbl>
            <w:tblPr>
              <w:tblW w:w="3433" w:type="dxa"/>
              <w:jc w:val="center"/>
              <w:tblCellMar>
                <w:left w:w="70" w:type="dxa"/>
                <w:right w:w="70" w:type="dxa"/>
              </w:tblCellMar>
              <w:tblLook w:val="0000"/>
            </w:tblPr>
            <w:tblGrid>
              <w:gridCol w:w="1108"/>
              <w:gridCol w:w="491"/>
              <w:gridCol w:w="573"/>
              <w:gridCol w:w="1261"/>
            </w:tblGrid>
            <w:tr w:rsidR="00EA5EDE" w:rsidRPr="006E7F22">
              <w:trPr>
                <w:trHeight w:val="262"/>
                <w:jc w:val="center"/>
              </w:trPr>
              <w:tc>
                <w:tcPr>
                  <w:tcW w:w="2172"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w:t>
                  </w:r>
                  <w:r w:rsidRPr="006E7F22">
                    <w:rPr>
                      <w:rFonts w:ascii="Arial" w:hAnsi="Arial" w:cs="Arial"/>
                      <w:b/>
                      <w:bCs/>
                      <w:sz w:val="14"/>
                      <w:szCs w:val="14"/>
                      <w:vertAlign w:val="subscript"/>
                    </w:rPr>
                    <w:t>24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6E7F22">
              <w:trPr>
                <w:trHeight w:val="262"/>
                <w:jc w:val="center"/>
              </w:trPr>
              <w:tc>
                <w:tcPr>
                  <w:tcW w:w="2172"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r>
            <w:tr w:rsidR="00EA5EDE" w:rsidRPr="006E7F22">
              <w:trPr>
                <w:trHeight w:val="169"/>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Director</w:t>
                  </w:r>
                </w:p>
              </w:tc>
              <w:tc>
                <w:tcPr>
                  <w:tcW w:w="491" w:type="dxa"/>
                  <w:tcBorders>
                    <w:top w:val="nil"/>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9</w:t>
                  </w:r>
                </w:p>
              </w:tc>
            </w:tr>
            <w:tr w:rsidR="00EA5EDE" w:rsidRPr="006E7F22">
              <w:trPr>
                <w:trHeight w:val="169"/>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5.061</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9"/>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0.366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12</w:t>
                  </w:r>
                </w:p>
              </w:tc>
            </w:tr>
            <w:tr w:rsidR="00EA5EDE" w:rsidRPr="006E7F22">
              <w:trPr>
                <w:trHeight w:val="169"/>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5.328</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9"/>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0.385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5</w:t>
                  </w:r>
                </w:p>
              </w:tc>
            </w:tr>
            <w:tr w:rsidR="00EA5EDE" w:rsidRPr="006E7F22">
              <w:trPr>
                <w:trHeight w:val="169"/>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4.921</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9"/>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0.248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6</w:t>
                  </w:r>
                </w:p>
              </w:tc>
            </w:tr>
            <w:tr w:rsidR="00EA5EDE" w:rsidRPr="006E7F22">
              <w:trPr>
                <w:trHeight w:val="169"/>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4.972</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62"/>
                <w:jc w:val="center"/>
              </w:trPr>
              <w:tc>
                <w:tcPr>
                  <w:tcW w:w="343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Preparación</w:t>
                  </w: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Bachiller</w:t>
                  </w:r>
                </w:p>
              </w:tc>
              <w:tc>
                <w:tcPr>
                  <w:tcW w:w="491" w:type="dxa"/>
                  <w:tcBorders>
                    <w:top w:val="single" w:sz="4" w:space="0" w:color="auto"/>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single" w:sz="4" w:space="0" w:color="auto"/>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0.333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8</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5.064</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Licenciatura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0.186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7</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5.035</w:t>
                  </w:r>
                </w:p>
              </w:tc>
              <w:tc>
                <w:tcPr>
                  <w:tcW w:w="573" w:type="dxa"/>
                  <w:tcBorders>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0.180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10</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5.119</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62"/>
                <w:jc w:val="center"/>
              </w:trPr>
              <w:tc>
                <w:tcPr>
                  <w:tcW w:w="343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Años Docencia</w:t>
                  </w: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Principiante</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4.713</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4</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065348"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4.919</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5"/>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065348" w:rsidRDefault="00EA5EDE" w:rsidP="00EA5EDE">
                  <w:pPr>
                    <w:jc w:val="center"/>
                    <w:rPr>
                      <w:rFonts w:ascii="Arial" w:hAnsi="Arial" w:cs="Arial"/>
                      <w:b/>
                      <w:sz w:val="14"/>
                      <w:szCs w:val="14"/>
                    </w:rPr>
                  </w:pPr>
                  <w:r w:rsidRPr="00065348">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13</w:t>
                  </w:r>
                </w:p>
              </w:tc>
            </w:tr>
            <w:tr w:rsidR="00EA5EDE" w:rsidRPr="006E7F22">
              <w:trPr>
                <w:trHeight w:val="185"/>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c>
                <w:tcPr>
                  <w:tcW w:w="491" w:type="dxa"/>
                  <w:tcBorders>
                    <w:top w:val="nil"/>
                    <w:left w:val="double" w:sz="4" w:space="0" w:color="C0C0C0"/>
                    <w:bottom w:val="single" w:sz="4" w:space="0" w:color="auto"/>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5.419</w:t>
                  </w:r>
                </w:p>
              </w:tc>
              <w:tc>
                <w:tcPr>
                  <w:tcW w:w="573" w:type="dxa"/>
                  <w:tcBorders>
                    <w:top w:val="nil"/>
                    <w:left w:val="nil"/>
                    <w:bottom w:val="single" w:sz="4" w:space="0" w:color="auto"/>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62"/>
                <w:jc w:val="center"/>
              </w:trPr>
              <w:tc>
                <w:tcPr>
                  <w:tcW w:w="3433"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Parroquias</w:t>
                  </w:r>
                </w:p>
              </w:tc>
            </w:tr>
            <w:tr w:rsidR="00EA5EDE" w:rsidRPr="006E7F22">
              <w:trPr>
                <w:trHeight w:val="200"/>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Ximena</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nil"/>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0.308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11</w:t>
                  </w:r>
                </w:p>
              </w:tc>
            </w:tr>
            <w:tr w:rsidR="00EA5EDE" w:rsidRPr="006E7F22">
              <w:trPr>
                <w:trHeight w:val="200"/>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5.248</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00"/>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3</w:t>
                  </w:r>
                </w:p>
              </w:tc>
            </w:tr>
            <w:tr w:rsidR="00EA5EDE" w:rsidRPr="006E7F22">
              <w:trPr>
                <w:trHeight w:val="200"/>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4.899</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00"/>
                <w:jc w:val="center"/>
              </w:trPr>
              <w:tc>
                <w:tcPr>
                  <w:tcW w:w="1108"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0.227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2</w:t>
                  </w:r>
                </w:p>
              </w:tc>
            </w:tr>
            <w:tr w:rsidR="00EA5EDE" w:rsidRPr="006E7F22">
              <w:trPr>
                <w:trHeight w:val="200"/>
                <w:jc w:val="center"/>
              </w:trPr>
              <w:tc>
                <w:tcPr>
                  <w:tcW w:w="1108"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4.771</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sz w:val="16"/>
                <w:szCs w:val="16"/>
              </w:rPr>
            </w:pPr>
          </w:p>
          <w:p w:rsidR="00EA5EDE" w:rsidRPr="006E7F22" w:rsidRDefault="00EA5EDE" w:rsidP="00EA5EDE">
            <w:pPr>
              <w:spacing w:line="480" w:lineRule="auto"/>
              <w:jc w:val="both"/>
              <w:rPr>
                <w:rFonts w:ascii="Arial" w:hAnsi="Arial" w:cs="Arial"/>
                <w:color w:val="000000"/>
                <w:sz w:val="14"/>
                <w:szCs w:val="14"/>
              </w:rPr>
            </w:pPr>
            <w:r>
              <w:rPr>
                <w:rFonts w:ascii="Arial" w:hAnsi="Arial" w:cs="Arial"/>
                <w:sz w:val="16"/>
                <w:szCs w:val="16"/>
              </w:rPr>
              <w:t>Elaborado por: José Franco Magallanes</w:t>
            </w:r>
          </w:p>
        </w:tc>
      </w:tr>
    </w:tbl>
    <w:p w:rsidR="00EA5EDE"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i/>
          <w:color w:val="000000"/>
        </w:rPr>
      </w:pPr>
      <w:r w:rsidRPr="006A18BF">
        <w:rPr>
          <w:rFonts w:ascii="Arial" w:hAnsi="Arial" w:cs="Arial"/>
          <w:b/>
          <w:color w:val="000000"/>
        </w:rPr>
        <w:t>X</w:t>
      </w:r>
      <w:r w:rsidRPr="006A18BF">
        <w:rPr>
          <w:rFonts w:ascii="Arial" w:hAnsi="Arial" w:cs="Arial"/>
          <w:b/>
          <w:color w:val="000000"/>
          <w:vertAlign w:val="subscript"/>
        </w:rPr>
        <w:t>25</w:t>
      </w:r>
      <w:r w:rsidRPr="006A18BF">
        <w:rPr>
          <w:rFonts w:ascii="Arial" w:hAnsi="Arial" w:cs="Arial"/>
          <w:b/>
          <w:color w:val="000000"/>
        </w:rPr>
        <w:t xml:space="preserve">: </w:t>
      </w:r>
      <w:r w:rsidRPr="006A18BF">
        <w:rPr>
          <w:rFonts w:ascii="Arial" w:hAnsi="Arial" w:cs="Arial"/>
          <w:b/>
          <w:i/>
          <w:color w:val="000000"/>
        </w:rPr>
        <w:t>“</w:t>
      </w:r>
      <w:r w:rsidRPr="00050067">
        <w:rPr>
          <w:rFonts w:ascii="Arial" w:hAnsi="Arial" w:cs="Arial"/>
          <w:b/>
          <w:i/>
          <w:color w:val="000000"/>
        </w:rPr>
        <w:t>Estimula Realización de Actividades Comunitarias</w:t>
      </w:r>
      <w:r w:rsidRPr="006A18BF">
        <w:rPr>
          <w:rFonts w:ascii="Arial" w:hAnsi="Arial" w:cs="Arial"/>
          <w:b/>
          <w:i/>
          <w:color w:val="000000"/>
        </w:rPr>
        <w:t>”.</w:t>
      </w:r>
    </w:p>
    <w:p w:rsidR="00EA5EDE" w:rsidRDefault="00EA5EDE" w:rsidP="00EA5EDE">
      <w:pPr>
        <w:spacing w:line="480" w:lineRule="auto"/>
        <w:jc w:val="both"/>
        <w:rPr>
          <w:rFonts w:ascii="Arial" w:hAnsi="Arial" w:cs="Arial"/>
          <w:b/>
          <w:i/>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la mejor medias en el criterio Parroquias en la agrupación de las parroquias que no se encuentran Ximena y Tarqui con el 6.103 y posee una error estándar de </w:t>
      </w:r>
      <w:r w:rsidRPr="00063A83">
        <w:rPr>
          <w:rFonts w:ascii="Arial" w:hAnsi="Arial" w:cs="Arial"/>
          <w:color w:val="000000"/>
          <w:u w:val="single"/>
        </w:rPr>
        <w:t>+</w:t>
      </w:r>
      <w:r>
        <w:rPr>
          <w:rFonts w:ascii="Arial" w:hAnsi="Arial" w:cs="Arial"/>
          <w:color w:val="000000"/>
        </w:rPr>
        <w:t xml:space="preserve">0.234 lo que implica que los entrevistados en promedio han calificado a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con algo de preferencia al Acuerdo, sin embargo la menor media la posee el criterio</w:t>
      </w:r>
      <w:r w:rsidRPr="00A266BF">
        <w:rPr>
          <w:rFonts w:ascii="Arial" w:hAnsi="Arial" w:cs="Arial"/>
          <w:color w:val="000000"/>
        </w:rPr>
        <w:t xml:space="preserve"> </w:t>
      </w:r>
      <w:r>
        <w:rPr>
          <w:rFonts w:ascii="Arial" w:hAnsi="Arial" w:cs="Arial"/>
          <w:color w:val="000000"/>
        </w:rPr>
        <w:t xml:space="preserve">Cargo en la división Director con el 5.258 y una error estándar de </w:t>
      </w:r>
      <w:r w:rsidRPr="00A409F3">
        <w:rPr>
          <w:rFonts w:ascii="Arial" w:hAnsi="Arial" w:cs="Arial"/>
          <w:color w:val="000000"/>
          <w:u w:val="single"/>
        </w:rPr>
        <w:t>+</w:t>
      </w:r>
      <w:r>
        <w:rPr>
          <w:rFonts w:ascii="Arial" w:hAnsi="Arial" w:cs="Arial"/>
          <w:color w:val="000000"/>
        </w:rPr>
        <w:t xml:space="preserve">0.288, implica que los entrevistados califican esta Responsabilidad u Obligación de </w:t>
      </w:r>
      <w:smartTag w:uri="urn:schemas-microsoft-com:office:smarttags" w:element="PersonName">
        <w:smartTagPr>
          <w:attr w:name="ProductID" w:val="la Supervisi￳n"/>
        </w:smartTagPr>
        <w:r>
          <w:rPr>
            <w:rFonts w:ascii="Arial" w:hAnsi="Arial" w:cs="Arial"/>
            <w:color w:val="000000"/>
          </w:rPr>
          <w:t>la Supervisión</w:t>
        </w:r>
      </w:smartTag>
      <w:r>
        <w:rPr>
          <w:rFonts w:ascii="Arial" w:hAnsi="Arial" w:cs="Arial"/>
          <w:color w:val="000000"/>
        </w:rPr>
        <w:t xml:space="preserve">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que en general a esta Obligación o Responsabilidad en los diferentes criterios de clasificación los entrevistados la han calificado en la Zona de Indiferencia. </w:t>
      </w:r>
    </w:p>
    <w:p w:rsidR="00EA5EDE" w:rsidRDefault="00EA5EDE" w:rsidP="00EA5EDE">
      <w:pPr>
        <w:spacing w:line="480" w:lineRule="auto"/>
        <w:jc w:val="both"/>
        <w:rPr>
          <w:rFonts w:ascii="Arial" w:hAnsi="Arial" w:cs="Arial"/>
          <w:b/>
          <w:i/>
          <w:color w:val="000000"/>
        </w:rPr>
      </w:pPr>
    </w:p>
    <w:tbl>
      <w:tblPr>
        <w:tblW w:w="0" w:type="auto"/>
        <w:jc w:val="center"/>
        <w:tblInd w:w="18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5942"/>
      </w:tblGrid>
      <w:tr w:rsidR="00EA5EDE" w:rsidRPr="006E7F22">
        <w:tblPrEx>
          <w:tblCellMar>
            <w:top w:w="0" w:type="dxa"/>
            <w:bottom w:w="0" w:type="dxa"/>
          </w:tblCellMar>
        </w:tblPrEx>
        <w:trPr>
          <w:trHeight w:val="8242"/>
          <w:jc w:val="center"/>
        </w:trPr>
        <w:tc>
          <w:tcPr>
            <w:tcW w:w="5942" w:type="dxa"/>
          </w:tcPr>
          <w:p w:rsidR="00EA5EDE" w:rsidRPr="000F3AB1" w:rsidRDefault="00EA5EDE" w:rsidP="00EA5EDE">
            <w:pPr>
              <w:spacing w:line="480" w:lineRule="auto"/>
              <w:ind w:right="290"/>
              <w:jc w:val="both"/>
              <w:rPr>
                <w:rFonts w:ascii="Arial" w:hAnsi="Arial" w:cs="Arial"/>
                <w:b/>
                <w:color w:val="000000"/>
                <w:sz w:val="6"/>
                <w:szCs w:val="6"/>
              </w:rPr>
            </w:pPr>
          </w:p>
          <w:p w:rsidR="00C65603" w:rsidRDefault="00C65603" w:rsidP="00C65603">
            <w:pPr>
              <w:ind w:left="83"/>
              <w:jc w:val="center"/>
              <w:rPr>
                <w:rFonts w:ascii="Arial" w:hAnsi="Arial" w:cs="Arial"/>
                <w:b/>
                <w:color w:val="000000"/>
                <w:sz w:val="14"/>
                <w:szCs w:val="14"/>
              </w:rPr>
            </w:pPr>
            <w:r>
              <w:rPr>
                <w:rFonts w:ascii="Arial" w:hAnsi="Arial" w:cs="Arial"/>
                <w:b/>
                <w:color w:val="000000"/>
                <w:sz w:val="14"/>
                <w:szCs w:val="14"/>
              </w:rPr>
              <w:t>TABLA 3.9</w:t>
            </w:r>
          </w:p>
          <w:p w:rsidR="00C65603" w:rsidRDefault="00C65603" w:rsidP="00C65603">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C65603" w:rsidRDefault="00C65603" w:rsidP="00C65603">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050067">
              <w:rPr>
                <w:rFonts w:ascii="Arial" w:hAnsi="Arial" w:cs="Arial"/>
                <w:b/>
                <w:i/>
                <w:color w:val="000000"/>
                <w:sz w:val="14"/>
                <w:szCs w:val="14"/>
              </w:rPr>
              <w:t>Estimula Realización de Actividades Comunitarias</w:t>
            </w:r>
            <w:r>
              <w:rPr>
                <w:rFonts w:ascii="Arial" w:hAnsi="Arial" w:cs="Arial"/>
                <w:b/>
                <w:color w:val="000000"/>
                <w:sz w:val="14"/>
                <w:szCs w:val="14"/>
              </w:rPr>
              <w:t xml:space="preserve"> “entre diferentes criterios comparando media y desviación </w:t>
            </w:r>
          </w:p>
          <w:p w:rsidR="00C65603" w:rsidRDefault="00C65603" w:rsidP="00C65603">
            <w:pPr>
              <w:jc w:val="center"/>
              <w:rPr>
                <w:rFonts w:ascii="Arial" w:hAnsi="Arial" w:cs="Arial"/>
                <w:b/>
                <w:color w:val="000000"/>
                <w:sz w:val="14"/>
                <w:szCs w:val="14"/>
              </w:rPr>
            </w:pPr>
          </w:p>
          <w:tbl>
            <w:tblPr>
              <w:tblW w:w="3435" w:type="dxa"/>
              <w:jc w:val="center"/>
              <w:tblCellMar>
                <w:left w:w="70" w:type="dxa"/>
                <w:right w:w="70" w:type="dxa"/>
              </w:tblCellMar>
              <w:tblLook w:val="0000"/>
            </w:tblPr>
            <w:tblGrid>
              <w:gridCol w:w="1110"/>
              <w:gridCol w:w="491"/>
              <w:gridCol w:w="573"/>
              <w:gridCol w:w="1261"/>
            </w:tblGrid>
            <w:tr w:rsidR="00EA5EDE" w:rsidRPr="006E7F22">
              <w:trPr>
                <w:trHeight w:val="255"/>
                <w:jc w:val="center"/>
              </w:trPr>
              <w:tc>
                <w:tcPr>
                  <w:tcW w:w="2174"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w:t>
                  </w:r>
                  <w:r w:rsidRPr="006E7F22">
                    <w:rPr>
                      <w:rFonts w:ascii="Arial" w:hAnsi="Arial" w:cs="Arial"/>
                      <w:b/>
                      <w:bCs/>
                      <w:sz w:val="14"/>
                      <w:szCs w:val="14"/>
                      <w:vertAlign w:val="subscript"/>
                    </w:rPr>
                    <w:t>25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6E7F22">
              <w:trPr>
                <w:trHeight w:val="348"/>
                <w:jc w:val="center"/>
              </w:trPr>
              <w:tc>
                <w:tcPr>
                  <w:tcW w:w="2174"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r>
            <w:tr w:rsidR="00EA5EDE" w:rsidRPr="006E7F22">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Director</w:t>
                  </w:r>
                </w:p>
              </w:tc>
              <w:tc>
                <w:tcPr>
                  <w:tcW w:w="491" w:type="dxa"/>
                  <w:tcBorders>
                    <w:top w:val="single" w:sz="4" w:space="0" w:color="auto"/>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single" w:sz="4" w:space="0" w:color="auto"/>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w:t>
                  </w:r>
                </w:p>
              </w:tc>
            </w:tr>
            <w:tr w:rsidR="00EA5EDE" w:rsidRPr="006E7F22">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5.258</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Sub Director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0.435</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10</w:t>
                  </w:r>
                </w:p>
              </w:tc>
            </w:tr>
            <w:tr w:rsidR="00EA5EDE" w:rsidRPr="006E7F22">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5.866</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Inspector</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0.382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2</w:t>
                  </w:r>
                </w:p>
              </w:tc>
            </w:tr>
            <w:tr w:rsidR="00EA5EDE" w:rsidRPr="006E7F22">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5.303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6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9</w:t>
                  </w:r>
                </w:p>
              </w:tc>
            </w:tr>
            <w:tr w:rsidR="00EA5EDE" w:rsidRPr="006E7F22">
              <w:trPr>
                <w:trHeight w:val="16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5.764</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Preparación</w:t>
                  </w: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Bachiller</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0.310</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12</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5.899</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Licenciatura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0.188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7</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5.573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0.193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6</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4.571</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Años Docencia</w:t>
                  </w: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903ED9" w:rsidRDefault="00EA5EDE" w:rsidP="00EA5EDE">
                  <w:pPr>
                    <w:jc w:val="center"/>
                    <w:rPr>
                      <w:rFonts w:ascii="Arial" w:hAnsi="Arial" w:cs="Arial"/>
                      <w:b/>
                      <w:sz w:val="14"/>
                      <w:szCs w:val="14"/>
                    </w:rPr>
                  </w:pPr>
                  <w:r w:rsidRPr="00903ED9">
                    <w:rPr>
                      <w:rFonts w:ascii="Arial" w:hAnsi="Arial" w:cs="Arial"/>
                      <w:b/>
                      <w:sz w:val="14"/>
                      <w:szCs w:val="14"/>
                    </w:rPr>
                    <w:t>Principiantes </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11</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903ED9"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5.894</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903ED9" w:rsidRDefault="00EA5EDE" w:rsidP="00EA5EDE">
                  <w:pPr>
                    <w:jc w:val="center"/>
                    <w:rPr>
                      <w:rFonts w:ascii="Arial" w:hAnsi="Arial" w:cs="Arial"/>
                      <w:b/>
                      <w:sz w:val="14"/>
                      <w:szCs w:val="14"/>
                    </w:rPr>
                  </w:pPr>
                  <w:r w:rsidRPr="00903ED9">
                    <w:rPr>
                      <w:rFonts w:ascii="Arial" w:hAnsi="Arial" w:cs="Arial"/>
                      <w:b/>
                      <w:sz w:val="14"/>
                      <w:szCs w:val="14"/>
                    </w:rPr>
                    <w:t>Preparados </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8</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903ED9"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5.597</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80"/>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903ED9" w:rsidRDefault="00EA5EDE" w:rsidP="00EA5EDE">
                  <w:pPr>
                    <w:jc w:val="center"/>
                    <w:rPr>
                      <w:rFonts w:ascii="Arial" w:hAnsi="Arial" w:cs="Arial"/>
                      <w:b/>
                      <w:sz w:val="14"/>
                      <w:szCs w:val="14"/>
                    </w:rPr>
                  </w:pPr>
                  <w:r w:rsidRPr="00903ED9">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3</w:t>
                  </w:r>
                </w:p>
              </w:tc>
            </w:tr>
            <w:tr w:rsidR="00EA5EDE" w:rsidRPr="006E7F22">
              <w:trPr>
                <w:trHeight w:val="180"/>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c>
                <w:tcPr>
                  <w:tcW w:w="491" w:type="dxa"/>
                  <w:tcBorders>
                    <w:top w:val="nil"/>
                    <w:left w:val="double" w:sz="4" w:space="0" w:color="C0C0C0"/>
                    <w:bottom w:val="single" w:sz="4" w:space="0" w:color="auto"/>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5.313</w:t>
                  </w:r>
                </w:p>
              </w:tc>
              <w:tc>
                <w:tcPr>
                  <w:tcW w:w="573" w:type="dxa"/>
                  <w:tcBorders>
                    <w:top w:val="nil"/>
                    <w:left w:val="nil"/>
                    <w:bottom w:val="single" w:sz="4" w:space="0" w:color="auto"/>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374"/>
                <w:jc w:val="center"/>
              </w:trPr>
              <w:tc>
                <w:tcPr>
                  <w:tcW w:w="3435" w:type="dxa"/>
                  <w:gridSpan w:val="4"/>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Parroquias</w:t>
                  </w:r>
                </w:p>
              </w:tc>
            </w:tr>
            <w:tr w:rsidR="00EA5EDE" w:rsidRPr="006E7F22">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Ximena</w:t>
                  </w: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b/>
                      <w:bCs/>
                      <w:sz w:val="14"/>
                      <w:szCs w:val="14"/>
                    </w:rPr>
                  </w:pP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0.301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4</w:t>
                  </w:r>
                </w:p>
              </w:tc>
            </w:tr>
            <w:tr w:rsidR="00EA5EDE" w:rsidRPr="006E7F22">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5.333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Tarqui</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0.287</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5</w:t>
                  </w:r>
                </w:p>
              </w:tc>
            </w:tr>
            <w:tr w:rsidR="00EA5EDE" w:rsidRPr="006E7F22">
              <w:trPr>
                <w:trHeight w:val="195"/>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5.551</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195"/>
                <w:jc w:val="center"/>
              </w:trPr>
              <w:tc>
                <w:tcPr>
                  <w:tcW w:w="1110"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Otras</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0.234</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13</w:t>
                  </w:r>
                </w:p>
              </w:tc>
            </w:tr>
            <w:tr w:rsidR="00EA5EDE" w:rsidRPr="006E7F22">
              <w:trPr>
                <w:trHeight w:val="261"/>
                <w:jc w:val="center"/>
              </w:trPr>
              <w:tc>
                <w:tcPr>
                  <w:tcW w:w="1110"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6.103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b/>
                <w:i/>
                <w:color w:val="000000"/>
                <w:sz w:val="14"/>
                <w:szCs w:val="14"/>
              </w:rPr>
            </w:pPr>
          </w:p>
          <w:p w:rsidR="00EA5EDE" w:rsidRPr="006E7F22" w:rsidRDefault="00EA5EDE" w:rsidP="00EA5EDE">
            <w:pPr>
              <w:spacing w:line="480" w:lineRule="auto"/>
              <w:jc w:val="both"/>
              <w:rPr>
                <w:rFonts w:ascii="Arial" w:hAnsi="Arial" w:cs="Arial"/>
                <w:b/>
                <w:i/>
                <w:color w:val="000000"/>
                <w:sz w:val="14"/>
                <w:szCs w:val="14"/>
              </w:rPr>
            </w:pPr>
            <w:r>
              <w:rPr>
                <w:rFonts w:ascii="Arial" w:hAnsi="Arial" w:cs="Arial"/>
                <w:sz w:val="16"/>
                <w:szCs w:val="16"/>
              </w:rPr>
              <w:t>Elaborado por: José Franco Magallanes</w:t>
            </w:r>
          </w:p>
        </w:tc>
      </w:tr>
    </w:tbl>
    <w:p w:rsidR="00EA5EDE" w:rsidRPr="00775F21"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color w:val="000000"/>
        </w:rPr>
      </w:pPr>
      <w:r>
        <w:rPr>
          <w:rFonts w:ascii="Arial" w:hAnsi="Arial" w:cs="Arial"/>
          <w:b/>
          <w:color w:val="000000"/>
        </w:rPr>
        <w:br w:type="page"/>
      </w:r>
    </w:p>
    <w:p w:rsidR="00EA5EDE" w:rsidRDefault="00EA5EDE" w:rsidP="00EA5EDE">
      <w:pPr>
        <w:spacing w:line="480" w:lineRule="auto"/>
        <w:jc w:val="both"/>
        <w:rPr>
          <w:rFonts w:ascii="Arial" w:hAnsi="Arial" w:cs="Arial"/>
          <w:b/>
          <w:i/>
          <w:color w:val="000000"/>
        </w:rPr>
      </w:pPr>
      <w:r w:rsidRPr="006A18BF">
        <w:rPr>
          <w:rFonts w:ascii="Arial" w:hAnsi="Arial" w:cs="Arial"/>
          <w:b/>
          <w:color w:val="000000"/>
        </w:rPr>
        <w:t>X</w:t>
      </w:r>
      <w:r w:rsidRPr="006A18BF">
        <w:rPr>
          <w:rFonts w:ascii="Arial" w:hAnsi="Arial" w:cs="Arial"/>
          <w:b/>
          <w:color w:val="000000"/>
          <w:vertAlign w:val="subscript"/>
        </w:rPr>
        <w:t>26</w:t>
      </w:r>
      <w:r w:rsidRPr="006A18BF">
        <w:rPr>
          <w:rFonts w:ascii="Arial" w:hAnsi="Arial" w:cs="Arial"/>
          <w:b/>
          <w:color w:val="000000"/>
        </w:rPr>
        <w:t>:</w:t>
      </w:r>
      <w:r>
        <w:rPr>
          <w:rFonts w:ascii="Arial" w:hAnsi="Arial" w:cs="Arial"/>
          <w:b/>
          <w:i/>
          <w:color w:val="000000"/>
        </w:rPr>
        <w:t xml:space="preserve"> “</w:t>
      </w:r>
      <w:r w:rsidRPr="002E4D44">
        <w:rPr>
          <w:rFonts w:ascii="Arial" w:hAnsi="Arial" w:cs="Arial"/>
          <w:b/>
          <w:i/>
          <w:color w:val="000000"/>
        </w:rPr>
        <w:t>Asesoramiento al Gobierno Estudiantil</w:t>
      </w:r>
      <w:r w:rsidRPr="006A18BF">
        <w:rPr>
          <w:rFonts w:ascii="Arial" w:hAnsi="Arial" w:cs="Arial"/>
          <w:b/>
          <w:i/>
          <w:color w:val="000000"/>
        </w:rPr>
        <w:t xml:space="preserve">”. </w:t>
      </w:r>
    </w:p>
    <w:p w:rsidR="00EA5EDE" w:rsidRDefault="00EA5EDE" w:rsidP="00EA5EDE">
      <w:pPr>
        <w:spacing w:line="480" w:lineRule="auto"/>
        <w:jc w:val="both"/>
        <w:rPr>
          <w:rFonts w:ascii="Arial" w:hAnsi="Arial" w:cs="Arial"/>
          <w:color w:val="000000"/>
        </w:rPr>
      </w:pPr>
      <w:r>
        <w:rPr>
          <w:rFonts w:ascii="Arial" w:hAnsi="Arial" w:cs="Arial"/>
          <w:color w:val="000000"/>
        </w:rPr>
        <w:t xml:space="preserve">Posee la mejor medias en el criterio Cargo en la agrupación Director con el 5.508 y posee una error estándar de </w:t>
      </w:r>
      <w:r w:rsidRPr="00063A83">
        <w:rPr>
          <w:rFonts w:ascii="Arial" w:hAnsi="Arial" w:cs="Arial"/>
          <w:color w:val="000000"/>
          <w:u w:val="single"/>
        </w:rPr>
        <w:t>+</w:t>
      </w:r>
      <w:r>
        <w:rPr>
          <w:rFonts w:ascii="Arial" w:hAnsi="Arial" w:cs="Arial"/>
          <w:color w:val="000000"/>
        </w:rPr>
        <w:t xml:space="preserve">0.218 lo que implica que los entrevistados en promedio han calificado a esta Obligaciones y Responsabilidades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sin embargo la menor media la posee el criterio</w:t>
      </w:r>
      <w:r w:rsidRPr="00A266BF">
        <w:rPr>
          <w:rFonts w:ascii="Arial" w:hAnsi="Arial" w:cs="Arial"/>
          <w:color w:val="000000"/>
        </w:rPr>
        <w:t xml:space="preserve"> </w:t>
      </w:r>
      <w:r>
        <w:rPr>
          <w:rFonts w:ascii="Arial" w:hAnsi="Arial" w:cs="Arial"/>
          <w:color w:val="000000"/>
        </w:rPr>
        <w:t xml:space="preserve">Cargo en la división Jefe de Área con el 4.315 y una error estándar de </w:t>
      </w:r>
      <w:r w:rsidRPr="00A409F3">
        <w:rPr>
          <w:rFonts w:ascii="Arial" w:hAnsi="Arial" w:cs="Arial"/>
          <w:color w:val="000000"/>
          <w:u w:val="single"/>
        </w:rPr>
        <w:t>+</w:t>
      </w:r>
      <w:r>
        <w:rPr>
          <w:rFonts w:ascii="Arial" w:hAnsi="Arial" w:cs="Arial"/>
          <w:color w:val="000000"/>
        </w:rPr>
        <w:t xml:space="preserve">0.238, implica que los entrevistados califican esta Obligación en </w:t>
      </w:r>
      <w:smartTag w:uri="urn:schemas-microsoft-com:office:smarttags" w:element="PersonName">
        <w:smartTagPr>
          <w:attr w:name="ProductID" w:val="la Zona"/>
        </w:smartTagPr>
        <w:r>
          <w:rPr>
            <w:rFonts w:ascii="Arial" w:hAnsi="Arial" w:cs="Arial"/>
            <w:color w:val="000000"/>
          </w:rPr>
          <w:t>la Zona</w:t>
        </w:r>
      </w:smartTag>
      <w:r>
        <w:rPr>
          <w:rFonts w:ascii="Arial" w:hAnsi="Arial" w:cs="Arial"/>
          <w:color w:val="000000"/>
        </w:rPr>
        <w:t xml:space="preserve"> de Indiferencia, con tendencia al Desacuerdo.</w:t>
      </w:r>
    </w:p>
    <w:p w:rsidR="00EA5EDE" w:rsidRDefault="00EA5EDE" w:rsidP="00EA5EDE">
      <w:pPr>
        <w:spacing w:line="480" w:lineRule="auto"/>
        <w:jc w:val="both"/>
        <w:rPr>
          <w:rFonts w:ascii="Arial" w:hAnsi="Arial" w:cs="Arial"/>
          <w:color w:val="000000"/>
        </w:rPr>
      </w:pPr>
    </w:p>
    <w:p w:rsidR="00EA5EDE" w:rsidRDefault="00EA5EDE" w:rsidP="00EA5EDE">
      <w:pPr>
        <w:spacing w:line="480" w:lineRule="auto"/>
        <w:jc w:val="both"/>
        <w:rPr>
          <w:rFonts w:ascii="Arial" w:hAnsi="Arial" w:cs="Arial"/>
          <w:color w:val="000000"/>
        </w:rPr>
      </w:pPr>
      <w:r>
        <w:rPr>
          <w:rFonts w:ascii="Arial" w:hAnsi="Arial" w:cs="Arial"/>
          <w:color w:val="000000"/>
        </w:rPr>
        <w:t xml:space="preserve">Se puede notar que en general a esta Obligación o Responsabilidad en los diferentes criterios de clasificación los entrevistados la han calificado en la Zona de Indiferencia. </w:t>
      </w:r>
    </w:p>
    <w:tbl>
      <w:tblPr>
        <w:tblW w:w="0" w:type="auto"/>
        <w:jc w:val="center"/>
        <w:tblInd w:w="187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tblPr>
      <w:tblGrid>
        <w:gridCol w:w="6032"/>
      </w:tblGrid>
      <w:tr w:rsidR="00EA5EDE" w:rsidRPr="006E7F22">
        <w:tblPrEx>
          <w:tblCellMar>
            <w:top w:w="0" w:type="dxa"/>
            <w:bottom w:w="0" w:type="dxa"/>
          </w:tblCellMar>
        </w:tblPrEx>
        <w:trPr>
          <w:trHeight w:val="10218"/>
          <w:jc w:val="center"/>
        </w:trPr>
        <w:tc>
          <w:tcPr>
            <w:tcW w:w="6032" w:type="dxa"/>
          </w:tcPr>
          <w:p w:rsidR="00EA5EDE" w:rsidRPr="000F3AB1" w:rsidRDefault="00EA5EDE" w:rsidP="00EA5EDE">
            <w:pPr>
              <w:spacing w:line="480" w:lineRule="auto"/>
              <w:ind w:right="470"/>
              <w:jc w:val="both"/>
              <w:rPr>
                <w:rFonts w:ascii="Arial" w:hAnsi="Arial" w:cs="Arial"/>
                <w:b/>
                <w:color w:val="000000"/>
                <w:sz w:val="6"/>
                <w:szCs w:val="6"/>
              </w:rPr>
            </w:pPr>
          </w:p>
          <w:p w:rsidR="00C65603" w:rsidRDefault="00C65603" w:rsidP="00C65603">
            <w:pPr>
              <w:ind w:left="83"/>
              <w:jc w:val="center"/>
              <w:rPr>
                <w:rFonts w:ascii="Arial" w:hAnsi="Arial" w:cs="Arial"/>
                <w:b/>
                <w:color w:val="000000"/>
                <w:sz w:val="14"/>
                <w:szCs w:val="14"/>
              </w:rPr>
            </w:pPr>
            <w:r>
              <w:rPr>
                <w:rFonts w:ascii="Arial" w:hAnsi="Arial" w:cs="Arial"/>
                <w:b/>
                <w:color w:val="000000"/>
                <w:sz w:val="14"/>
                <w:szCs w:val="14"/>
              </w:rPr>
              <w:t>TABLA 3.10</w:t>
            </w:r>
          </w:p>
          <w:p w:rsidR="00C65603" w:rsidRDefault="00C65603" w:rsidP="00C65603">
            <w:pPr>
              <w:ind w:left="540"/>
              <w:jc w:val="center"/>
              <w:rPr>
                <w:rFonts w:ascii="Arial" w:hAnsi="Arial" w:cs="Arial"/>
                <w:b/>
                <w:color w:val="000000"/>
                <w:sz w:val="14"/>
                <w:szCs w:val="14"/>
              </w:rPr>
            </w:pPr>
            <w:r>
              <w:rPr>
                <w:rFonts w:ascii="Arial" w:hAnsi="Arial" w:cs="Arial"/>
                <w:b/>
                <w:color w:val="000000"/>
                <w:sz w:val="14"/>
                <w:szCs w:val="14"/>
              </w:rPr>
              <w:t>L</w:t>
            </w:r>
            <w:r w:rsidRPr="00A214D6">
              <w:rPr>
                <w:rFonts w:ascii="Arial" w:hAnsi="Arial" w:cs="Arial"/>
                <w:b/>
                <w:color w:val="000000"/>
                <w:sz w:val="14"/>
                <w:szCs w:val="14"/>
              </w:rPr>
              <w:t>a Supervisión Estatal de la Calidad de la Educación caso: De los Colegios Fiscales del sector Urbano del Cantón Guayaquil.</w:t>
            </w:r>
          </w:p>
          <w:p w:rsidR="00C65603" w:rsidRDefault="00C65603" w:rsidP="00C65603">
            <w:pPr>
              <w:jc w:val="center"/>
              <w:rPr>
                <w:rFonts w:ascii="Arial" w:hAnsi="Arial" w:cs="Arial"/>
                <w:b/>
                <w:color w:val="000000"/>
                <w:sz w:val="14"/>
                <w:szCs w:val="14"/>
              </w:rPr>
            </w:pPr>
            <w:r>
              <w:rPr>
                <w:rFonts w:ascii="Arial" w:hAnsi="Arial" w:cs="Arial"/>
                <w:b/>
                <w:color w:val="000000"/>
                <w:sz w:val="14"/>
                <w:szCs w:val="14"/>
              </w:rPr>
              <w:t>Análisis de la Responsabilidad u Obligación “</w:t>
            </w:r>
            <w:r w:rsidRPr="002E4D44">
              <w:rPr>
                <w:rFonts w:ascii="Arial" w:hAnsi="Arial" w:cs="Arial"/>
                <w:b/>
                <w:i/>
                <w:color w:val="000000"/>
                <w:sz w:val="14"/>
                <w:szCs w:val="14"/>
              </w:rPr>
              <w:t>Asesoramiento al Gobierno Estudiantil</w:t>
            </w:r>
            <w:r>
              <w:rPr>
                <w:rFonts w:ascii="Arial" w:hAnsi="Arial" w:cs="Arial"/>
                <w:b/>
                <w:color w:val="000000"/>
                <w:sz w:val="14"/>
                <w:szCs w:val="14"/>
              </w:rPr>
              <w:t xml:space="preserve"> “entre diferentes criterios comparando media y desviación </w:t>
            </w:r>
          </w:p>
          <w:p w:rsidR="00C65603" w:rsidRDefault="00C65603" w:rsidP="00C65603">
            <w:pPr>
              <w:jc w:val="center"/>
              <w:rPr>
                <w:rFonts w:ascii="Arial" w:hAnsi="Arial" w:cs="Arial"/>
                <w:b/>
                <w:color w:val="000000"/>
                <w:sz w:val="14"/>
                <w:szCs w:val="14"/>
              </w:rPr>
            </w:pPr>
          </w:p>
          <w:tbl>
            <w:tblPr>
              <w:tblW w:w="3431" w:type="dxa"/>
              <w:jc w:val="center"/>
              <w:tblCellMar>
                <w:left w:w="70" w:type="dxa"/>
                <w:right w:w="70" w:type="dxa"/>
              </w:tblCellMar>
              <w:tblLook w:val="0000"/>
            </w:tblPr>
            <w:tblGrid>
              <w:gridCol w:w="1106"/>
              <w:gridCol w:w="491"/>
              <w:gridCol w:w="573"/>
              <w:gridCol w:w="1261"/>
            </w:tblGrid>
            <w:tr w:rsidR="00EA5EDE" w:rsidRPr="006E7F22">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w:t>
                  </w:r>
                  <w:r w:rsidRPr="006E7F22">
                    <w:rPr>
                      <w:rFonts w:ascii="Arial" w:hAnsi="Arial" w:cs="Arial"/>
                      <w:b/>
                      <w:bCs/>
                      <w:sz w:val="14"/>
                      <w:szCs w:val="14"/>
                      <w:vertAlign w:val="subscript"/>
                    </w:rPr>
                    <w:t>26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sz w:val="14"/>
                      <w:szCs w:val="14"/>
                    </w:rPr>
                  </w:pPr>
                  <w:r>
                    <w:rPr>
                      <w:rFonts w:ascii="Arial" w:hAnsi="Arial" w:cs="Arial"/>
                      <w:b/>
                      <w:bCs/>
                      <w:sz w:val="14"/>
                      <w:szCs w:val="14"/>
                    </w:rPr>
                    <w:t>Posicionamiento</w:t>
                  </w:r>
                </w:p>
              </w:tc>
            </w:tr>
            <w:tr w:rsidR="00EA5EDE" w:rsidRPr="006E7F22">
              <w:trPr>
                <w:trHeight w:val="255"/>
                <w:jc w:val="center"/>
              </w:trPr>
              <w:tc>
                <w:tcPr>
                  <w:tcW w:w="2170" w:type="dxa"/>
                  <w:gridSpan w:val="3"/>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Cargo</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Director</w:t>
                  </w:r>
                </w:p>
              </w:tc>
              <w:tc>
                <w:tcPr>
                  <w:tcW w:w="491" w:type="dxa"/>
                  <w:tcBorders>
                    <w:top w:val="nil"/>
                    <w:left w:val="double" w:sz="4" w:space="0" w:color="C0C0C0"/>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nil"/>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0.218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13</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5.508</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Sub Director</w:t>
                  </w:r>
                </w:p>
              </w:tc>
              <w:tc>
                <w:tcPr>
                  <w:tcW w:w="491" w:type="dxa"/>
                  <w:tcBorders>
                    <w:top w:val="double" w:sz="4" w:space="0" w:color="C0C0C0"/>
                    <w:left w:val="double" w:sz="4" w:space="0" w:color="C0C0C0"/>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0.379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2</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4.328</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Inspector</w:t>
                  </w:r>
                </w:p>
              </w:tc>
              <w:tc>
                <w:tcPr>
                  <w:tcW w:w="491" w:type="dxa"/>
                  <w:tcBorders>
                    <w:top w:val="double" w:sz="4" w:space="0" w:color="C0C0C0"/>
                    <w:left w:val="double" w:sz="4" w:space="0" w:color="C0C0C0"/>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0.329</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5</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4.573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Jefe de Área</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1</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4.315</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Preparación</w:t>
                  </w: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Bachiller</w:t>
                  </w:r>
                </w:p>
              </w:tc>
              <w:tc>
                <w:tcPr>
                  <w:tcW w:w="491" w:type="dxa"/>
                  <w:tcBorders>
                    <w:top w:val="nil"/>
                    <w:left w:val="double" w:sz="4" w:space="0" w:color="C0C0C0"/>
                    <w:right w:val="nil"/>
                  </w:tcBorders>
                  <w:shd w:val="clear" w:color="auto" w:fill="auto"/>
                  <w:noWrap/>
                  <w:vAlign w:val="bottom"/>
                </w:tcPr>
                <w:p w:rsidR="00EA5EDE" w:rsidRPr="006E7F22" w:rsidRDefault="00EA5EDE" w:rsidP="00EA5EDE">
                  <w:pPr>
                    <w:rPr>
                      <w:rFonts w:ascii="Arial" w:hAnsi="Arial" w:cs="Arial"/>
                      <w:sz w:val="14"/>
                      <w:szCs w:val="14"/>
                    </w:rPr>
                  </w:pPr>
                  <w:r w:rsidRPr="006E7F22">
                    <w:rPr>
                      <w:rFonts w:ascii="Arial" w:hAnsi="Arial" w:cs="Arial"/>
                      <w:sz w:val="14"/>
                      <w:szCs w:val="14"/>
                    </w:rPr>
                    <w:t> </w:t>
                  </w:r>
                </w:p>
              </w:tc>
              <w:tc>
                <w:tcPr>
                  <w:tcW w:w="573" w:type="dxa"/>
                  <w:tcBorders>
                    <w:top w:val="nil"/>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0.301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11</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4.743</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Licenciatura</w:t>
                  </w:r>
                </w:p>
              </w:tc>
              <w:tc>
                <w:tcPr>
                  <w:tcW w:w="491" w:type="dxa"/>
                  <w:tcBorders>
                    <w:top w:val="double" w:sz="4" w:space="0" w:color="C0C0C0"/>
                    <w:left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0.166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9</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4.726</w:t>
                  </w:r>
                </w:p>
              </w:tc>
              <w:tc>
                <w:tcPr>
                  <w:tcW w:w="573" w:type="dxa"/>
                  <w:tcBorders>
                    <w:top w:val="nil"/>
                    <w:left w:val="nil"/>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Maestría</w:t>
                  </w:r>
                </w:p>
              </w:tc>
              <w:tc>
                <w:tcPr>
                  <w:tcW w:w="491" w:type="dxa"/>
                  <w:tcBorders>
                    <w:top w:val="double" w:sz="4" w:space="0" w:color="C0C0C0"/>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0.166</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3</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nil"/>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4.548</w:t>
                  </w:r>
                </w:p>
              </w:tc>
              <w:tc>
                <w:tcPr>
                  <w:tcW w:w="573" w:type="dxa"/>
                  <w:tcBorders>
                    <w:top w:val="nil"/>
                    <w:left w:val="nil"/>
                    <w:bottom w:val="nil"/>
                    <w:right w:val="double" w:sz="4" w:space="0" w:color="C0C0C0"/>
                  </w:tcBorders>
                  <w:shd w:val="clear" w:color="auto" w:fill="auto"/>
                  <w:noWrap/>
                  <w:vAlign w:val="center"/>
                </w:tcPr>
                <w:p w:rsidR="00EA5EDE" w:rsidRPr="006E7F22" w:rsidRDefault="00EA5EDE" w:rsidP="00EA5EDE">
                  <w:pPr>
                    <w:jc w:val="center"/>
                    <w:rPr>
                      <w:rFonts w:ascii="Arial" w:hAnsi="Arial" w:cs="Arial"/>
                      <w:sz w:val="14"/>
                      <w:szCs w:val="14"/>
                    </w:rPr>
                  </w:pP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Años Docencia</w:t>
                  </w: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C25A9" w:rsidRDefault="00EA5EDE" w:rsidP="00EA5EDE">
                  <w:pPr>
                    <w:jc w:val="center"/>
                    <w:rPr>
                      <w:rFonts w:ascii="Arial" w:hAnsi="Arial" w:cs="Arial"/>
                      <w:b/>
                      <w:sz w:val="14"/>
                      <w:szCs w:val="14"/>
                    </w:rPr>
                  </w:pPr>
                  <w:r w:rsidRPr="00EC25A9">
                    <w:rPr>
                      <w:rFonts w:ascii="Arial" w:hAnsi="Arial" w:cs="Arial"/>
                      <w:b/>
                      <w:sz w:val="14"/>
                      <w:szCs w:val="14"/>
                    </w:rPr>
                    <w:t>Inexpertos </w:t>
                  </w:r>
                </w:p>
              </w:tc>
              <w:tc>
                <w:tcPr>
                  <w:tcW w:w="491" w:type="dxa"/>
                  <w:tcBorders>
                    <w:top w:val="nil"/>
                    <w:left w:val="double" w:sz="4" w:space="0" w:color="C0C0C0"/>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nil"/>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0.32</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C25A9"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4.553</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C25A9" w:rsidRDefault="00EA5EDE" w:rsidP="00EA5EDE">
                  <w:pPr>
                    <w:jc w:val="center"/>
                    <w:rPr>
                      <w:rFonts w:ascii="Arial" w:hAnsi="Arial" w:cs="Arial"/>
                      <w:b/>
                      <w:sz w:val="14"/>
                      <w:szCs w:val="14"/>
                    </w:rPr>
                  </w:pPr>
                  <w:r w:rsidRPr="00EC25A9">
                    <w:rPr>
                      <w:rFonts w:ascii="Arial" w:hAnsi="Arial" w:cs="Arial"/>
                      <w:b/>
                      <w:sz w:val="14"/>
                      <w:szCs w:val="14"/>
                    </w:rPr>
                    <w:t>Preparados </w:t>
                  </w:r>
                </w:p>
              </w:tc>
              <w:tc>
                <w:tcPr>
                  <w:tcW w:w="491" w:type="dxa"/>
                  <w:tcBorders>
                    <w:top w:val="double" w:sz="4" w:space="0" w:color="C0C0C0"/>
                    <w:left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7</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EC25A9" w:rsidRDefault="00EA5EDE" w:rsidP="00EA5EDE">
                  <w:pPr>
                    <w:rPr>
                      <w:rFonts w:ascii="Arial" w:hAnsi="Arial" w:cs="Arial"/>
                      <w:b/>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4.635</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EC25A9" w:rsidRDefault="00EA5EDE" w:rsidP="00EA5EDE">
                  <w:pPr>
                    <w:jc w:val="center"/>
                    <w:rPr>
                      <w:rFonts w:ascii="Arial" w:hAnsi="Arial" w:cs="Arial"/>
                      <w:b/>
                      <w:sz w:val="14"/>
                      <w:szCs w:val="14"/>
                    </w:rPr>
                  </w:pPr>
                  <w:r w:rsidRPr="00EC25A9">
                    <w:rPr>
                      <w:rFonts w:ascii="Arial" w:hAnsi="Arial" w:cs="Arial"/>
                      <w:b/>
                      <w:sz w:val="14"/>
                      <w:szCs w:val="14"/>
                    </w:rPr>
                    <w:t>Expertos </w:t>
                  </w:r>
                </w:p>
              </w:tc>
              <w:tc>
                <w:tcPr>
                  <w:tcW w:w="491" w:type="dxa"/>
                  <w:tcBorders>
                    <w:top w:val="double" w:sz="4" w:space="0" w:color="C0C0C0"/>
                    <w:left w:val="double" w:sz="4" w:space="0" w:color="C0C0C0"/>
                    <w:bottom w:val="nil"/>
                    <w:right w:val="nil"/>
                  </w:tcBorders>
                  <w:shd w:val="clear" w:color="auto" w:fill="auto"/>
                  <w:noWrap/>
                  <w:vAlign w:val="bottom"/>
                </w:tcPr>
                <w:p w:rsidR="00EA5EDE" w:rsidRPr="006E7F22" w:rsidRDefault="00EA5EDE" w:rsidP="00EA5EDE">
                  <w:pPr>
                    <w:jc w:val="center"/>
                    <w:rPr>
                      <w:rFonts w:ascii="Arial" w:hAnsi="Arial" w:cs="Arial"/>
                      <w:sz w:val="14"/>
                      <w:szCs w:val="14"/>
                    </w:rPr>
                  </w:pPr>
                </w:p>
              </w:tc>
              <w:tc>
                <w:tcPr>
                  <w:tcW w:w="573" w:type="dxa"/>
                  <w:tcBorders>
                    <w:top w:val="double" w:sz="4" w:space="0" w:color="C0C0C0"/>
                    <w:left w:val="nil"/>
                    <w:bottom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12</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c>
                <w:tcPr>
                  <w:tcW w:w="491" w:type="dxa"/>
                  <w:tcBorders>
                    <w:top w:val="nil"/>
                    <w:left w:val="double" w:sz="4" w:space="0" w:color="C0C0C0"/>
                    <w:bottom w:val="single" w:sz="4" w:space="0" w:color="auto"/>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4.913</w:t>
                  </w:r>
                </w:p>
              </w:tc>
              <w:tc>
                <w:tcPr>
                  <w:tcW w:w="573" w:type="dxa"/>
                  <w:tcBorders>
                    <w:top w:val="nil"/>
                    <w:left w:val="nil"/>
                    <w:bottom w:val="single" w:sz="4" w:space="0" w:color="auto"/>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3431" w:type="dxa"/>
                  <w:gridSpan w:val="4"/>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b/>
                      <w:bCs/>
                      <w:i/>
                      <w:iCs/>
                      <w:sz w:val="14"/>
                      <w:szCs w:val="14"/>
                    </w:rPr>
                  </w:pPr>
                  <w:r w:rsidRPr="006E7F22">
                    <w:rPr>
                      <w:rFonts w:ascii="Arial" w:hAnsi="Arial" w:cs="Arial"/>
                      <w:b/>
                      <w:bCs/>
                      <w:i/>
                      <w:iCs/>
                      <w:sz w:val="14"/>
                      <w:szCs w:val="14"/>
                    </w:rPr>
                    <w:t>Parroquias</w:t>
                  </w: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Ximena</w:t>
                  </w:r>
                </w:p>
              </w:tc>
              <w:tc>
                <w:tcPr>
                  <w:tcW w:w="491" w:type="dxa"/>
                  <w:tcBorders>
                    <w:top w:val="nil"/>
                    <w:left w:val="double" w:sz="4" w:space="0" w:color="C0C0C0"/>
                    <w:right w:val="nil"/>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 </w:t>
                  </w:r>
                </w:p>
              </w:tc>
              <w:tc>
                <w:tcPr>
                  <w:tcW w:w="573" w:type="dxa"/>
                  <w:tcBorders>
                    <w:top w:val="nil"/>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0.273</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8</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4.701</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Tarqui</w:t>
                  </w:r>
                </w:p>
              </w:tc>
              <w:tc>
                <w:tcPr>
                  <w:tcW w:w="491" w:type="dxa"/>
                  <w:tcBorders>
                    <w:top w:val="double" w:sz="4" w:space="0" w:color="C0C0C0"/>
                    <w:left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0.261</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6</w:t>
                  </w:r>
                </w:p>
              </w:tc>
            </w:tr>
            <w:tr w:rsidR="00EA5EDE" w:rsidRPr="006E7F22">
              <w:trPr>
                <w:trHeight w:val="255"/>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rPr>
                    <w:t>4.601</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r w:rsidR="00EA5EDE" w:rsidRPr="006E7F22">
              <w:trPr>
                <w:trHeight w:val="255"/>
                <w:jc w:val="center"/>
              </w:trPr>
              <w:tc>
                <w:tcPr>
                  <w:tcW w:w="1106"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center"/>
                </w:tcPr>
                <w:p w:rsidR="00EA5EDE" w:rsidRPr="006E7F22" w:rsidRDefault="00EA5EDE" w:rsidP="00EA5EDE">
                  <w:pPr>
                    <w:jc w:val="center"/>
                    <w:rPr>
                      <w:rFonts w:ascii="Arial" w:hAnsi="Arial" w:cs="Arial"/>
                      <w:b/>
                      <w:bCs/>
                      <w:sz w:val="14"/>
                      <w:szCs w:val="14"/>
                    </w:rPr>
                  </w:pPr>
                  <w:r w:rsidRPr="006E7F22">
                    <w:rPr>
                      <w:rFonts w:ascii="Arial" w:hAnsi="Arial" w:cs="Arial"/>
                      <w:b/>
                      <w:bCs/>
                      <w:sz w:val="14"/>
                      <w:szCs w:val="14"/>
                    </w:rPr>
                    <w:t>Otras</w:t>
                  </w:r>
                </w:p>
              </w:tc>
              <w:tc>
                <w:tcPr>
                  <w:tcW w:w="491" w:type="dxa"/>
                  <w:tcBorders>
                    <w:top w:val="double" w:sz="4" w:space="0" w:color="C0C0C0"/>
                    <w:left w:val="double" w:sz="4" w:space="0" w:color="C0C0C0"/>
                    <w:right w:val="nil"/>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573" w:type="dxa"/>
                  <w:tcBorders>
                    <w:top w:val="double" w:sz="4" w:space="0" w:color="C0C0C0"/>
                    <w:left w:val="nil"/>
                    <w:right w:val="double" w:sz="4" w:space="0" w:color="C0C0C0"/>
                  </w:tcBorders>
                  <w:shd w:val="clear" w:color="auto" w:fill="auto"/>
                  <w:noWrap/>
                  <w:vAlign w:val="bottom"/>
                </w:tcPr>
                <w:p w:rsidR="00EA5EDE" w:rsidRPr="006E7F22" w:rsidRDefault="00EA5EDE" w:rsidP="00EA5EDE">
                  <w:pPr>
                    <w:jc w:val="right"/>
                    <w:rPr>
                      <w:rFonts w:ascii="Arial" w:hAnsi="Arial" w:cs="Arial"/>
                      <w:sz w:val="14"/>
                      <w:szCs w:val="14"/>
                    </w:rPr>
                  </w:pPr>
                  <w:r w:rsidRPr="006E7F22">
                    <w:rPr>
                      <w:rFonts w:ascii="Arial" w:hAnsi="Arial" w:cs="Arial"/>
                      <w:sz w:val="14"/>
                      <w:szCs w:val="14"/>
                      <w:u w:val="single"/>
                    </w:rPr>
                    <w:t>+</w:t>
                  </w:r>
                  <w:r w:rsidRPr="006E7F22">
                    <w:rPr>
                      <w:rFonts w:ascii="Arial" w:hAnsi="Arial" w:cs="Arial"/>
                      <w:sz w:val="14"/>
                      <w:szCs w:val="14"/>
                    </w:rPr>
                    <w:t>0.208</w:t>
                  </w:r>
                </w:p>
              </w:tc>
              <w:tc>
                <w:tcPr>
                  <w:tcW w:w="1261" w:type="dxa"/>
                  <w:vMerge w:val="restart"/>
                  <w:tcBorders>
                    <w:top w:val="double" w:sz="4" w:space="0" w:color="C0C0C0"/>
                    <w:left w:val="double" w:sz="4" w:space="0" w:color="C0C0C0"/>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10</w:t>
                  </w:r>
                </w:p>
              </w:tc>
            </w:tr>
            <w:tr w:rsidR="00EA5EDE" w:rsidRPr="006E7F22">
              <w:trPr>
                <w:trHeight w:val="350"/>
                <w:jc w:val="center"/>
              </w:trPr>
              <w:tc>
                <w:tcPr>
                  <w:tcW w:w="1106"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b/>
                      <w:bCs/>
                      <w:sz w:val="14"/>
                      <w:szCs w:val="14"/>
                    </w:rPr>
                  </w:pPr>
                </w:p>
              </w:tc>
              <w:tc>
                <w:tcPr>
                  <w:tcW w:w="491" w:type="dxa"/>
                  <w:tcBorders>
                    <w:top w:val="nil"/>
                    <w:left w:val="double" w:sz="4" w:space="0" w:color="C0C0C0"/>
                    <w:bottom w:val="double" w:sz="4" w:space="0" w:color="C0C0C0"/>
                    <w:right w:val="nil"/>
                  </w:tcBorders>
                  <w:shd w:val="clear" w:color="auto" w:fill="auto"/>
                  <w:noWrap/>
                  <w:vAlign w:val="center"/>
                </w:tcPr>
                <w:p w:rsidR="00EA5EDE" w:rsidRPr="006E7F22" w:rsidRDefault="00EA5EDE" w:rsidP="00EA5EDE">
                  <w:pPr>
                    <w:jc w:val="center"/>
                    <w:rPr>
                      <w:rFonts w:ascii="Arial" w:hAnsi="Arial" w:cs="Arial"/>
                      <w:sz w:val="14"/>
                      <w:szCs w:val="14"/>
                    </w:rPr>
                  </w:pPr>
                  <w:r w:rsidRPr="006E7F22">
                    <w:rPr>
                      <w:rFonts w:ascii="Arial" w:hAnsi="Arial" w:cs="Arial"/>
                      <w:sz w:val="14"/>
                      <w:szCs w:val="14"/>
                    </w:rPr>
                    <w:t>4.739</w:t>
                  </w:r>
                </w:p>
              </w:tc>
              <w:tc>
                <w:tcPr>
                  <w:tcW w:w="573" w:type="dxa"/>
                  <w:tcBorders>
                    <w:top w:val="nil"/>
                    <w:left w:val="nil"/>
                    <w:bottom w:val="double" w:sz="4" w:space="0" w:color="C0C0C0"/>
                    <w:right w:val="double" w:sz="4" w:space="0" w:color="C0C0C0"/>
                  </w:tcBorders>
                  <w:shd w:val="clear" w:color="auto" w:fill="auto"/>
                  <w:noWrap/>
                  <w:vAlign w:val="bottom"/>
                </w:tcPr>
                <w:p w:rsidR="00EA5EDE" w:rsidRPr="006E7F22" w:rsidRDefault="00EA5EDE" w:rsidP="00EA5EDE">
                  <w:pPr>
                    <w:jc w:val="center"/>
                    <w:rPr>
                      <w:rFonts w:ascii="Arial" w:hAnsi="Arial" w:cs="Arial"/>
                      <w:sz w:val="14"/>
                      <w:szCs w:val="14"/>
                    </w:rPr>
                  </w:pPr>
                  <w:r w:rsidRPr="006E7F22">
                    <w:rPr>
                      <w:rFonts w:ascii="Arial" w:hAnsi="Arial" w:cs="Arial"/>
                      <w:sz w:val="14"/>
                      <w:szCs w:val="14"/>
                    </w:rPr>
                    <w:t> </w:t>
                  </w:r>
                </w:p>
              </w:tc>
              <w:tc>
                <w:tcPr>
                  <w:tcW w:w="1261" w:type="dxa"/>
                  <w:vMerge/>
                  <w:tcBorders>
                    <w:top w:val="double" w:sz="4" w:space="0" w:color="C0C0C0"/>
                    <w:left w:val="double" w:sz="4" w:space="0" w:color="C0C0C0"/>
                    <w:bottom w:val="double" w:sz="4" w:space="0" w:color="C0C0C0"/>
                    <w:right w:val="double" w:sz="4" w:space="0" w:color="C0C0C0"/>
                  </w:tcBorders>
                  <w:shd w:val="clear" w:color="auto" w:fill="auto"/>
                  <w:vAlign w:val="center"/>
                </w:tcPr>
                <w:p w:rsidR="00EA5EDE" w:rsidRPr="006E7F22" w:rsidRDefault="00EA5EDE" w:rsidP="00EA5EDE">
                  <w:pPr>
                    <w:rPr>
                      <w:rFonts w:ascii="Arial" w:hAnsi="Arial" w:cs="Arial"/>
                      <w:sz w:val="14"/>
                      <w:szCs w:val="14"/>
                    </w:rPr>
                  </w:pPr>
                </w:p>
              </w:tc>
            </w:tr>
          </w:tbl>
          <w:p w:rsidR="00EA5EDE" w:rsidRDefault="00EA5EDE" w:rsidP="00EA5EDE">
            <w:pPr>
              <w:spacing w:line="480" w:lineRule="auto"/>
              <w:jc w:val="both"/>
              <w:rPr>
                <w:rFonts w:ascii="Arial" w:hAnsi="Arial" w:cs="Arial"/>
                <w:sz w:val="16"/>
                <w:szCs w:val="16"/>
              </w:rPr>
            </w:pPr>
          </w:p>
          <w:p w:rsidR="00EA5EDE" w:rsidRPr="006E7F22" w:rsidRDefault="00EA5EDE" w:rsidP="00EA5EDE">
            <w:pPr>
              <w:spacing w:line="480" w:lineRule="auto"/>
              <w:jc w:val="both"/>
              <w:rPr>
                <w:rFonts w:ascii="Arial" w:hAnsi="Arial" w:cs="Arial"/>
                <w:b/>
                <w:color w:val="000000"/>
                <w:sz w:val="14"/>
                <w:szCs w:val="14"/>
              </w:rPr>
            </w:pPr>
            <w:r>
              <w:rPr>
                <w:rFonts w:ascii="Arial" w:hAnsi="Arial" w:cs="Arial"/>
                <w:sz w:val="16"/>
                <w:szCs w:val="16"/>
              </w:rPr>
              <w:t>Elaborado por: José Franco Magallanes</w:t>
            </w:r>
          </w:p>
        </w:tc>
      </w:tr>
    </w:tbl>
    <w:p w:rsidR="00EA5EDE" w:rsidRDefault="00EA5EDE" w:rsidP="00EA5EDE">
      <w:pPr>
        <w:spacing w:line="480" w:lineRule="auto"/>
        <w:jc w:val="both"/>
        <w:rPr>
          <w:rFonts w:ascii="Arial" w:hAnsi="Arial" w:cs="Arial"/>
          <w:b/>
          <w:color w:val="000000"/>
        </w:rPr>
      </w:pPr>
    </w:p>
    <w:p w:rsidR="00EA5EDE" w:rsidRDefault="00EA5EDE" w:rsidP="00EA5EDE">
      <w:pPr>
        <w:spacing w:line="480" w:lineRule="auto"/>
        <w:jc w:val="both"/>
        <w:rPr>
          <w:rFonts w:ascii="Arial" w:hAnsi="Arial" w:cs="Arial"/>
          <w:b/>
        </w:rPr>
      </w:pPr>
      <w:r>
        <w:rPr>
          <w:rFonts w:ascii="Arial" w:hAnsi="Arial" w:cs="Arial"/>
        </w:rPr>
        <w:t xml:space="preserve">De igual forma se realizan más Tablas que se las presentan en el </w:t>
      </w:r>
      <w:r w:rsidRPr="00A266BF">
        <w:rPr>
          <w:rFonts w:ascii="Arial" w:hAnsi="Arial" w:cs="Arial"/>
          <w:b/>
        </w:rPr>
        <w:t>Anexo 5</w:t>
      </w:r>
      <w:r>
        <w:rPr>
          <w:rFonts w:ascii="Arial" w:hAnsi="Arial" w:cs="Arial"/>
          <w:b/>
        </w:rPr>
        <w:t>.</w:t>
      </w:r>
      <w:r w:rsidRPr="00A266BF">
        <w:rPr>
          <w:rFonts w:ascii="Arial" w:hAnsi="Arial" w:cs="Arial"/>
          <w:b/>
        </w:rPr>
        <w:t xml:space="preserve"> </w:t>
      </w:r>
    </w:p>
    <w:p w:rsidR="00EA5EDE" w:rsidRDefault="00EA5EDE" w:rsidP="00EA5EDE"/>
    <w:p w:rsidR="00EA5EDE" w:rsidRDefault="00EA5EDE" w:rsidP="00EA5EDE"/>
    <w:sectPr w:rsidR="00EA5EDE" w:rsidSect="00AD2D61">
      <w:headerReference w:type="even" r:id="rId162"/>
      <w:headerReference w:type="default" r:id="rId163"/>
      <w:pgSz w:w="11906" w:h="16838"/>
      <w:pgMar w:top="1977" w:right="1361" w:bottom="2157" w:left="2268" w:header="709" w:footer="709" w:gutter="0"/>
      <w:pgNumType w:start="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C2E" w:rsidRDefault="00D56C2E">
      <w:r>
        <w:separator/>
      </w:r>
    </w:p>
  </w:endnote>
  <w:endnote w:type="continuationSeparator" w:id="1">
    <w:p w:rsidR="00D56C2E" w:rsidRDefault="00D56C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C2E" w:rsidRDefault="00D56C2E">
      <w:r>
        <w:separator/>
      </w:r>
    </w:p>
  </w:footnote>
  <w:footnote w:type="continuationSeparator" w:id="1">
    <w:p w:rsidR="00D56C2E" w:rsidRDefault="00D56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EDE" w:rsidRDefault="00EA5EDE" w:rsidP="00BD663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A5EDE" w:rsidRDefault="00EA5EDE" w:rsidP="00BF30E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EDE" w:rsidRDefault="00EA5EDE" w:rsidP="00BD663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27E68">
      <w:rPr>
        <w:rStyle w:val="Nmerodepgina"/>
        <w:noProof/>
      </w:rPr>
      <w:t>41</w:t>
    </w:r>
    <w:r>
      <w:rPr>
        <w:rStyle w:val="Nmerodepgina"/>
      </w:rPr>
      <w:fldChar w:fldCharType="end"/>
    </w:r>
  </w:p>
  <w:p w:rsidR="00EA5EDE" w:rsidRDefault="00EA5EDE" w:rsidP="00BF30E7">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756A4"/>
    <w:multiLevelType w:val="hybridMultilevel"/>
    <w:tmpl w:val="36244E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B62202"/>
    <w:multiLevelType w:val="multilevel"/>
    <w:tmpl w:val="6BDC3F64"/>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1059"/>
        </w:tabs>
        <w:ind w:left="1059" w:hanging="70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2">
    <w:nsid w:val="18995FA0"/>
    <w:multiLevelType w:val="multilevel"/>
    <w:tmpl w:val="71AEBD9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B0A5DFD"/>
    <w:multiLevelType w:val="multilevel"/>
    <w:tmpl w:val="30C8C02A"/>
    <w:lvl w:ilvl="0">
      <w:start w:val="2"/>
      <w:numFmt w:val="decimal"/>
      <w:pStyle w:val="Ttulo1"/>
      <w:lvlText w:val="%1.1."/>
      <w:lvlJc w:val="left"/>
      <w:pPr>
        <w:tabs>
          <w:tab w:val="num" w:pos="432"/>
        </w:tabs>
        <w:ind w:left="432" w:hanging="432"/>
      </w:pPr>
      <w:rPr>
        <w:rFonts w:ascii="Arial" w:hAnsi="Arial" w:cs="Arial" w:hint="default"/>
        <w:b/>
        <w:i w:val="0"/>
        <w:color w:val="auto"/>
        <w:sz w:val="20"/>
        <w:szCs w:val="20"/>
      </w:rPr>
    </w:lvl>
    <w:lvl w:ilvl="1">
      <w:start w:val="1"/>
      <w:numFmt w:val="decimal"/>
      <w:pStyle w:val="Ttulo2"/>
      <w:lvlText w:val="%1.%2"/>
      <w:lvlJc w:val="left"/>
      <w:pPr>
        <w:tabs>
          <w:tab w:val="num" w:pos="576"/>
        </w:tabs>
        <w:ind w:left="576" w:hanging="576"/>
      </w:pPr>
      <w:rPr>
        <w:rFonts w:hint="default"/>
        <w:i w:val="0"/>
        <w:sz w:val="20"/>
        <w:szCs w:val="20"/>
      </w:rPr>
    </w:lvl>
    <w:lvl w:ilvl="2">
      <w:start w:val="1"/>
      <w:numFmt w:val="decimal"/>
      <w:pStyle w:val="Ttulo3"/>
      <w:lvlText w:val="%1%3.3.1"/>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nsid w:val="39385695"/>
    <w:multiLevelType w:val="multilevel"/>
    <w:tmpl w:val="B2AE70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5">
    <w:nsid w:val="44B0482D"/>
    <w:multiLevelType w:val="multilevel"/>
    <w:tmpl w:val="DE1422FE"/>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1059"/>
        </w:tabs>
        <w:ind w:left="1059" w:hanging="705"/>
      </w:pPr>
      <w:rPr>
        <w:rFonts w:hint="default"/>
      </w:rPr>
    </w:lvl>
    <w:lvl w:ilvl="2">
      <w:start w:val="1"/>
      <w:numFmt w:val="decimal"/>
      <w:lvlText w:val="%1.7.%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6">
    <w:nsid w:val="48C03B79"/>
    <w:multiLevelType w:val="hybridMultilevel"/>
    <w:tmpl w:val="AE428700"/>
    <w:lvl w:ilvl="0" w:tplc="5EAA031C">
      <w:start w:val="4"/>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501584F"/>
    <w:multiLevelType w:val="multilevel"/>
    <w:tmpl w:val="4F06014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57965029"/>
    <w:multiLevelType w:val="hybridMultilevel"/>
    <w:tmpl w:val="0CFEB698"/>
    <w:lvl w:ilvl="0" w:tplc="6DAA798A">
      <w:start w:val="3"/>
      <w:numFmt w:val="decimal"/>
      <w:lvlText w:val="%1."/>
      <w:lvlJc w:val="left"/>
      <w:pPr>
        <w:tabs>
          <w:tab w:val="num" w:pos="720"/>
        </w:tabs>
        <w:ind w:left="720" w:hanging="360"/>
      </w:pPr>
      <w:rPr>
        <w:rFonts w:hint="default"/>
      </w:rPr>
    </w:lvl>
    <w:lvl w:ilvl="1" w:tplc="1E70283E">
      <w:numFmt w:val="none"/>
      <w:lvlText w:val=""/>
      <w:lvlJc w:val="left"/>
      <w:pPr>
        <w:tabs>
          <w:tab w:val="num" w:pos="360"/>
        </w:tabs>
      </w:pPr>
    </w:lvl>
    <w:lvl w:ilvl="2" w:tplc="23C6E666">
      <w:numFmt w:val="none"/>
      <w:lvlText w:val=""/>
      <w:lvlJc w:val="left"/>
      <w:pPr>
        <w:tabs>
          <w:tab w:val="num" w:pos="360"/>
        </w:tabs>
      </w:pPr>
    </w:lvl>
    <w:lvl w:ilvl="3" w:tplc="53401B0C">
      <w:numFmt w:val="none"/>
      <w:lvlText w:val=""/>
      <w:lvlJc w:val="left"/>
      <w:pPr>
        <w:tabs>
          <w:tab w:val="num" w:pos="360"/>
        </w:tabs>
      </w:pPr>
    </w:lvl>
    <w:lvl w:ilvl="4" w:tplc="0A12D62A">
      <w:numFmt w:val="none"/>
      <w:lvlText w:val=""/>
      <w:lvlJc w:val="left"/>
      <w:pPr>
        <w:tabs>
          <w:tab w:val="num" w:pos="360"/>
        </w:tabs>
      </w:pPr>
    </w:lvl>
    <w:lvl w:ilvl="5" w:tplc="B0A65C24">
      <w:numFmt w:val="none"/>
      <w:lvlText w:val=""/>
      <w:lvlJc w:val="left"/>
      <w:pPr>
        <w:tabs>
          <w:tab w:val="num" w:pos="360"/>
        </w:tabs>
      </w:pPr>
    </w:lvl>
    <w:lvl w:ilvl="6" w:tplc="4C4ECE04">
      <w:numFmt w:val="none"/>
      <w:lvlText w:val=""/>
      <w:lvlJc w:val="left"/>
      <w:pPr>
        <w:tabs>
          <w:tab w:val="num" w:pos="360"/>
        </w:tabs>
      </w:pPr>
    </w:lvl>
    <w:lvl w:ilvl="7" w:tplc="ECFADA42">
      <w:numFmt w:val="none"/>
      <w:lvlText w:val=""/>
      <w:lvlJc w:val="left"/>
      <w:pPr>
        <w:tabs>
          <w:tab w:val="num" w:pos="360"/>
        </w:tabs>
      </w:pPr>
    </w:lvl>
    <w:lvl w:ilvl="8" w:tplc="B6A21D86">
      <w:numFmt w:val="none"/>
      <w:lvlText w:val=""/>
      <w:lvlJc w:val="left"/>
      <w:pPr>
        <w:tabs>
          <w:tab w:val="num" w:pos="360"/>
        </w:tabs>
      </w:pPr>
    </w:lvl>
  </w:abstractNum>
  <w:abstractNum w:abstractNumId="9">
    <w:nsid w:val="579E12FB"/>
    <w:multiLevelType w:val="multilevel"/>
    <w:tmpl w:val="BC884CA4"/>
    <w:lvl w:ilvl="0">
      <w:start w:val="2"/>
      <w:numFmt w:val="none"/>
      <w:lvlText w:val="1"/>
      <w:lvlJc w:val="left"/>
      <w:pPr>
        <w:tabs>
          <w:tab w:val="num" w:pos="432"/>
        </w:tabs>
        <w:ind w:left="432" w:hanging="432"/>
      </w:pPr>
      <w:rPr>
        <w:rFonts w:ascii="Georgia" w:hAnsi="Georgia" w:hint="default"/>
        <w:b/>
        <w:i w:val="0"/>
        <w:color w:val="000080"/>
        <w:sz w:val="24"/>
        <w:szCs w:val="24"/>
      </w:rPr>
    </w:lvl>
    <w:lvl w:ilvl="1">
      <w:start w:val="1"/>
      <w:numFmt w:val="none"/>
      <w:lvlText w:val="3.4."/>
      <w:lvlJc w:val="left"/>
      <w:pPr>
        <w:tabs>
          <w:tab w:val="num" w:pos="576"/>
        </w:tabs>
        <w:ind w:left="576" w:hanging="576"/>
      </w:pPr>
      <w:rPr>
        <w:rFonts w:hint="default"/>
      </w:rPr>
    </w:lvl>
    <w:lvl w:ilvl="2">
      <w:start w:val="1"/>
      <w:numFmt w:val="decimal"/>
      <w:lvlText w:val="%11.8%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9C23101"/>
    <w:multiLevelType w:val="hybridMultilevel"/>
    <w:tmpl w:val="13223F46"/>
    <w:lvl w:ilvl="0" w:tplc="B6D0F760">
      <w:start w:val="1"/>
      <w:numFmt w:val="decimal"/>
      <w:lvlText w:val="%1."/>
      <w:lvlJc w:val="left"/>
      <w:pPr>
        <w:tabs>
          <w:tab w:val="num" w:pos="720"/>
        </w:tabs>
        <w:ind w:left="720" w:hanging="360"/>
      </w:pPr>
      <w:rPr>
        <w:rFonts w:hint="default"/>
      </w:rPr>
    </w:lvl>
    <w:lvl w:ilvl="1" w:tplc="9F52B552">
      <w:numFmt w:val="none"/>
      <w:lvlText w:val=""/>
      <w:lvlJc w:val="left"/>
      <w:pPr>
        <w:tabs>
          <w:tab w:val="num" w:pos="360"/>
        </w:tabs>
      </w:pPr>
    </w:lvl>
    <w:lvl w:ilvl="2" w:tplc="9A4AAE16">
      <w:numFmt w:val="none"/>
      <w:lvlText w:val=""/>
      <w:lvlJc w:val="left"/>
      <w:pPr>
        <w:tabs>
          <w:tab w:val="num" w:pos="360"/>
        </w:tabs>
      </w:pPr>
    </w:lvl>
    <w:lvl w:ilvl="3" w:tplc="3886D060">
      <w:numFmt w:val="none"/>
      <w:lvlText w:val=""/>
      <w:lvlJc w:val="left"/>
      <w:pPr>
        <w:tabs>
          <w:tab w:val="num" w:pos="360"/>
        </w:tabs>
      </w:pPr>
    </w:lvl>
    <w:lvl w:ilvl="4" w:tplc="6846DDBE">
      <w:numFmt w:val="none"/>
      <w:lvlText w:val=""/>
      <w:lvlJc w:val="left"/>
      <w:pPr>
        <w:tabs>
          <w:tab w:val="num" w:pos="360"/>
        </w:tabs>
      </w:pPr>
    </w:lvl>
    <w:lvl w:ilvl="5" w:tplc="45F2E152">
      <w:numFmt w:val="none"/>
      <w:lvlText w:val=""/>
      <w:lvlJc w:val="left"/>
      <w:pPr>
        <w:tabs>
          <w:tab w:val="num" w:pos="360"/>
        </w:tabs>
      </w:pPr>
    </w:lvl>
    <w:lvl w:ilvl="6" w:tplc="A8D23242">
      <w:numFmt w:val="none"/>
      <w:lvlText w:val=""/>
      <w:lvlJc w:val="left"/>
      <w:pPr>
        <w:tabs>
          <w:tab w:val="num" w:pos="360"/>
        </w:tabs>
      </w:pPr>
    </w:lvl>
    <w:lvl w:ilvl="7" w:tplc="5D24825A">
      <w:numFmt w:val="none"/>
      <w:lvlText w:val=""/>
      <w:lvlJc w:val="left"/>
      <w:pPr>
        <w:tabs>
          <w:tab w:val="num" w:pos="360"/>
        </w:tabs>
      </w:pPr>
    </w:lvl>
    <w:lvl w:ilvl="8" w:tplc="183ACC94">
      <w:numFmt w:val="none"/>
      <w:lvlText w:val=""/>
      <w:lvlJc w:val="left"/>
      <w:pPr>
        <w:tabs>
          <w:tab w:val="num" w:pos="360"/>
        </w:tabs>
      </w:pPr>
    </w:lvl>
  </w:abstractNum>
  <w:abstractNum w:abstractNumId="11">
    <w:nsid w:val="629B19EA"/>
    <w:multiLevelType w:val="multilevel"/>
    <w:tmpl w:val="2E944D9E"/>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1059"/>
        </w:tabs>
        <w:ind w:left="1059" w:hanging="705"/>
      </w:pPr>
      <w:rPr>
        <w:rFonts w:hint="default"/>
      </w:rPr>
    </w:lvl>
    <w:lvl w:ilvl="2">
      <w:start w:val="1"/>
      <w:numFmt w:val="decimal"/>
      <w:lvlText w:val="%1.6.%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2">
    <w:nsid w:val="65373B0A"/>
    <w:multiLevelType w:val="hybridMultilevel"/>
    <w:tmpl w:val="78C0B9D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77821621"/>
    <w:multiLevelType w:val="hybridMultilevel"/>
    <w:tmpl w:val="6DE0B658"/>
    <w:lvl w:ilvl="0" w:tplc="0EC85BA2">
      <w:start w:val="1"/>
      <w:numFmt w:val="decimal"/>
      <w:lvlText w:val="%1.- "/>
      <w:lvlJc w:val="left"/>
      <w:pPr>
        <w:tabs>
          <w:tab w:val="num" w:pos="1260"/>
        </w:tabs>
        <w:ind w:left="12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7FC73D38"/>
    <w:multiLevelType w:val="multilevel"/>
    <w:tmpl w:val="6C489AC8"/>
    <w:lvl w:ilvl="0">
      <w:start w:val="2"/>
      <w:numFmt w:val="decimal"/>
      <w:lvlText w:val="%1."/>
      <w:lvlJc w:val="left"/>
      <w:pPr>
        <w:tabs>
          <w:tab w:val="num" w:pos="360"/>
        </w:tabs>
        <w:ind w:left="360" w:hanging="360"/>
      </w:pPr>
      <w:rPr>
        <w:rFonts w:hint="default"/>
      </w:rPr>
    </w:lvl>
    <w:lvl w:ilvl="1">
      <w:start w:val="2"/>
      <w:numFmt w:val="none"/>
      <w:lvlText w:val="2.3.2"/>
      <w:lvlJc w:val="left"/>
      <w:pPr>
        <w:tabs>
          <w:tab w:val="num" w:pos="1080"/>
        </w:tabs>
        <w:ind w:left="792" w:hanging="432"/>
      </w:pPr>
      <w:rPr>
        <w:rFonts w:hint="default"/>
      </w:rPr>
    </w:lvl>
    <w:lvl w:ilvl="2">
      <w:start w:val="4"/>
      <w:numFmt w:val="decimal"/>
      <w:lvlText w:val="%3%1.%23.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
  </w:num>
  <w:num w:numId="2">
    <w:abstractNumId w:val="14"/>
    <w:lvlOverride w:ilvl="0">
      <w:lvl w:ilvl="0">
        <w:start w:val="2"/>
        <w:numFmt w:val="decimal"/>
        <w:lvlText w:val="%1.1."/>
        <w:lvlJc w:val="left"/>
        <w:pPr>
          <w:tabs>
            <w:tab w:val="num" w:pos="432"/>
          </w:tabs>
          <w:ind w:left="432" w:hanging="432"/>
        </w:pPr>
        <w:rPr>
          <w:rFonts w:ascii="Verdana" w:hAnsi="Verdana" w:hint="default"/>
          <w:b/>
          <w:i w:val="0"/>
          <w:color w:val="auto"/>
          <w:sz w:val="24"/>
          <w:szCs w:val="24"/>
        </w:rPr>
      </w:lvl>
    </w:lvlOverride>
    <w:lvlOverride w:ilvl="1">
      <w:lvl w:ilvl="1">
        <w:start w:val="2"/>
        <w:numFmt w:val="decimal"/>
        <w:lvlText w:val="%1.%2"/>
        <w:lvlJc w:val="left"/>
        <w:pPr>
          <w:tabs>
            <w:tab w:val="num" w:pos="576"/>
          </w:tabs>
          <w:ind w:left="576" w:hanging="576"/>
        </w:pPr>
        <w:rPr>
          <w:rFonts w:hint="default"/>
        </w:rPr>
      </w:lvl>
    </w:lvlOverride>
    <w:lvlOverride w:ilvl="2">
      <w:lvl w:ilvl="2">
        <w:start w:val="4"/>
        <w:numFmt w:val="none"/>
        <w:lvlText w:val="2.4.2"/>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
    <w:abstractNumId w:val="12"/>
  </w:num>
  <w:num w:numId="4">
    <w:abstractNumId w:val="0"/>
  </w:num>
  <w:num w:numId="5">
    <w:abstractNumId w:val="7"/>
  </w:num>
  <w:num w:numId="6">
    <w:abstractNumId w:val="4"/>
  </w:num>
  <w:num w:numId="7">
    <w:abstractNumId w:val="8"/>
  </w:num>
  <w:num w:numId="8">
    <w:abstractNumId w:val="6"/>
  </w:num>
  <w:num w:numId="9">
    <w:abstractNumId w:val="10"/>
  </w:num>
  <w:num w:numId="10">
    <w:abstractNumId w:val="2"/>
  </w:num>
  <w:num w:numId="11">
    <w:abstractNumId w:val="13"/>
  </w:num>
  <w:num w:numId="12">
    <w:abstractNumId w:val="9"/>
  </w:num>
  <w:num w:numId="13">
    <w:abstractNumId w:val="5"/>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characterSpacingControl w:val="doNotCompress"/>
  <w:footnotePr>
    <w:footnote w:id="0"/>
    <w:footnote w:id="1"/>
  </w:footnotePr>
  <w:endnotePr>
    <w:endnote w:id="0"/>
    <w:endnote w:id="1"/>
  </w:endnotePr>
  <w:compat/>
  <w:rsids>
    <w:rsidRoot w:val="002C0D61"/>
    <w:rsid w:val="00006165"/>
    <w:rsid w:val="00021F81"/>
    <w:rsid w:val="00026FF7"/>
    <w:rsid w:val="00031156"/>
    <w:rsid w:val="00033CD7"/>
    <w:rsid w:val="00035367"/>
    <w:rsid w:val="000402DD"/>
    <w:rsid w:val="000432D0"/>
    <w:rsid w:val="00044D0C"/>
    <w:rsid w:val="00050067"/>
    <w:rsid w:val="0005016F"/>
    <w:rsid w:val="00050EEB"/>
    <w:rsid w:val="00051B86"/>
    <w:rsid w:val="00056C93"/>
    <w:rsid w:val="00063E70"/>
    <w:rsid w:val="00065348"/>
    <w:rsid w:val="00066CCB"/>
    <w:rsid w:val="00077320"/>
    <w:rsid w:val="00083C49"/>
    <w:rsid w:val="0008447C"/>
    <w:rsid w:val="000854D4"/>
    <w:rsid w:val="000868E0"/>
    <w:rsid w:val="00091501"/>
    <w:rsid w:val="0009320C"/>
    <w:rsid w:val="0009503E"/>
    <w:rsid w:val="000A4095"/>
    <w:rsid w:val="000A490D"/>
    <w:rsid w:val="000A6F33"/>
    <w:rsid w:val="000B5962"/>
    <w:rsid w:val="000B71CF"/>
    <w:rsid w:val="000C19EE"/>
    <w:rsid w:val="000C487D"/>
    <w:rsid w:val="000C4A64"/>
    <w:rsid w:val="000D415E"/>
    <w:rsid w:val="000E1C82"/>
    <w:rsid w:val="000E2EE8"/>
    <w:rsid w:val="001051D6"/>
    <w:rsid w:val="00111E92"/>
    <w:rsid w:val="00114A7C"/>
    <w:rsid w:val="00123165"/>
    <w:rsid w:val="00124B36"/>
    <w:rsid w:val="00125B36"/>
    <w:rsid w:val="001264AE"/>
    <w:rsid w:val="00126BF9"/>
    <w:rsid w:val="00130174"/>
    <w:rsid w:val="00132594"/>
    <w:rsid w:val="0013355E"/>
    <w:rsid w:val="001356A7"/>
    <w:rsid w:val="001425E3"/>
    <w:rsid w:val="001436AB"/>
    <w:rsid w:val="001566A5"/>
    <w:rsid w:val="00161CE9"/>
    <w:rsid w:val="00162E1D"/>
    <w:rsid w:val="00173176"/>
    <w:rsid w:val="001734DC"/>
    <w:rsid w:val="001743F7"/>
    <w:rsid w:val="00174BAE"/>
    <w:rsid w:val="00177687"/>
    <w:rsid w:val="00180CCB"/>
    <w:rsid w:val="001909DA"/>
    <w:rsid w:val="00192FE7"/>
    <w:rsid w:val="0019400F"/>
    <w:rsid w:val="00196486"/>
    <w:rsid w:val="00197DB2"/>
    <w:rsid w:val="001A002A"/>
    <w:rsid w:val="001A181B"/>
    <w:rsid w:val="001A3B28"/>
    <w:rsid w:val="001A4E2A"/>
    <w:rsid w:val="001A7008"/>
    <w:rsid w:val="001B2EB8"/>
    <w:rsid w:val="001B5C93"/>
    <w:rsid w:val="001C4071"/>
    <w:rsid w:val="001C463E"/>
    <w:rsid w:val="001D0B41"/>
    <w:rsid w:val="001D1514"/>
    <w:rsid w:val="001D3DDD"/>
    <w:rsid w:val="001D474A"/>
    <w:rsid w:val="001D52AB"/>
    <w:rsid w:val="001E5325"/>
    <w:rsid w:val="001F2035"/>
    <w:rsid w:val="001F51DC"/>
    <w:rsid w:val="002071F7"/>
    <w:rsid w:val="002125ED"/>
    <w:rsid w:val="002266E5"/>
    <w:rsid w:val="0023138B"/>
    <w:rsid w:val="002372F3"/>
    <w:rsid w:val="00241956"/>
    <w:rsid w:val="002419E7"/>
    <w:rsid w:val="00257903"/>
    <w:rsid w:val="0026116E"/>
    <w:rsid w:val="00265401"/>
    <w:rsid w:val="00265FEF"/>
    <w:rsid w:val="0026600F"/>
    <w:rsid w:val="00267500"/>
    <w:rsid w:val="0027145D"/>
    <w:rsid w:val="002738A9"/>
    <w:rsid w:val="002921F3"/>
    <w:rsid w:val="002921FE"/>
    <w:rsid w:val="00296C85"/>
    <w:rsid w:val="002976BE"/>
    <w:rsid w:val="002A4632"/>
    <w:rsid w:val="002B3B42"/>
    <w:rsid w:val="002C0D61"/>
    <w:rsid w:val="002C10AD"/>
    <w:rsid w:val="002C17E3"/>
    <w:rsid w:val="002C7851"/>
    <w:rsid w:val="002D0349"/>
    <w:rsid w:val="002D3386"/>
    <w:rsid w:val="002D5789"/>
    <w:rsid w:val="002D6EC6"/>
    <w:rsid w:val="002E131F"/>
    <w:rsid w:val="002E1912"/>
    <w:rsid w:val="002E3A19"/>
    <w:rsid w:val="002E4D44"/>
    <w:rsid w:val="002E675F"/>
    <w:rsid w:val="002E6D34"/>
    <w:rsid w:val="002E7D8E"/>
    <w:rsid w:val="002F5AB2"/>
    <w:rsid w:val="002F5E5D"/>
    <w:rsid w:val="003025EB"/>
    <w:rsid w:val="003201E8"/>
    <w:rsid w:val="003226EB"/>
    <w:rsid w:val="00325850"/>
    <w:rsid w:val="00326DC0"/>
    <w:rsid w:val="00332869"/>
    <w:rsid w:val="00342360"/>
    <w:rsid w:val="00342567"/>
    <w:rsid w:val="00355F50"/>
    <w:rsid w:val="003653CA"/>
    <w:rsid w:val="0037021D"/>
    <w:rsid w:val="00374DB6"/>
    <w:rsid w:val="00387724"/>
    <w:rsid w:val="003908A4"/>
    <w:rsid w:val="00393CBE"/>
    <w:rsid w:val="00393E03"/>
    <w:rsid w:val="003A28C1"/>
    <w:rsid w:val="003A669D"/>
    <w:rsid w:val="003B0F70"/>
    <w:rsid w:val="003B3F6E"/>
    <w:rsid w:val="003B5C66"/>
    <w:rsid w:val="003B764B"/>
    <w:rsid w:val="003B7A7E"/>
    <w:rsid w:val="003C1CB7"/>
    <w:rsid w:val="003C5F38"/>
    <w:rsid w:val="003E0656"/>
    <w:rsid w:val="003E5C89"/>
    <w:rsid w:val="003E5DC9"/>
    <w:rsid w:val="003F0350"/>
    <w:rsid w:val="003F7B7F"/>
    <w:rsid w:val="004055F3"/>
    <w:rsid w:val="0041149E"/>
    <w:rsid w:val="00421893"/>
    <w:rsid w:val="0044543F"/>
    <w:rsid w:val="00460417"/>
    <w:rsid w:val="004621A4"/>
    <w:rsid w:val="004632F8"/>
    <w:rsid w:val="004639F7"/>
    <w:rsid w:val="0047152A"/>
    <w:rsid w:val="00484176"/>
    <w:rsid w:val="004854BA"/>
    <w:rsid w:val="00490085"/>
    <w:rsid w:val="004920E2"/>
    <w:rsid w:val="00496CFD"/>
    <w:rsid w:val="004A25C4"/>
    <w:rsid w:val="004A34D4"/>
    <w:rsid w:val="004A4F0E"/>
    <w:rsid w:val="004B4EC0"/>
    <w:rsid w:val="004B68D4"/>
    <w:rsid w:val="004B6EA7"/>
    <w:rsid w:val="004C2521"/>
    <w:rsid w:val="004C741F"/>
    <w:rsid w:val="004D37F9"/>
    <w:rsid w:val="004D5F66"/>
    <w:rsid w:val="004E14BA"/>
    <w:rsid w:val="004E1DD1"/>
    <w:rsid w:val="004E6808"/>
    <w:rsid w:val="004E6ADF"/>
    <w:rsid w:val="004F045C"/>
    <w:rsid w:val="004F0A07"/>
    <w:rsid w:val="004F70C2"/>
    <w:rsid w:val="00513A84"/>
    <w:rsid w:val="00520760"/>
    <w:rsid w:val="0053370B"/>
    <w:rsid w:val="00533A93"/>
    <w:rsid w:val="00537B75"/>
    <w:rsid w:val="005428FD"/>
    <w:rsid w:val="00554C2C"/>
    <w:rsid w:val="00565391"/>
    <w:rsid w:val="00570BD2"/>
    <w:rsid w:val="0057124A"/>
    <w:rsid w:val="00573EDE"/>
    <w:rsid w:val="005760C5"/>
    <w:rsid w:val="0058389A"/>
    <w:rsid w:val="005874E6"/>
    <w:rsid w:val="0059445B"/>
    <w:rsid w:val="005952AD"/>
    <w:rsid w:val="005A17B6"/>
    <w:rsid w:val="005A3DD8"/>
    <w:rsid w:val="005B6102"/>
    <w:rsid w:val="005C1962"/>
    <w:rsid w:val="005C5059"/>
    <w:rsid w:val="005D2D4C"/>
    <w:rsid w:val="005D669A"/>
    <w:rsid w:val="005D74A3"/>
    <w:rsid w:val="005D7DE9"/>
    <w:rsid w:val="005E7966"/>
    <w:rsid w:val="005F1789"/>
    <w:rsid w:val="005F3BA3"/>
    <w:rsid w:val="0062267D"/>
    <w:rsid w:val="00622A5E"/>
    <w:rsid w:val="00622C99"/>
    <w:rsid w:val="00633196"/>
    <w:rsid w:val="00634429"/>
    <w:rsid w:val="00643164"/>
    <w:rsid w:val="00646315"/>
    <w:rsid w:val="00656AC4"/>
    <w:rsid w:val="00660A95"/>
    <w:rsid w:val="00666830"/>
    <w:rsid w:val="006705EE"/>
    <w:rsid w:val="00673EAA"/>
    <w:rsid w:val="006820D6"/>
    <w:rsid w:val="006828FF"/>
    <w:rsid w:val="00687FA7"/>
    <w:rsid w:val="00692BAA"/>
    <w:rsid w:val="006942D1"/>
    <w:rsid w:val="0069672B"/>
    <w:rsid w:val="006A4F9B"/>
    <w:rsid w:val="006B049C"/>
    <w:rsid w:val="006B5B38"/>
    <w:rsid w:val="006C30AE"/>
    <w:rsid w:val="006C5CEE"/>
    <w:rsid w:val="006C7852"/>
    <w:rsid w:val="006E07D6"/>
    <w:rsid w:val="006E266A"/>
    <w:rsid w:val="006E3613"/>
    <w:rsid w:val="006E71B0"/>
    <w:rsid w:val="006E7F22"/>
    <w:rsid w:val="006F1337"/>
    <w:rsid w:val="00711159"/>
    <w:rsid w:val="00712CC6"/>
    <w:rsid w:val="00713D70"/>
    <w:rsid w:val="0072001C"/>
    <w:rsid w:val="007218BB"/>
    <w:rsid w:val="00723E48"/>
    <w:rsid w:val="00724656"/>
    <w:rsid w:val="00725965"/>
    <w:rsid w:val="0073249C"/>
    <w:rsid w:val="007348B4"/>
    <w:rsid w:val="00734E34"/>
    <w:rsid w:val="00737C2C"/>
    <w:rsid w:val="00755B75"/>
    <w:rsid w:val="0075628C"/>
    <w:rsid w:val="00756FA8"/>
    <w:rsid w:val="00757B7C"/>
    <w:rsid w:val="0076676E"/>
    <w:rsid w:val="00773354"/>
    <w:rsid w:val="00773965"/>
    <w:rsid w:val="00774DE0"/>
    <w:rsid w:val="00777D17"/>
    <w:rsid w:val="00783528"/>
    <w:rsid w:val="0078434E"/>
    <w:rsid w:val="00795F2C"/>
    <w:rsid w:val="00797940"/>
    <w:rsid w:val="00797A96"/>
    <w:rsid w:val="007B154A"/>
    <w:rsid w:val="007B4548"/>
    <w:rsid w:val="007C326A"/>
    <w:rsid w:val="007D0316"/>
    <w:rsid w:val="007D0598"/>
    <w:rsid w:val="007D0DD5"/>
    <w:rsid w:val="007E13AE"/>
    <w:rsid w:val="007F4AC2"/>
    <w:rsid w:val="007F512B"/>
    <w:rsid w:val="007F6B62"/>
    <w:rsid w:val="008028FB"/>
    <w:rsid w:val="0082088A"/>
    <w:rsid w:val="00824927"/>
    <w:rsid w:val="0082540D"/>
    <w:rsid w:val="00826524"/>
    <w:rsid w:val="008355E9"/>
    <w:rsid w:val="0084503F"/>
    <w:rsid w:val="008513A2"/>
    <w:rsid w:val="00853CD0"/>
    <w:rsid w:val="00856B07"/>
    <w:rsid w:val="00873A3B"/>
    <w:rsid w:val="00874EEA"/>
    <w:rsid w:val="00885E2C"/>
    <w:rsid w:val="008942AC"/>
    <w:rsid w:val="0089537D"/>
    <w:rsid w:val="008978F0"/>
    <w:rsid w:val="0089793E"/>
    <w:rsid w:val="008C5A50"/>
    <w:rsid w:val="008C5EAB"/>
    <w:rsid w:val="008C69D5"/>
    <w:rsid w:val="008C7539"/>
    <w:rsid w:val="008C7FA5"/>
    <w:rsid w:val="008D1E25"/>
    <w:rsid w:val="008D4693"/>
    <w:rsid w:val="008D56BC"/>
    <w:rsid w:val="008D79AE"/>
    <w:rsid w:val="008E24BF"/>
    <w:rsid w:val="008E362D"/>
    <w:rsid w:val="008F01F7"/>
    <w:rsid w:val="00903ED9"/>
    <w:rsid w:val="0090755C"/>
    <w:rsid w:val="00914A1D"/>
    <w:rsid w:val="009156AC"/>
    <w:rsid w:val="00922309"/>
    <w:rsid w:val="009311E2"/>
    <w:rsid w:val="009313DB"/>
    <w:rsid w:val="00933BE4"/>
    <w:rsid w:val="00933D82"/>
    <w:rsid w:val="0093538D"/>
    <w:rsid w:val="00943F46"/>
    <w:rsid w:val="0094554E"/>
    <w:rsid w:val="00947CEA"/>
    <w:rsid w:val="009514B6"/>
    <w:rsid w:val="00951BDF"/>
    <w:rsid w:val="00953498"/>
    <w:rsid w:val="00953B03"/>
    <w:rsid w:val="00962290"/>
    <w:rsid w:val="00962812"/>
    <w:rsid w:val="00975CC7"/>
    <w:rsid w:val="009806F8"/>
    <w:rsid w:val="009904AA"/>
    <w:rsid w:val="009916E3"/>
    <w:rsid w:val="00993073"/>
    <w:rsid w:val="009A2769"/>
    <w:rsid w:val="009A27C5"/>
    <w:rsid w:val="009A3F73"/>
    <w:rsid w:val="009A5D64"/>
    <w:rsid w:val="009B1BC5"/>
    <w:rsid w:val="009D2417"/>
    <w:rsid w:val="009F1733"/>
    <w:rsid w:val="009F5426"/>
    <w:rsid w:val="009F65B5"/>
    <w:rsid w:val="00A03BB8"/>
    <w:rsid w:val="00A0780C"/>
    <w:rsid w:val="00A11B1B"/>
    <w:rsid w:val="00A214D6"/>
    <w:rsid w:val="00A261AE"/>
    <w:rsid w:val="00A27E68"/>
    <w:rsid w:val="00A331AA"/>
    <w:rsid w:val="00A34E65"/>
    <w:rsid w:val="00A47559"/>
    <w:rsid w:val="00A52317"/>
    <w:rsid w:val="00A60469"/>
    <w:rsid w:val="00A63F25"/>
    <w:rsid w:val="00A77508"/>
    <w:rsid w:val="00A914A4"/>
    <w:rsid w:val="00A929E1"/>
    <w:rsid w:val="00A94A69"/>
    <w:rsid w:val="00A9638D"/>
    <w:rsid w:val="00AB19FC"/>
    <w:rsid w:val="00AC090A"/>
    <w:rsid w:val="00AD2811"/>
    <w:rsid w:val="00AD2D61"/>
    <w:rsid w:val="00AE0418"/>
    <w:rsid w:val="00AE1B91"/>
    <w:rsid w:val="00AE488A"/>
    <w:rsid w:val="00AF2A0E"/>
    <w:rsid w:val="00AF3D9F"/>
    <w:rsid w:val="00AF7E6C"/>
    <w:rsid w:val="00B01AFE"/>
    <w:rsid w:val="00B03466"/>
    <w:rsid w:val="00B23F74"/>
    <w:rsid w:val="00B261B3"/>
    <w:rsid w:val="00B32BDE"/>
    <w:rsid w:val="00B32EB9"/>
    <w:rsid w:val="00B4254D"/>
    <w:rsid w:val="00B44A54"/>
    <w:rsid w:val="00B52E67"/>
    <w:rsid w:val="00B56011"/>
    <w:rsid w:val="00B575E0"/>
    <w:rsid w:val="00B65527"/>
    <w:rsid w:val="00B86882"/>
    <w:rsid w:val="00B928ED"/>
    <w:rsid w:val="00B96978"/>
    <w:rsid w:val="00BB2FDE"/>
    <w:rsid w:val="00BB7A8E"/>
    <w:rsid w:val="00BC3B03"/>
    <w:rsid w:val="00BC4939"/>
    <w:rsid w:val="00BC4A9E"/>
    <w:rsid w:val="00BC71BE"/>
    <w:rsid w:val="00BD1419"/>
    <w:rsid w:val="00BD6633"/>
    <w:rsid w:val="00BE148F"/>
    <w:rsid w:val="00BE7278"/>
    <w:rsid w:val="00BF30E7"/>
    <w:rsid w:val="00BF3802"/>
    <w:rsid w:val="00BF6C50"/>
    <w:rsid w:val="00C07544"/>
    <w:rsid w:val="00C1317F"/>
    <w:rsid w:val="00C247C1"/>
    <w:rsid w:val="00C2757C"/>
    <w:rsid w:val="00C3236C"/>
    <w:rsid w:val="00C36CC8"/>
    <w:rsid w:val="00C41C05"/>
    <w:rsid w:val="00C426B0"/>
    <w:rsid w:val="00C53DF0"/>
    <w:rsid w:val="00C54470"/>
    <w:rsid w:val="00C557F4"/>
    <w:rsid w:val="00C65603"/>
    <w:rsid w:val="00C7144F"/>
    <w:rsid w:val="00C76D19"/>
    <w:rsid w:val="00C800EC"/>
    <w:rsid w:val="00C81F09"/>
    <w:rsid w:val="00C95E07"/>
    <w:rsid w:val="00CB753B"/>
    <w:rsid w:val="00CC03A5"/>
    <w:rsid w:val="00CC2A8C"/>
    <w:rsid w:val="00CC483A"/>
    <w:rsid w:val="00CC6722"/>
    <w:rsid w:val="00CC6F87"/>
    <w:rsid w:val="00CD0203"/>
    <w:rsid w:val="00CD054D"/>
    <w:rsid w:val="00CD0951"/>
    <w:rsid w:val="00CE16D2"/>
    <w:rsid w:val="00CE2DAC"/>
    <w:rsid w:val="00CE6642"/>
    <w:rsid w:val="00CF5C26"/>
    <w:rsid w:val="00D03B58"/>
    <w:rsid w:val="00D10388"/>
    <w:rsid w:val="00D15CD3"/>
    <w:rsid w:val="00D15EA0"/>
    <w:rsid w:val="00D22D7E"/>
    <w:rsid w:val="00D23885"/>
    <w:rsid w:val="00D3019A"/>
    <w:rsid w:val="00D3047B"/>
    <w:rsid w:val="00D32B91"/>
    <w:rsid w:val="00D33247"/>
    <w:rsid w:val="00D34C32"/>
    <w:rsid w:val="00D41817"/>
    <w:rsid w:val="00D42016"/>
    <w:rsid w:val="00D454E0"/>
    <w:rsid w:val="00D458A6"/>
    <w:rsid w:val="00D46BAB"/>
    <w:rsid w:val="00D46C17"/>
    <w:rsid w:val="00D477C0"/>
    <w:rsid w:val="00D53960"/>
    <w:rsid w:val="00D55675"/>
    <w:rsid w:val="00D56C2E"/>
    <w:rsid w:val="00D63BA6"/>
    <w:rsid w:val="00D708EC"/>
    <w:rsid w:val="00D81BFB"/>
    <w:rsid w:val="00D97908"/>
    <w:rsid w:val="00DA256B"/>
    <w:rsid w:val="00DC06CD"/>
    <w:rsid w:val="00DC1493"/>
    <w:rsid w:val="00DC3E52"/>
    <w:rsid w:val="00DC4A3B"/>
    <w:rsid w:val="00DD4CA0"/>
    <w:rsid w:val="00DE0221"/>
    <w:rsid w:val="00DE10D5"/>
    <w:rsid w:val="00DE163F"/>
    <w:rsid w:val="00DE4E92"/>
    <w:rsid w:val="00DE6145"/>
    <w:rsid w:val="00DF287C"/>
    <w:rsid w:val="00DF3A0D"/>
    <w:rsid w:val="00DF3A19"/>
    <w:rsid w:val="00DF4FFB"/>
    <w:rsid w:val="00DF60AA"/>
    <w:rsid w:val="00DF7A9C"/>
    <w:rsid w:val="00E0114A"/>
    <w:rsid w:val="00E03355"/>
    <w:rsid w:val="00E059E9"/>
    <w:rsid w:val="00E11B5C"/>
    <w:rsid w:val="00E325AE"/>
    <w:rsid w:val="00E331E1"/>
    <w:rsid w:val="00E37698"/>
    <w:rsid w:val="00E37B54"/>
    <w:rsid w:val="00E408E9"/>
    <w:rsid w:val="00E41970"/>
    <w:rsid w:val="00E45D50"/>
    <w:rsid w:val="00E46A09"/>
    <w:rsid w:val="00E53BBA"/>
    <w:rsid w:val="00E55275"/>
    <w:rsid w:val="00E60EC9"/>
    <w:rsid w:val="00E621F2"/>
    <w:rsid w:val="00E8170D"/>
    <w:rsid w:val="00E83940"/>
    <w:rsid w:val="00E854FD"/>
    <w:rsid w:val="00E87BF1"/>
    <w:rsid w:val="00EA5EDE"/>
    <w:rsid w:val="00EA71AE"/>
    <w:rsid w:val="00EB49E4"/>
    <w:rsid w:val="00EB5CB3"/>
    <w:rsid w:val="00EC25A9"/>
    <w:rsid w:val="00EC652D"/>
    <w:rsid w:val="00ED14E1"/>
    <w:rsid w:val="00ED3CF1"/>
    <w:rsid w:val="00EE0FE1"/>
    <w:rsid w:val="00EE2FFF"/>
    <w:rsid w:val="00EE3999"/>
    <w:rsid w:val="00EE78AB"/>
    <w:rsid w:val="00EF52E0"/>
    <w:rsid w:val="00EF5857"/>
    <w:rsid w:val="00F02C15"/>
    <w:rsid w:val="00F175C0"/>
    <w:rsid w:val="00F24E48"/>
    <w:rsid w:val="00F25258"/>
    <w:rsid w:val="00F253BC"/>
    <w:rsid w:val="00F2765C"/>
    <w:rsid w:val="00F31916"/>
    <w:rsid w:val="00F44500"/>
    <w:rsid w:val="00F5114C"/>
    <w:rsid w:val="00F67C71"/>
    <w:rsid w:val="00F804B3"/>
    <w:rsid w:val="00F821E4"/>
    <w:rsid w:val="00F869A2"/>
    <w:rsid w:val="00F876D1"/>
    <w:rsid w:val="00F97D9F"/>
    <w:rsid w:val="00FA090F"/>
    <w:rsid w:val="00FA60E6"/>
    <w:rsid w:val="00FA6110"/>
    <w:rsid w:val="00FA7EA1"/>
    <w:rsid w:val="00FD0C03"/>
    <w:rsid w:val="00FD45FE"/>
    <w:rsid w:val="00FF09A2"/>
    <w:rsid w:val="00FF18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D61"/>
    <w:rPr>
      <w:sz w:val="24"/>
      <w:szCs w:val="24"/>
    </w:rPr>
  </w:style>
  <w:style w:type="paragraph" w:styleId="Ttulo1">
    <w:name w:val="heading 1"/>
    <w:basedOn w:val="Normal"/>
    <w:next w:val="Normal"/>
    <w:qFormat/>
    <w:rsid w:val="002C0D61"/>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qFormat/>
    <w:rsid w:val="002C0D61"/>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2C0D61"/>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2C0D61"/>
    <w:pPr>
      <w:keepNext/>
      <w:numPr>
        <w:ilvl w:val="3"/>
        <w:numId w:val="1"/>
      </w:numPr>
      <w:spacing w:before="240" w:after="60"/>
      <w:outlineLvl w:val="3"/>
    </w:pPr>
    <w:rPr>
      <w:b/>
      <w:bCs/>
      <w:sz w:val="28"/>
      <w:szCs w:val="28"/>
    </w:rPr>
  </w:style>
  <w:style w:type="paragraph" w:styleId="Ttulo5">
    <w:name w:val="heading 5"/>
    <w:basedOn w:val="Normal"/>
    <w:next w:val="Normal"/>
    <w:qFormat/>
    <w:rsid w:val="002C0D61"/>
    <w:pPr>
      <w:numPr>
        <w:ilvl w:val="4"/>
        <w:numId w:val="1"/>
      </w:numPr>
      <w:spacing w:before="240" w:after="60"/>
      <w:outlineLvl w:val="4"/>
    </w:pPr>
    <w:rPr>
      <w:b/>
      <w:bCs/>
      <w:i/>
      <w:iCs/>
      <w:sz w:val="26"/>
      <w:szCs w:val="26"/>
    </w:rPr>
  </w:style>
  <w:style w:type="paragraph" w:styleId="Ttulo6">
    <w:name w:val="heading 6"/>
    <w:basedOn w:val="Normal"/>
    <w:next w:val="Normal"/>
    <w:qFormat/>
    <w:rsid w:val="002C0D61"/>
    <w:pPr>
      <w:numPr>
        <w:ilvl w:val="5"/>
        <w:numId w:val="1"/>
      </w:numPr>
      <w:spacing w:before="240" w:after="60"/>
      <w:outlineLvl w:val="5"/>
    </w:pPr>
    <w:rPr>
      <w:b/>
      <w:bCs/>
      <w:sz w:val="22"/>
      <w:szCs w:val="22"/>
    </w:rPr>
  </w:style>
  <w:style w:type="paragraph" w:styleId="Ttulo7">
    <w:name w:val="heading 7"/>
    <w:basedOn w:val="Normal"/>
    <w:next w:val="Normal"/>
    <w:qFormat/>
    <w:rsid w:val="002C0D61"/>
    <w:pPr>
      <w:numPr>
        <w:ilvl w:val="6"/>
        <w:numId w:val="1"/>
      </w:numPr>
      <w:spacing w:before="240" w:after="60"/>
      <w:outlineLvl w:val="6"/>
    </w:pPr>
  </w:style>
  <w:style w:type="paragraph" w:styleId="Ttulo8">
    <w:name w:val="heading 8"/>
    <w:basedOn w:val="Normal"/>
    <w:next w:val="Normal"/>
    <w:qFormat/>
    <w:rsid w:val="002C0D61"/>
    <w:pPr>
      <w:numPr>
        <w:ilvl w:val="7"/>
        <w:numId w:val="1"/>
      </w:numPr>
      <w:spacing w:before="240" w:after="60"/>
      <w:outlineLvl w:val="7"/>
    </w:pPr>
    <w:rPr>
      <w:i/>
      <w:iCs/>
    </w:rPr>
  </w:style>
  <w:style w:type="paragraph" w:styleId="Ttulo9">
    <w:name w:val="heading 9"/>
    <w:basedOn w:val="Normal"/>
    <w:next w:val="Normal"/>
    <w:qFormat/>
    <w:rsid w:val="002C0D61"/>
    <w:pPr>
      <w:numPr>
        <w:ilvl w:val="8"/>
        <w:numId w:val="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2C0D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2C0D61"/>
    <w:pPr>
      <w:tabs>
        <w:tab w:val="center" w:pos="4252"/>
        <w:tab w:val="right" w:pos="8504"/>
      </w:tabs>
    </w:pPr>
  </w:style>
  <w:style w:type="character" w:styleId="Nmerodepgina">
    <w:name w:val="page number"/>
    <w:basedOn w:val="Fuentedeprrafopredeter"/>
    <w:rsid w:val="002C0D61"/>
  </w:style>
  <w:style w:type="paragraph" w:styleId="Piedepgina">
    <w:name w:val="footer"/>
    <w:basedOn w:val="Normal"/>
    <w:rsid w:val="002C0D61"/>
    <w:pPr>
      <w:tabs>
        <w:tab w:val="center" w:pos="4252"/>
        <w:tab w:val="right" w:pos="8504"/>
      </w:tabs>
    </w:pPr>
  </w:style>
  <w:style w:type="paragraph" w:styleId="Textodeglobo">
    <w:name w:val="Balloon Text"/>
    <w:basedOn w:val="Normal"/>
    <w:semiHidden/>
    <w:rsid w:val="008942AC"/>
    <w:rPr>
      <w:rFonts w:ascii="Tahoma" w:hAnsi="Tahoma" w:cs="Tahoma"/>
      <w:sz w:val="16"/>
      <w:szCs w:val="16"/>
    </w:rPr>
  </w:style>
  <w:style w:type="paragraph" w:styleId="Sangradetextonormal">
    <w:name w:val="Body Text Indent"/>
    <w:basedOn w:val="Normal"/>
    <w:rsid w:val="001A7008"/>
    <w:pPr>
      <w:spacing w:line="480" w:lineRule="auto"/>
      <w:ind w:left="540"/>
      <w:jc w:val="both"/>
    </w:pPr>
    <w:rPr>
      <w:rFonts w:ascii="Arial" w:hAnsi="Arial" w:cs="Arial"/>
      <w:sz w:val="22"/>
    </w:rPr>
  </w:style>
  <w:style w:type="paragraph" w:styleId="Textoindependiente">
    <w:name w:val="Body Text"/>
    <w:basedOn w:val="Normal"/>
    <w:rsid w:val="001A7008"/>
    <w:pPr>
      <w:spacing w:after="120"/>
    </w:pPr>
  </w:style>
  <w:style w:type="paragraph" w:styleId="Sangra3detindependiente">
    <w:name w:val="Body Text Indent 3"/>
    <w:basedOn w:val="Normal"/>
    <w:rsid w:val="001A7008"/>
    <w:pPr>
      <w:spacing w:after="120"/>
      <w:ind w:left="283"/>
    </w:pPr>
    <w:rPr>
      <w:sz w:val="16"/>
      <w:szCs w:val="16"/>
    </w:rPr>
  </w:style>
  <w:style w:type="character" w:styleId="Hipervnculo">
    <w:name w:val="Hyperlink"/>
    <w:basedOn w:val="Fuentedeprrafopredeter"/>
    <w:rsid w:val="00656AC4"/>
    <w:rPr>
      <w:color w:val="0000FF"/>
      <w:u w:val="single"/>
    </w:rPr>
  </w:style>
  <w:style w:type="character" w:styleId="Hipervnculovisitado">
    <w:name w:val="FollowedHyperlink"/>
    <w:basedOn w:val="Fuentedeprrafopredeter"/>
    <w:rsid w:val="00656AC4"/>
    <w:rPr>
      <w:color w:val="800080"/>
      <w:u w:val="single"/>
    </w:rPr>
  </w:style>
  <w:style w:type="paragraph" w:customStyle="1" w:styleId="font1">
    <w:name w:val="font1"/>
    <w:basedOn w:val="Normal"/>
    <w:rsid w:val="00656AC4"/>
    <w:pPr>
      <w:spacing w:before="100" w:beforeAutospacing="1" w:after="100" w:afterAutospacing="1"/>
    </w:pPr>
    <w:rPr>
      <w:rFonts w:ascii="Arial" w:hAnsi="Arial" w:cs="Arial"/>
      <w:sz w:val="20"/>
      <w:szCs w:val="20"/>
    </w:rPr>
  </w:style>
  <w:style w:type="paragraph" w:customStyle="1" w:styleId="font5">
    <w:name w:val="font5"/>
    <w:basedOn w:val="Normal"/>
    <w:rsid w:val="00656AC4"/>
    <w:pPr>
      <w:spacing w:before="100" w:beforeAutospacing="1" w:after="100" w:afterAutospacing="1"/>
    </w:pPr>
    <w:rPr>
      <w:rFonts w:ascii="Arial" w:hAnsi="Arial" w:cs="Arial"/>
      <w:b/>
      <w:bCs/>
      <w:sz w:val="12"/>
      <w:szCs w:val="12"/>
    </w:rPr>
  </w:style>
  <w:style w:type="paragraph" w:customStyle="1" w:styleId="xl24">
    <w:name w:val="xl24"/>
    <w:basedOn w:val="Normal"/>
    <w:rsid w:val="00656AC4"/>
    <w:pPr>
      <w:pBdr>
        <w:top w:val="single" w:sz="4" w:space="0" w:color="auto"/>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25">
    <w:name w:val="xl25"/>
    <w:basedOn w:val="Normal"/>
    <w:rsid w:val="00656AC4"/>
    <w:pPr>
      <w:pBdr>
        <w:top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26">
    <w:name w:val="xl26"/>
    <w:basedOn w:val="Normal"/>
    <w:rsid w:val="00656AC4"/>
    <w:pPr>
      <w:pBdr>
        <w:top w:val="single" w:sz="4" w:space="0" w:color="auto"/>
        <w:left w:val="single" w:sz="4" w:space="0" w:color="auto"/>
      </w:pBdr>
      <w:spacing w:before="100" w:beforeAutospacing="1" w:after="100" w:afterAutospacing="1"/>
    </w:pPr>
    <w:rPr>
      <w:rFonts w:ascii="Arial" w:hAnsi="Arial" w:cs="Arial"/>
      <w:sz w:val="12"/>
      <w:szCs w:val="12"/>
    </w:rPr>
  </w:style>
  <w:style w:type="paragraph" w:customStyle="1" w:styleId="xl27">
    <w:name w:val="xl27"/>
    <w:basedOn w:val="Normal"/>
    <w:rsid w:val="00656AC4"/>
    <w:pPr>
      <w:pBdr>
        <w:top w:val="single" w:sz="4" w:space="0" w:color="auto"/>
      </w:pBdr>
      <w:spacing w:before="100" w:beforeAutospacing="1" w:after="100" w:afterAutospacing="1"/>
    </w:pPr>
    <w:rPr>
      <w:rFonts w:ascii="Arial" w:hAnsi="Arial" w:cs="Arial"/>
      <w:sz w:val="12"/>
      <w:szCs w:val="12"/>
    </w:rPr>
  </w:style>
  <w:style w:type="paragraph" w:customStyle="1" w:styleId="xl28">
    <w:name w:val="xl28"/>
    <w:basedOn w:val="Normal"/>
    <w:rsid w:val="00656AC4"/>
    <w:pPr>
      <w:pBdr>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29">
    <w:name w:val="xl29"/>
    <w:basedOn w:val="Normal"/>
    <w:rsid w:val="00656AC4"/>
    <w:pPr>
      <w:spacing w:before="100" w:beforeAutospacing="1" w:after="100" w:afterAutospacing="1"/>
      <w:jc w:val="center"/>
      <w:textAlignment w:val="center"/>
    </w:pPr>
    <w:rPr>
      <w:rFonts w:ascii="Arial" w:hAnsi="Arial" w:cs="Arial"/>
      <w:sz w:val="12"/>
      <w:szCs w:val="12"/>
    </w:rPr>
  </w:style>
  <w:style w:type="paragraph" w:customStyle="1" w:styleId="xl30">
    <w:name w:val="xl30"/>
    <w:basedOn w:val="Normal"/>
    <w:rsid w:val="00656AC4"/>
    <w:pPr>
      <w:pBdr>
        <w:left w:val="single" w:sz="4" w:space="0" w:color="auto"/>
      </w:pBdr>
      <w:spacing w:before="100" w:beforeAutospacing="1" w:after="100" w:afterAutospacing="1"/>
    </w:pPr>
    <w:rPr>
      <w:rFonts w:ascii="Arial" w:hAnsi="Arial" w:cs="Arial"/>
      <w:sz w:val="12"/>
      <w:szCs w:val="12"/>
    </w:rPr>
  </w:style>
  <w:style w:type="paragraph" w:customStyle="1" w:styleId="xl31">
    <w:name w:val="xl31"/>
    <w:basedOn w:val="Normal"/>
    <w:rsid w:val="00656AC4"/>
    <w:pPr>
      <w:spacing w:before="100" w:beforeAutospacing="1" w:after="100" w:afterAutospacing="1"/>
      <w:textAlignment w:val="center"/>
    </w:pPr>
    <w:rPr>
      <w:rFonts w:ascii="Arial" w:hAnsi="Arial" w:cs="Arial"/>
      <w:sz w:val="12"/>
      <w:szCs w:val="12"/>
    </w:rPr>
  </w:style>
  <w:style w:type="paragraph" w:customStyle="1" w:styleId="xl32">
    <w:name w:val="xl32"/>
    <w:basedOn w:val="Normal"/>
    <w:rsid w:val="00656AC4"/>
    <w:pPr>
      <w:pBdr>
        <w:left w:val="single" w:sz="4" w:space="0" w:color="auto"/>
      </w:pBdr>
      <w:spacing w:before="100" w:beforeAutospacing="1" w:after="100" w:afterAutospacing="1"/>
      <w:textAlignment w:val="center"/>
    </w:pPr>
    <w:rPr>
      <w:rFonts w:ascii="Arial" w:hAnsi="Arial" w:cs="Arial"/>
      <w:sz w:val="12"/>
      <w:szCs w:val="12"/>
    </w:rPr>
  </w:style>
  <w:style w:type="paragraph" w:customStyle="1" w:styleId="xl33">
    <w:name w:val="xl33"/>
    <w:basedOn w:val="Normal"/>
    <w:rsid w:val="00656AC4"/>
    <w:pPr>
      <w:pBdr>
        <w:left w:val="single" w:sz="4" w:space="0" w:color="auto"/>
        <w:bottom w:val="single" w:sz="4" w:space="0" w:color="auto"/>
      </w:pBdr>
      <w:spacing w:before="100" w:beforeAutospacing="1" w:after="100" w:afterAutospacing="1"/>
    </w:pPr>
    <w:rPr>
      <w:rFonts w:ascii="Arial" w:hAnsi="Arial" w:cs="Arial"/>
      <w:sz w:val="12"/>
      <w:szCs w:val="12"/>
    </w:rPr>
  </w:style>
  <w:style w:type="paragraph" w:customStyle="1" w:styleId="xl34">
    <w:name w:val="xl34"/>
    <w:basedOn w:val="Normal"/>
    <w:rsid w:val="00656AC4"/>
    <w:pPr>
      <w:pBdr>
        <w:bottom w:val="single" w:sz="4" w:space="0" w:color="auto"/>
      </w:pBdr>
      <w:spacing w:before="100" w:beforeAutospacing="1" w:after="100" w:afterAutospacing="1"/>
      <w:textAlignment w:val="center"/>
    </w:pPr>
    <w:rPr>
      <w:rFonts w:ascii="Arial" w:hAnsi="Arial" w:cs="Arial"/>
      <w:sz w:val="12"/>
      <w:szCs w:val="12"/>
    </w:rPr>
  </w:style>
  <w:style w:type="paragraph" w:customStyle="1" w:styleId="xl35">
    <w:name w:val="xl35"/>
    <w:basedOn w:val="Normal"/>
    <w:rsid w:val="00656AC4"/>
    <w:pPr>
      <w:pBdr>
        <w:top w:val="single" w:sz="4" w:space="0" w:color="auto"/>
        <w:left w:val="single" w:sz="4" w:space="0" w:color="auto"/>
      </w:pBdr>
      <w:spacing w:before="100" w:beforeAutospacing="1" w:after="100" w:afterAutospacing="1"/>
      <w:textAlignment w:val="center"/>
    </w:pPr>
    <w:rPr>
      <w:rFonts w:ascii="Arial" w:hAnsi="Arial" w:cs="Arial"/>
      <w:sz w:val="12"/>
      <w:szCs w:val="12"/>
    </w:rPr>
  </w:style>
  <w:style w:type="paragraph" w:customStyle="1" w:styleId="xl36">
    <w:name w:val="xl36"/>
    <w:basedOn w:val="Normal"/>
    <w:rsid w:val="00656AC4"/>
    <w:pPr>
      <w:pBdr>
        <w:left w:val="single" w:sz="4" w:space="0" w:color="auto"/>
        <w:bottom w:val="single" w:sz="4" w:space="0" w:color="auto"/>
      </w:pBdr>
      <w:spacing w:before="100" w:beforeAutospacing="1" w:after="100" w:afterAutospacing="1"/>
      <w:textAlignment w:val="center"/>
    </w:pPr>
    <w:rPr>
      <w:rFonts w:ascii="Arial" w:hAnsi="Arial" w:cs="Arial"/>
      <w:sz w:val="12"/>
      <w:szCs w:val="12"/>
    </w:rPr>
  </w:style>
  <w:style w:type="paragraph" w:customStyle="1" w:styleId="xl37">
    <w:name w:val="xl37"/>
    <w:basedOn w:val="Normal"/>
    <w:rsid w:val="00656AC4"/>
    <w:pPr>
      <w:pBdr>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38">
    <w:name w:val="xl38"/>
    <w:basedOn w:val="Normal"/>
    <w:rsid w:val="00656AC4"/>
    <w:pPr>
      <w:pBdr>
        <w:top w:val="single" w:sz="4" w:space="0" w:color="auto"/>
      </w:pBdr>
      <w:spacing w:before="100" w:beforeAutospacing="1" w:after="100" w:afterAutospacing="1"/>
      <w:textAlignment w:val="center"/>
    </w:pPr>
    <w:rPr>
      <w:rFonts w:ascii="Arial" w:hAnsi="Arial" w:cs="Arial"/>
      <w:sz w:val="12"/>
      <w:szCs w:val="12"/>
    </w:rPr>
  </w:style>
  <w:style w:type="paragraph" w:customStyle="1" w:styleId="xl39">
    <w:name w:val="xl39"/>
    <w:basedOn w:val="Normal"/>
    <w:rsid w:val="00656AC4"/>
    <w:pPr>
      <w:pBdr>
        <w:left w:val="single" w:sz="4" w:space="0" w:color="auto"/>
      </w:pBdr>
      <w:spacing w:before="100" w:beforeAutospacing="1" w:after="100" w:afterAutospacing="1"/>
      <w:textAlignment w:val="center"/>
    </w:pPr>
    <w:rPr>
      <w:rFonts w:ascii="Arial" w:hAnsi="Arial" w:cs="Arial"/>
      <w:sz w:val="12"/>
      <w:szCs w:val="12"/>
    </w:rPr>
  </w:style>
  <w:style w:type="paragraph" w:customStyle="1" w:styleId="xl40">
    <w:name w:val="xl40"/>
    <w:basedOn w:val="Normal"/>
    <w:rsid w:val="00656AC4"/>
    <w:pPr>
      <w:pBdr>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1">
    <w:name w:val="xl41"/>
    <w:basedOn w:val="Normal"/>
    <w:rsid w:val="00656AC4"/>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2">
    <w:name w:val="xl42"/>
    <w:basedOn w:val="Normal"/>
    <w:rsid w:val="00656AC4"/>
    <w:pPr>
      <w:pBdr>
        <w:top w:val="single" w:sz="4" w:space="0" w:color="auto"/>
        <w:left w:val="single" w:sz="4" w:space="0" w:color="auto"/>
      </w:pBdr>
      <w:spacing w:before="100" w:beforeAutospacing="1" w:after="100" w:afterAutospacing="1"/>
    </w:pPr>
    <w:rPr>
      <w:rFonts w:ascii="Arial" w:hAnsi="Arial" w:cs="Arial"/>
      <w:sz w:val="12"/>
      <w:szCs w:val="12"/>
    </w:rPr>
  </w:style>
  <w:style w:type="paragraph" w:customStyle="1" w:styleId="xl43">
    <w:name w:val="xl43"/>
    <w:basedOn w:val="Normal"/>
    <w:rsid w:val="00656AC4"/>
    <w:pPr>
      <w:pBdr>
        <w:left w:val="single" w:sz="4" w:space="0" w:color="auto"/>
      </w:pBdr>
      <w:spacing w:before="100" w:beforeAutospacing="1" w:after="100" w:afterAutospacing="1"/>
    </w:pPr>
    <w:rPr>
      <w:rFonts w:ascii="Arial" w:hAnsi="Arial" w:cs="Arial"/>
      <w:sz w:val="12"/>
      <w:szCs w:val="12"/>
    </w:rPr>
  </w:style>
  <w:style w:type="paragraph" w:customStyle="1" w:styleId="xl44">
    <w:name w:val="xl44"/>
    <w:basedOn w:val="Normal"/>
    <w:rsid w:val="00656AC4"/>
    <w:pPr>
      <w:pBdr>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45">
    <w:name w:val="xl45"/>
    <w:basedOn w:val="Normal"/>
    <w:rsid w:val="00656AC4"/>
    <w:pPr>
      <w:pBdr>
        <w:left w:val="single" w:sz="4" w:space="0" w:color="auto"/>
        <w:bottom w:val="single" w:sz="4" w:space="0" w:color="auto"/>
      </w:pBdr>
      <w:spacing w:before="100" w:beforeAutospacing="1" w:after="100" w:afterAutospacing="1"/>
    </w:pPr>
    <w:rPr>
      <w:rFonts w:ascii="Arial" w:hAnsi="Arial" w:cs="Arial"/>
      <w:sz w:val="12"/>
      <w:szCs w:val="12"/>
    </w:rPr>
  </w:style>
  <w:style w:type="paragraph" w:customStyle="1" w:styleId="xl46">
    <w:name w:val="xl46"/>
    <w:basedOn w:val="Normal"/>
    <w:rsid w:val="00656AC4"/>
    <w:pPr>
      <w:pBdr>
        <w:top w:val="single" w:sz="4" w:space="0" w:color="auto"/>
        <w:left w:val="single" w:sz="4" w:space="0" w:color="auto"/>
      </w:pBdr>
      <w:spacing w:before="100" w:beforeAutospacing="1" w:after="100" w:afterAutospacing="1"/>
    </w:pPr>
    <w:rPr>
      <w:rFonts w:ascii="Arial" w:hAnsi="Arial" w:cs="Arial"/>
      <w:sz w:val="12"/>
      <w:szCs w:val="12"/>
    </w:rPr>
  </w:style>
  <w:style w:type="paragraph" w:customStyle="1" w:styleId="xl47">
    <w:name w:val="xl47"/>
    <w:basedOn w:val="Normal"/>
    <w:rsid w:val="00656AC4"/>
    <w:pPr>
      <w:pBdr>
        <w:left w:val="single" w:sz="4" w:space="0" w:color="auto"/>
      </w:pBdr>
      <w:spacing w:before="100" w:beforeAutospacing="1" w:after="100" w:afterAutospacing="1"/>
    </w:pPr>
    <w:rPr>
      <w:rFonts w:ascii="Arial" w:hAnsi="Arial" w:cs="Arial"/>
      <w:sz w:val="12"/>
      <w:szCs w:val="12"/>
    </w:rPr>
  </w:style>
  <w:style w:type="paragraph" w:customStyle="1" w:styleId="xl48">
    <w:name w:val="xl48"/>
    <w:basedOn w:val="Normal"/>
    <w:rsid w:val="00656AC4"/>
    <w:pPr>
      <w:spacing w:before="100" w:beforeAutospacing="1" w:after="100" w:afterAutospacing="1"/>
      <w:jc w:val="center"/>
      <w:textAlignment w:val="center"/>
    </w:pPr>
    <w:rPr>
      <w:rFonts w:ascii="Arial" w:hAnsi="Arial" w:cs="Arial"/>
      <w:sz w:val="12"/>
      <w:szCs w:val="12"/>
    </w:rPr>
  </w:style>
  <w:style w:type="paragraph" w:customStyle="1" w:styleId="xl49">
    <w:name w:val="xl49"/>
    <w:basedOn w:val="Normal"/>
    <w:rsid w:val="00656AC4"/>
    <w:pPr>
      <w:pBdr>
        <w:bottom w:val="single" w:sz="4" w:space="0" w:color="auto"/>
      </w:pBdr>
      <w:spacing w:before="100" w:beforeAutospacing="1" w:after="100" w:afterAutospacing="1"/>
    </w:pPr>
    <w:rPr>
      <w:rFonts w:ascii="Arial" w:hAnsi="Arial" w:cs="Arial"/>
      <w:sz w:val="12"/>
      <w:szCs w:val="12"/>
    </w:rPr>
  </w:style>
  <w:style w:type="paragraph" w:customStyle="1" w:styleId="xl50">
    <w:name w:val="xl50"/>
    <w:basedOn w:val="Normal"/>
    <w:rsid w:val="00656AC4"/>
    <w:pPr>
      <w:pBdr>
        <w:top w:val="single" w:sz="4" w:space="0" w:color="auto"/>
        <w:left w:val="single" w:sz="4" w:space="0" w:color="auto"/>
      </w:pBdr>
      <w:spacing w:before="100" w:beforeAutospacing="1" w:after="100" w:afterAutospacing="1"/>
      <w:jc w:val="center"/>
    </w:pPr>
    <w:rPr>
      <w:rFonts w:ascii="Arial" w:hAnsi="Arial" w:cs="Arial"/>
      <w:b/>
      <w:bCs/>
      <w:sz w:val="12"/>
      <w:szCs w:val="12"/>
    </w:rPr>
  </w:style>
  <w:style w:type="paragraph" w:customStyle="1" w:styleId="xl51">
    <w:name w:val="xl51"/>
    <w:basedOn w:val="Normal"/>
    <w:rsid w:val="00656AC4"/>
    <w:pPr>
      <w:pBdr>
        <w:top w:val="single" w:sz="4" w:space="0" w:color="auto"/>
      </w:pBdr>
      <w:spacing w:before="100" w:beforeAutospacing="1" w:after="100" w:afterAutospacing="1"/>
      <w:jc w:val="center"/>
    </w:pPr>
    <w:rPr>
      <w:rFonts w:ascii="Arial" w:hAnsi="Arial" w:cs="Arial"/>
      <w:b/>
      <w:bCs/>
      <w:sz w:val="12"/>
      <w:szCs w:val="12"/>
    </w:rPr>
  </w:style>
  <w:style w:type="paragraph" w:customStyle="1" w:styleId="xl52">
    <w:name w:val="xl52"/>
    <w:basedOn w:val="Normal"/>
    <w:rsid w:val="00656AC4"/>
    <w:pPr>
      <w:pBdr>
        <w:left w:val="single" w:sz="4" w:space="0" w:color="auto"/>
        <w:bottom w:val="single" w:sz="4" w:space="0" w:color="auto"/>
      </w:pBdr>
      <w:spacing w:before="100" w:beforeAutospacing="1" w:after="100" w:afterAutospacing="1"/>
      <w:textAlignment w:val="center"/>
    </w:pPr>
    <w:rPr>
      <w:rFonts w:ascii="Arial" w:hAnsi="Arial" w:cs="Arial"/>
      <w:sz w:val="12"/>
      <w:szCs w:val="12"/>
    </w:rPr>
  </w:style>
  <w:style w:type="paragraph" w:customStyle="1" w:styleId="xl53">
    <w:name w:val="xl53"/>
    <w:basedOn w:val="Normal"/>
    <w:rsid w:val="00656AC4"/>
    <w:pPr>
      <w:pBdr>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4">
    <w:name w:val="xl54"/>
    <w:basedOn w:val="Normal"/>
    <w:rsid w:val="00656AC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5">
    <w:name w:val="xl55"/>
    <w:basedOn w:val="Normal"/>
    <w:rsid w:val="00656AC4"/>
    <w:pPr>
      <w:pBdr>
        <w:top w:val="single" w:sz="4" w:space="0" w:color="auto"/>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6">
    <w:name w:val="xl56"/>
    <w:basedOn w:val="Normal"/>
    <w:rsid w:val="00656AC4"/>
    <w:pPr>
      <w:pBdr>
        <w:top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7">
    <w:name w:val="xl57"/>
    <w:basedOn w:val="Normal"/>
    <w:rsid w:val="00656AC4"/>
    <w:pPr>
      <w:pBdr>
        <w:top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8">
    <w:name w:val="xl58"/>
    <w:basedOn w:val="Normal"/>
    <w:rsid w:val="00656AC4"/>
    <w:pPr>
      <w:pBdr>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59">
    <w:name w:val="xl59"/>
    <w:basedOn w:val="Normal"/>
    <w:rsid w:val="00656AC4"/>
    <w:pPr>
      <w:pBdr>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60">
    <w:name w:val="xl60"/>
    <w:basedOn w:val="Normal"/>
    <w:rsid w:val="00656AC4"/>
    <w:pPr>
      <w:pBdr>
        <w:left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61">
    <w:name w:val="xl61"/>
    <w:basedOn w:val="Normal"/>
    <w:rsid w:val="00656AC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62">
    <w:name w:val="xl62"/>
    <w:basedOn w:val="Normal"/>
    <w:rsid w:val="00656AC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63">
    <w:name w:val="xl63"/>
    <w:basedOn w:val="Normal"/>
    <w:rsid w:val="00656AC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64">
    <w:name w:val="xl64"/>
    <w:basedOn w:val="Normal"/>
    <w:rsid w:val="00656AC4"/>
    <w:pPr>
      <w:pBdr>
        <w:top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65">
    <w:name w:val="xl65"/>
    <w:basedOn w:val="Normal"/>
    <w:rsid w:val="00656AC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66">
    <w:name w:val="xl66"/>
    <w:basedOn w:val="Normal"/>
    <w:rsid w:val="00656AC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67">
    <w:name w:val="xl67"/>
    <w:basedOn w:val="Normal"/>
    <w:rsid w:val="00656AC4"/>
    <w:pPr>
      <w:pBdr>
        <w:top w:val="single" w:sz="4" w:space="0" w:color="auto"/>
        <w:bottom w:val="single" w:sz="4" w:space="0" w:color="auto"/>
      </w:pBdr>
      <w:spacing w:before="100" w:beforeAutospacing="1" w:after="100" w:afterAutospacing="1"/>
      <w:jc w:val="center"/>
    </w:pPr>
    <w:rPr>
      <w:rFonts w:ascii="Arial" w:hAnsi="Arial" w:cs="Arial"/>
      <w:sz w:val="12"/>
      <w:szCs w:val="12"/>
    </w:rPr>
  </w:style>
  <w:style w:type="paragraph" w:customStyle="1" w:styleId="xl68">
    <w:name w:val="xl68"/>
    <w:basedOn w:val="Normal"/>
    <w:rsid w:val="00656AC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rPr>
  </w:style>
  <w:style w:type="paragraph" w:customStyle="1" w:styleId="xl69">
    <w:name w:val="xl69"/>
    <w:basedOn w:val="Normal"/>
    <w:rsid w:val="00656AC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0">
    <w:name w:val="xl70"/>
    <w:basedOn w:val="Normal"/>
    <w:rsid w:val="00656AC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1">
    <w:name w:val="xl71"/>
    <w:basedOn w:val="Normal"/>
    <w:rsid w:val="00656AC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2">
    <w:name w:val="xl72"/>
    <w:basedOn w:val="Normal"/>
    <w:rsid w:val="00656AC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3">
    <w:name w:val="xl73"/>
    <w:basedOn w:val="Normal"/>
    <w:rsid w:val="00656AC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4">
    <w:name w:val="xl74"/>
    <w:basedOn w:val="Normal"/>
    <w:rsid w:val="00656AC4"/>
    <w:pPr>
      <w:pBdr>
        <w:top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5">
    <w:name w:val="xl75"/>
    <w:basedOn w:val="Normal"/>
    <w:rsid w:val="00656AC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2"/>
      <w:szCs w:val="12"/>
    </w:rPr>
  </w:style>
  <w:style w:type="paragraph" w:customStyle="1" w:styleId="xl76">
    <w:name w:val="xl76"/>
    <w:basedOn w:val="Normal"/>
    <w:rsid w:val="00656AC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2"/>
      <w:szCs w:val="12"/>
    </w:rPr>
  </w:style>
  <w:style w:type="paragraph" w:customStyle="1" w:styleId="xl77">
    <w:name w:val="xl77"/>
    <w:basedOn w:val="Normal"/>
    <w:rsid w:val="00656AC4"/>
    <w:pPr>
      <w:pBdr>
        <w:top w:val="single" w:sz="4" w:space="0" w:color="auto"/>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78">
    <w:name w:val="xl78"/>
    <w:basedOn w:val="Normal"/>
    <w:rsid w:val="00656AC4"/>
    <w:pPr>
      <w:spacing w:before="100" w:beforeAutospacing="1" w:after="100" w:afterAutospacing="1"/>
      <w:jc w:val="center"/>
      <w:textAlignment w:val="center"/>
    </w:pPr>
    <w:rPr>
      <w:rFonts w:ascii="Arial" w:hAnsi="Arial" w:cs="Arial"/>
      <w:b/>
      <w:bCs/>
      <w:sz w:val="12"/>
      <w:szCs w:val="12"/>
    </w:rPr>
  </w:style>
  <w:style w:type="paragraph" w:customStyle="1" w:styleId="xl79">
    <w:name w:val="xl79"/>
    <w:basedOn w:val="Normal"/>
    <w:rsid w:val="00656AC4"/>
    <w:pPr>
      <w:pBdr>
        <w:left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0">
    <w:name w:val="xl80"/>
    <w:basedOn w:val="Normal"/>
    <w:rsid w:val="00656AC4"/>
    <w:pPr>
      <w:pBdr>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1">
    <w:name w:val="xl81"/>
    <w:basedOn w:val="Normal"/>
    <w:rsid w:val="00656AC4"/>
    <w:pPr>
      <w:pBdr>
        <w:top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2">
    <w:name w:val="xl82"/>
    <w:basedOn w:val="Normal"/>
    <w:rsid w:val="00656AC4"/>
    <w:pPr>
      <w:spacing w:before="100" w:beforeAutospacing="1" w:after="100" w:afterAutospacing="1"/>
      <w:jc w:val="center"/>
      <w:textAlignment w:val="center"/>
    </w:pPr>
    <w:rPr>
      <w:rFonts w:ascii="Arial" w:hAnsi="Arial" w:cs="Arial"/>
      <w:b/>
      <w:bCs/>
      <w:sz w:val="12"/>
      <w:szCs w:val="12"/>
    </w:rPr>
  </w:style>
  <w:style w:type="paragraph" w:customStyle="1" w:styleId="xl83">
    <w:name w:val="xl83"/>
    <w:basedOn w:val="Normal"/>
    <w:rsid w:val="00656A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4">
    <w:name w:val="xl84"/>
    <w:basedOn w:val="Normal"/>
    <w:rsid w:val="00656AC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85">
    <w:name w:val="xl85"/>
    <w:basedOn w:val="Normal"/>
    <w:rsid w:val="00656AC4"/>
    <w:pPr>
      <w:pBdr>
        <w:top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86">
    <w:name w:val="xl86"/>
    <w:basedOn w:val="Normal"/>
    <w:rsid w:val="00656AC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87">
    <w:name w:val="xl87"/>
    <w:basedOn w:val="Normal"/>
    <w:rsid w:val="00656AC4"/>
    <w:pPr>
      <w:pBdr>
        <w:left w:val="single" w:sz="4" w:space="0" w:color="auto"/>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8">
    <w:name w:val="xl88"/>
    <w:basedOn w:val="Normal"/>
    <w:rsid w:val="00656AC4"/>
    <w:pPr>
      <w:pBdr>
        <w:bottom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89">
    <w:name w:val="xl89"/>
    <w:basedOn w:val="Normal"/>
    <w:rsid w:val="00656AC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0">
    <w:name w:val="xl90"/>
    <w:basedOn w:val="Normal"/>
    <w:rsid w:val="00656AC4"/>
    <w:pPr>
      <w:pBdr>
        <w:top w:val="single" w:sz="4" w:space="0" w:color="auto"/>
        <w:lef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1">
    <w:name w:val="xl91"/>
    <w:basedOn w:val="Normal"/>
    <w:rsid w:val="00656AC4"/>
    <w:pPr>
      <w:pBdr>
        <w:top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2">
    <w:name w:val="xl92"/>
    <w:basedOn w:val="Normal"/>
    <w:rsid w:val="00656AC4"/>
    <w:pPr>
      <w:pBdr>
        <w:top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3">
    <w:name w:val="xl93"/>
    <w:basedOn w:val="Normal"/>
    <w:rsid w:val="00656AC4"/>
    <w:pPr>
      <w:pBdr>
        <w:top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4">
    <w:name w:val="xl94"/>
    <w:basedOn w:val="Normal"/>
    <w:rsid w:val="00656AC4"/>
    <w:pPr>
      <w:pBdr>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5">
    <w:name w:val="xl95"/>
    <w:basedOn w:val="Normal"/>
    <w:rsid w:val="00656AC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rPr>
  </w:style>
  <w:style w:type="paragraph" w:customStyle="1" w:styleId="xl96">
    <w:name w:val="xl96"/>
    <w:basedOn w:val="Normal"/>
    <w:rsid w:val="00656AC4"/>
    <w:pPr>
      <w:pBdr>
        <w:top w:val="single" w:sz="4" w:space="0" w:color="auto"/>
      </w:pBdr>
      <w:spacing w:before="100" w:beforeAutospacing="1" w:after="100" w:afterAutospacing="1"/>
      <w:jc w:val="center"/>
    </w:pPr>
    <w:rPr>
      <w:rFonts w:ascii="Arial" w:hAnsi="Arial" w:cs="Arial"/>
      <w:b/>
      <w:bCs/>
      <w:sz w:val="12"/>
      <w:szCs w:val="12"/>
      <w:u w:val="single"/>
    </w:rPr>
  </w:style>
  <w:style w:type="paragraph" w:customStyle="1" w:styleId="xl97">
    <w:name w:val="xl97"/>
    <w:basedOn w:val="Normal"/>
    <w:rsid w:val="00656AC4"/>
    <w:pPr>
      <w:pBdr>
        <w:top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98">
    <w:name w:val="xl98"/>
    <w:basedOn w:val="Normal"/>
    <w:rsid w:val="00656AC4"/>
    <w:pPr>
      <w:pBdr>
        <w:right w:val="single" w:sz="4" w:space="0" w:color="auto"/>
      </w:pBdr>
      <w:spacing w:before="100" w:beforeAutospacing="1" w:after="100" w:afterAutospacing="1"/>
    </w:pPr>
    <w:rPr>
      <w:rFonts w:ascii="Arial" w:hAnsi="Arial" w:cs="Arial"/>
      <w:sz w:val="12"/>
      <w:szCs w:val="12"/>
    </w:rPr>
  </w:style>
  <w:style w:type="paragraph" w:customStyle="1" w:styleId="xl99">
    <w:name w:val="xl99"/>
    <w:basedOn w:val="Normal"/>
    <w:rsid w:val="00656AC4"/>
    <w:pPr>
      <w:pBdr>
        <w:bottom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100">
    <w:name w:val="xl100"/>
    <w:basedOn w:val="Normal"/>
    <w:rsid w:val="00656AC4"/>
    <w:pPr>
      <w:pBdr>
        <w:right w:val="single" w:sz="4" w:space="0" w:color="auto"/>
      </w:pBdr>
      <w:spacing w:before="100" w:beforeAutospacing="1" w:after="100" w:afterAutospacing="1"/>
    </w:pPr>
    <w:rPr>
      <w:rFonts w:ascii="Arial" w:hAnsi="Arial" w:cs="Arial"/>
      <w:sz w:val="12"/>
      <w:szCs w:val="12"/>
    </w:rPr>
  </w:style>
  <w:style w:type="paragraph" w:customStyle="1" w:styleId="xl101">
    <w:name w:val="xl101"/>
    <w:basedOn w:val="Normal"/>
    <w:rsid w:val="00656AC4"/>
    <w:pPr>
      <w:pBdr>
        <w:top w:val="single" w:sz="4" w:space="0" w:color="auto"/>
        <w:right w:val="single" w:sz="4" w:space="0" w:color="auto"/>
      </w:pBdr>
      <w:spacing w:before="100" w:beforeAutospacing="1" w:after="100" w:afterAutospacing="1"/>
    </w:pPr>
    <w:rPr>
      <w:rFonts w:ascii="Arial" w:hAnsi="Arial" w:cs="Arial"/>
      <w:sz w:val="12"/>
      <w:szCs w:val="12"/>
    </w:rPr>
  </w:style>
  <w:style w:type="paragraph" w:customStyle="1" w:styleId="xl102">
    <w:name w:val="xl102"/>
    <w:basedOn w:val="Normal"/>
    <w:rsid w:val="00656AC4"/>
    <w:pPr>
      <w:pBdr>
        <w:top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03">
    <w:name w:val="xl103"/>
    <w:basedOn w:val="Normal"/>
    <w:rsid w:val="00656AC4"/>
    <w:pPr>
      <w:pBdr>
        <w:right w:val="single" w:sz="4" w:space="0" w:color="auto"/>
      </w:pBdr>
      <w:spacing w:before="100" w:beforeAutospacing="1" w:after="100" w:afterAutospacing="1"/>
      <w:textAlignment w:val="center"/>
    </w:pPr>
    <w:rPr>
      <w:rFonts w:ascii="Arial" w:hAnsi="Arial" w:cs="Arial"/>
      <w:sz w:val="12"/>
      <w:szCs w:val="12"/>
    </w:rPr>
  </w:style>
  <w:style w:type="paragraph" w:customStyle="1" w:styleId="xl104">
    <w:name w:val="xl104"/>
    <w:basedOn w:val="Normal"/>
    <w:rsid w:val="00656AC4"/>
    <w:pPr>
      <w:pBdr>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05">
    <w:name w:val="xl105"/>
    <w:basedOn w:val="Normal"/>
    <w:rsid w:val="00656AC4"/>
    <w:pPr>
      <w:pBdr>
        <w:top w:val="single" w:sz="4" w:space="0" w:color="auto"/>
      </w:pBdr>
      <w:spacing w:before="100" w:beforeAutospacing="1" w:after="100" w:afterAutospacing="1"/>
      <w:textAlignment w:val="center"/>
    </w:pPr>
    <w:rPr>
      <w:rFonts w:ascii="Arial" w:hAnsi="Arial" w:cs="Arial"/>
      <w:sz w:val="12"/>
      <w:szCs w:val="12"/>
    </w:rPr>
  </w:style>
  <w:style w:type="paragraph" w:customStyle="1" w:styleId="xl106">
    <w:name w:val="xl106"/>
    <w:basedOn w:val="Normal"/>
    <w:rsid w:val="00656AC4"/>
    <w:pPr>
      <w:spacing w:before="100" w:beforeAutospacing="1" w:after="100" w:afterAutospacing="1"/>
      <w:textAlignment w:val="center"/>
    </w:pPr>
    <w:rPr>
      <w:rFonts w:ascii="Arial" w:hAnsi="Arial" w:cs="Arial"/>
      <w:sz w:val="12"/>
      <w:szCs w:val="12"/>
    </w:rPr>
  </w:style>
  <w:style w:type="paragraph" w:customStyle="1" w:styleId="xl107">
    <w:name w:val="xl107"/>
    <w:basedOn w:val="Normal"/>
    <w:rsid w:val="00656AC4"/>
    <w:pPr>
      <w:pBdr>
        <w:bottom w:val="single" w:sz="4" w:space="0" w:color="auto"/>
      </w:pBdr>
      <w:spacing w:before="100" w:beforeAutospacing="1" w:after="100" w:afterAutospacing="1"/>
      <w:textAlignment w:val="center"/>
    </w:pPr>
    <w:rPr>
      <w:rFonts w:ascii="Arial" w:hAnsi="Arial" w:cs="Arial"/>
      <w:sz w:val="12"/>
      <w:szCs w:val="12"/>
    </w:rPr>
  </w:style>
  <w:style w:type="paragraph" w:customStyle="1" w:styleId="xl108">
    <w:name w:val="xl108"/>
    <w:basedOn w:val="Normal"/>
    <w:rsid w:val="00656AC4"/>
    <w:pPr>
      <w:pBdr>
        <w:top w:val="single" w:sz="4" w:space="0" w:color="auto"/>
      </w:pBdr>
      <w:spacing w:before="100" w:beforeAutospacing="1" w:after="100" w:afterAutospacing="1"/>
    </w:pPr>
    <w:rPr>
      <w:rFonts w:ascii="Arial" w:hAnsi="Arial" w:cs="Arial"/>
      <w:sz w:val="12"/>
      <w:szCs w:val="12"/>
    </w:rPr>
  </w:style>
  <w:style w:type="paragraph" w:customStyle="1" w:styleId="xl109">
    <w:name w:val="xl109"/>
    <w:basedOn w:val="Normal"/>
    <w:rsid w:val="00656AC4"/>
    <w:pPr>
      <w:spacing w:before="100" w:beforeAutospacing="1" w:after="100" w:afterAutospacing="1"/>
    </w:pPr>
    <w:rPr>
      <w:rFonts w:ascii="Arial" w:hAnsi="Arial" w:cs="Arial"/>
      <w:sz w:val="12"/>
      <w:szCs w:val="12"/>
    </w:rPr>
  </w:style>
  <w:style w:type="paragraph" w:customStyle="1" w:styleId="xl110">
    <w:name w:val="xl110"/>
    <w:basedOn w:val="Normal"/>
    <w:rsid w:val="00656AC4"/>
    <w:pPr>
      <w:pBdr>
        <w:bottom w:val="single" w:sz="4" w:space="0" w:color="auto"/>
      </w:pBdr>
      <w:spacing w:before="100" w:beforeAutospacing="1" w:after="100" w:afterAutospacing="1"/>
    </w:pPr>
    <w:rPr>
      <w:rFonts w:ascii="Arial" w:hAnsi="Arial" w:cs="Arial"/>
      <w:sz w:val="12"/>
      <w:szCs w:val="12"/>
    </w:rPr>
  </w:style>
  <w:style w:type="paragraph" w:customStyle="1" w:styleId="font6">
    <w:name w:val="font6"/>
    <w:basedOn w:val="Normal"/>
    <w:rsid w:val="00656AC4"/>
    <w:pPr>
      <w:spacing w:before="100" w:beforeAutospacing="1" w:after="100" w:afterAutospacing="1"/>
    </w:pPr>
    <w:rPr>
      <w:rFonts w:ascii="Arial" w:hAnsi="Arial" w:cs="Arial"/>
      <w:b/>
      <w:bCs/>
      <w:sz w:val="12"/>
      <w:szCs w:val="12"/>
    </w:rPr>
  </w:style>
</w:styles>
</file>

<file path=word/webSettings.xml><?xml version="1.0" encoding="utf-8"?>
<w:webSettings xmlns:r="http://schemas.openxmlformats.org/officeDocument/2006/relationships" xmlns:w="http://schemas.openxmlformats.org/wordprocessingml/2006/main">
  <w:divs>
    <w:div w:id="321128079">
      <w:bodyDiv w:val="1"/>
      <w:marLeft w:val="0"/>
      <w:marRight w:val="0"/>
      <w:marTop w:val="0"/>
      <w:marBottom w:val="0"/>
      <w:divBdr>
        <w:top w:val="none" w:sz="0" w:space="0" w:color="auto"/>
        <w:left w:val="none" w:sz="0" w:space="0" w:color="auto"/>
        <w:bottom w:val="none" w:sz="0" w:space="0" w:color="auto"/>
        <w:right w:val="none" w:sz="0" w:space="0" w:color="auto"/>
      </w:divBdr>
    </w:div>
    <w:div w:id="337196020">
      <w:bodyDiv w:val="1"/>
      <w:marLeft w:val="0"/>
      <w:marRight w:val="0"/>
      <w:marTop w:val="0"/>
      <w:marBottom w:val="0"/>
      <w:divBdr>
        <w:top w:val="none" w:sz="0" w:space="0" w:color="auto"/>
        <w:left w:val="none" w:sz="0" w:space="0" w:color="auto"/>
        <w:bottom w:val="none" w:sz="0" w:space="0" w:color="auto"/>
        <w:right w:val="none" w:sz="0" w:space="0" w:color="auto"/>
      </w:divBdr>
    </w:div>
    <w:div w:id="356859477">
      <w:bodyDiv w:val="1"/>
      <w:marLeft w:val="0"/>
      <w:marRight w:val="0"/>
      <w:marTop w:val="0"/>
      <w:marBottom w:val="0"/>
      <w:divBdr>
        <w:top w:val="none" w:sz="0" w:space="0" w:color="auto"/>
        <w:left w:val="none" w:sz="0" w:space="0" w:color="auto"/>
        <w:bottom w:val="none" w:sz="0" w:space="0" w:color="auto"/>
        <w:right w:val="none" w:sz="0" w:space="0" w:color="auto"/>
      </w:divBdr>
    </w:div>
    <w:div w:id="437411956">
      <w:bodyDiv w:val="1"/>
      <w:marLeft w:val="0"/>
      <w:marRight w:val="0"/>
      <w:marTop w:val="0"/>
      <w:marBottom w:val="0"/>
      <w:divBdr>
        <w:top w:val="none" w:sz="0" w:space="0" w:color="auto"/>
        <w:left w:val="none" w:sz="0" w:space="0" w:color="auto"/>
        <w:bottom w:val="none" w:sz="0" w:space="0" w:color="auto"/>
        <w:right w:val="none" w:sz="0" w:space="0" w:color="auto"/>
      </w:divBdr>
    </w:div>
    <w:div w:id="622543549">
      <w:bodyDiv w:val="1"/>
      <w:marLeft w:val="0"/>
      <w:marRight w:val="0"/>
      <w:marTop w:val="0"/>
      <w:marBottom w:val="0"/>
      <w:divBdr>
        <w:top w:val="none" w:sz="0" w:space="0" w:color="auto"/>
        <w:left w:val="none" w:sz="0" w:space="0" w:color="auto"/>
        <w:bottom w:val="none" w:sz="0" w:space="0" w:color="auto"/>
        <w:right w:val="none" w:sz="0" w:space="0" w:color="auto"/>
      </w:divBdr>
    </w:div>
    <w:div w:id="869301248">
      <w:bodyDiv w:val="1"/>
      <w:marLeft w:val="0"/>
      <w:marRight w:val="0"/>
      <w:marTop w:val="0"/>
      <w:marBottom w:val="0"/>
      <w:divBdr>
        <w:top w:val="none" w:sz="0" w:space="0" w:color="auto"/>
        <w:left w:val="none" w:sz="0" w:space="0" w:color="auto"/>
        <w:bottom w:val="none" w:sz="0" w:space="0" w:color="auto"/>
        <w:right w:val="none" w:sz="0" w:space="0" w:color="auto"/>
      </w:divBdr>
    </w:div>
    <w:div w:id="884560777">
      <w:bodyDiv w:val="1"/>
      <w:marLeft w:val="0"/>
      <w:marRight w:val="0"/>
      <w:marTop w:val="0"/>
      <w:marBottom w:val="0"/>
      <w:divBdr>
        <w:top w:val="none" w:sz="0" w:space="0" w:color="auto"/>
        <w:left w:val="none" w:sz="0" w:space="0" w:color="auto"/>
        <w:bottom w:val="none" w:sz="0" w:space="0" w:color="auto"/>
        <w:right w:val="none" w:sz="0" w:space="0" w:color="auto"/>
      </w:divBdr>
    </w:div>
    <w:div w:id="891114132">
      <w:bodyDiv w:val="1"/>
      <w:marLeft w:val="0"/>
      <w:marRight w:val="0"/>
      <w:marTop w:val="0"/>
      <w:marBottom w:val="0"/>
      <w:divBdr>
        <w:top w:val="none" w:sz="0" w:space="0" w:color="auto"/>
        <w:left w:val="none" w:sz="0" w:space="0" w:color="auto"/>
        <w:bottom w:val="none" w:sz="0" w:space="0" w:color="auto"/>
        <w:right w:val="none" w:sz="0" w:space="0" w:color="auto"/>
      </w:divBdr>
    </w:div>
    <w:div w:id="1004934824">
      <w:bodyDiv w:val="1"/>
      <w:marLeft w:val="0"/>
      <w:marRight w:val="0"/>
      <w:marTop w:val="0"/>
      <w:marBottom w:val="0"/>
      <w:divBdr>
        <w:top w:val="none" w:sz="0" w:space="0" w:color="auto"/>
        <w:left w:val="none" w:sz="0" w:space="0" w:color="auto"/>
        <w:bottom w:val="none" w:sz="0" w:space="0" w:color="auto"/>
        <w:right w:val="none" w:sz="0" w:space="0" w:color="auto"/>
      </w:divBdr>
    </w:div>
    <w:div w:id="1359352543">
      <w:bodyDiv w:val="1"/>
      <w:marLeft w:val="0"/>
      <w:marRight w:val="0"/>
      <w:marTop w:val="0"/>
      <w:marBottom w:val="0"/>
      <w:divBdr>
        <w:top w:val="none" w:sz="0" w:space="0" w:color="auto"/>
        <w:left w:val="none" w:sz="0" w:space="0" w:color="auto"/>
        <w:bottom w:val="none" w:sz="0" w:space="0" w:color="auto"/>
        <w:right w:val="none" w:sz="0" w:space="0" w:color="auto"/>
      </w:divBdr>
    </w:div>
    <w:div w:id="1381661340">
      <w:bodyDiv w:val="1"/>
      <w:marLeft w:val="0"/>
      <w:marRight w:val="0"/>
      <w:marTop w:val="0"/>
      <w:marBottom w:val="0"/>
      <w:divBdr>
        <w:top w:val="none" w:sz="0" w:space="0" w:color="auto"/>
        <w:left w:val="none" w:sz="0" w:space="0" w:color="auto"/>
        <w:bottom w:val="none" w:sz="0" w:space="0" w:color="auto"/>
        <w:right w:val="none" w:sz="0" w:space="0" w:color="auto"/>
      </w:divBdr>
    </w:div>
    <w:div w:id="1501121774">
      <w:bodyDiv w:val="1"/>
      <w:marLeft w:val="0"/>
      <w:marRight w:val="0"/>
      <w:marTop w:val="0"/>
      <w:marBottom w:val="0"/>
      <w:divBdr>
        <w:top w:val="none" w:sz="0" w:space="0" w:color="auto"/>
        <w:left w:val="none" w:sz="0" w:space="0" w:color="auto"/>
        <w:bottom w:val="none" w:sz="0" w:space="0" w:color="auto"/>
        <w:right w:val="none" w:sz="0" w:space="0" w:color="auto"/>
      </w:divBdr>
    </w:div>
    <w:div w:id="1814524164">
      <w:bodyDiv w:val="1"/>
      <w:marLeft w:val="0"/>
      <w:marRight w:val="0"/>
      <w:marTop w:val="0"/>
      <w:marBottom w:val="0"/>
      <w:divBdr>
        <w:top w:val="none" w:sz="0" w:space="0" w:color="auto"/>
        <w:left w:val="none" w:sz="0" w:space="0" w:color="auto"/>
        <w:bottom w:val="none" w:sz="0" w:space="0" w:color="auto"/>
        <w:right w:val="none" w:sz="0" w:space="0" w:color="auto"/>
      </w:divBdr>
    </w:div>
    <w:div w:id="1993951070">
      <w:bodyDiv w:val="1"/>
      <w:marLeft w:val="0"/>
      <w:marRight w:val="0"/>
      <w:marTop w:val="0"/>
      <w:marBottom w:val="0"/>
      <w:divBdr>
        <w:top w:val="none" w:sz="0" w:space="0" w:color="auto"/>
        <w:left w:val="none" w:sz="0" w:space="0" w:color="auto"/>
        <w:bottom w:val="none" w:sz="0" w:space="0" w:color="auto"/>
        <w:right w:val="none" w:sz="0" w:space="0" w:color="auto"/>
      </w:divBdr>
    </w:div>
    <w:div w:id="205064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8.bin"/><Relationship Id="rId21" Type="http://schemas.openxmlformats.org/officeDocument/2006/relationships/image" Target="media/image6.png"/><Relationship Id="rId42" Type="http://schemas.openxmlformats.org/officeDocument/2006/relationships/chart" Target="charts/chart15.xml"/><Relationship Id="rId47" Type="http://schemas.openxmlformats.org/officeDocument/2006/relationships/oleObject" Target="embeddings/oleObject12.bin"/><Relationship Id="rId63" Type="http://schemas.openxmlformats.org/officeDocument/2006/relationships/image" Target="media/image21.png"/><Relationship Id="rId68" Type="http://schemas.openxmlformats.org/officeDocument/2006/relationships/oleObject" Target="embeddings/oleObject18.bin"/><Relationship Id="rId84" Type="http://schemas.openxmlformats.org/officeDocument/2006/relationships/image" Target="media/image30.png"/><Relationship Id="rId89" Type="http://schemas.openxmlformats.org/officeDocument/2006/relationships/image" Target="media/image32.png"/><Relationship Id="rId112" Type="http://schemas.openxmlformats.org/officeDocument/2006/relationships/oleObject" Target="embeddings/oleObject36.bin"/><Relationship Id="rId133" Type="http://schemas.openxmlformats.org/officeDocument/2006/relationships/oleObject" Target="embeddings/oleObject45.bin"/><Relationship Id="rId138" Type="http://schemas.openxmlformats.org/officeDocument/2006/relationships/image" Target="media/image54.png"/><Relationship Id="rId154" Type="http://schemas.openxmlformats.org/officeDocument/2006/relationships/image" Target="media/image62.png"/><Relationship Id="rId159" Type="http://schemas.openxmlformats.org/officeDocument/2006/relationships/oleObject" Target="embeddings/oleObject58.bin"/><Relationship Id="rId16" Type="http://schemas.openxmlformats.org/officeDocument/2006/relationships/chart" Target="charts/chart3.xml"/><Relationship Id="rId107" Type="http://schemas.openxmlformats.org/officeDocument/2006/relationships/oleObject" Target="embeddings/oleObject34.bin"/><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oleObject" Target="embeddings/oleObject10.bin"/><Relationship Id="rId53" Type="http://schemas.openxmlformats.org/officeDocument/2006/relationships/image" Target="media/image16.png"/><Relationship Id="rId58" Type="http://schemas.openxmlformats.org/officeDocument/2006/relationships/chart" Target="charts/chart19.xml"/><Relationship Id="rId74" Type="http://schemas.openxmlformats.org/officeDocument/2006/relationships/image" Target="media/image26.png"/><Relationship Id="rId79" Type="http://schemas.openxmlformats.org/officeDocument/2006/relationships/image" Target="media/image28.png"/><Relationship Id="rId102" Type="http://schemas.openxmlformats.org/officeDocument/2006/relationships/oleObject" Target="embeddings/oleObject32.bin"/><Relationship Id="rId123" Type="http://schemas.openxmlformats.org/officeDocument/2006/relationships/image" Target="media/image46.png"/><Relationship Id="rId128" Type="http://schemas.openxmlformats.org/officeDocument/2006/relationships/image" Target="media/image49.png"/><Relationship Id="rId144" Type="http://schemas.openxmlformats.org/officeDocument/2006/relationships/image" Target="media/image57.png"/><Relationship Id="rId149" Type="http://schemas.openxmlformats.org/officeDocument/2006/relationships/oleObject" Target="embeddings/oleObject53.bin"/><Relationship Id="rId5" Type="http://schemas.openxmlformats.org/officeDocument/2006/relationships/footnotes" Target="footnotes.xml"/><Relationship Id="rId90" Type="http://schemas.openxmlformats.org/officeDocument/2006/relationships/oleObject" Target="embeddings/oleObject27.bin"/><Relationship Id="rId95" Type="http://schemas.openxmlformats.org/officeDocument/2006/relationships/oleObject" Target="embeddings/oleObject29.bin"/><Relationship Id="rId160" Type="http://schemas.openxmlformats.org/officeDocument/2006/relationships/image" Target="media/image65.png"/><Relationship Id="rId165" Type="http://schemas.openxmlformats.org/officeDocument/2006/relationships/theme" Target="theme/theme1.xm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chart" Target="charts/chart16.xml"/><Relationship Id="rId48" Type="http://schemas.openxmlformats.org/officeDocument/2006/relationships/image" Target="media/image14.png"/><Relationship Id="rId64" Type="http://schemas.openxmlformats.org/officeDocument/2006/relationships/oleObject" Target="embeddings/oleObject17.bin"/><Relationship Id="rId69" Type="http://schemas.openxmlformats.org/officeDocument/2006/relationships/image" Target="media/image24.png"/><Relationship Id="rId113" Type="http://schemas.openxmlformats.org/officeDocument/2006/relationships/chart" Target="charts/chart30.xml"/><Relationship Id="rId118" Type="http://schemas.openxmlformats.org/officeDocument/2006/relationships/image" Target="media/image44.png"/><Relationship Id="rId134" Type="http://schemas.openxmlformats.org/officeDocument/2006/relationships/image" Target="media/image52.png"/><Relationship Id="rId139" Type="http://schemas.openxmlformats.org/officeDocument/2006/relationships/oleObject" Target="embeddings/oleObject48.bin"/><Relationship Id="rId80" Type="http://schemas.openxmlformats.org/officeDocument/2006/relationships/oleObject" Target="embeddings/oleObject23.bin"/><Relationship Id="rId85" Type="http://schemas.openxmlformats.org/officeDocument/2006/relationships/oleObject" Target="embeddings/oleObject25.bin"/><Relationship Id="rId150" Type="http://schemas.openxmlformats.org/officeDocument/2006/relationships/image" Target="media/image60.png"/><Relationship Id="rId155" Type="http://schemas.openxmlformats.org/officeDocument/2006/relationships/oleObject" Target="embeddings/oleObject56.bin"/><Relationship Id="rId12" Type="http://schemas.openxmlformats.org/officeDocument/2006/relationships/oleObject" Target="embeddings/oleObject2.bin"/><Relationship Id="rId17"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chart" Target="charts/chart11.xml"/><Relationship Id="rId59" Type="http://schemas.openxmlformats.org/officeDocument/2006/relationships/image" Target="media/image19.png"/><Relationship Id="rId103" Type="http://schemas.openxmlformats.org/officeDocument/2006/relationships/chart" Target="charts/chart28.xml"/><Relationship Id="rId108" Type="http://schemas.openxmlformats.org/officeDocument/2006/relationships/chart" Target="charts/chart29.xml"/><Relationship Id="rId124" Type="http://schemas.openxmlformats.org/officeDocument/2006/relationships/oleObject" Target="embeddings/oleObject41.bin"/><Relationship Id="rId129" Type="http://schemas.openxmlformats.org/officeDocument/2006/relationships/oleObject" Target="embeddings/oleObject43.bin"/><Relationship Id="rId54" Type="http://schemas.openxmlformats.org/officeDocument/2006/relationships/chart" Target="charts/chart18.xml"/><Relationship Id="rId70" Type="http://schemas.openxmlformats.org/officeDocument/2006/relationships/oleObject" Target="embeddings/oleObject19.bin"/><Relationship Id="rId75" Type="http://schemas.openxmlformats.org/officeDocument/2006/relationships/oleObject" Target="embeddings/oleObject21.bin"/><Relationship Id="rId91" Type="http://schemas.openxmlformats.org/officeDocument/2006/relationships/image" Target="media/image33.png"/><Relationship Id="rId96" Type="http://schemas.openxmlformats.org/officeDocument/2006/relationships/image" Target="media/image35.png"/><Relationship Id="rId140" Type="http://schemas.openxmlformats.org/officeDocument/2006/relationships/image" Target="media/image55.png"/><Relationship Id="rId145" Type="http://schemas.openxmlformats.org/officeDocument/2006/relationships/oleObject" Target="embeddings/oleObject51.bin"/><Relationship Id="rId161" Type="http://schemas.openxmlformats.org/officeDocument/2006/relationships/oleObject" Target="embeddings/oleObject5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image" Target="media/image11.png"/><Relationship Id="rId49" Type="http://schemas.openxmlformats.org/officeDocument/2006/relationships/oleObject" Target="embeddings/oleObject13.bin"/><Relationship Id="rId57" Type="http://schemas.openxmlformats.org/officeDocument/2006/relationships/image" Target="media/image18.png"/><Relationship Id="rId106" Type="http://schemas.openxmlformats.org/officeDocument/2006/relationships/image" Target="media/image39.png"/><Relationship Id="rId114" Type="http://schemas.openxmlformats.org/officeDocument/2006/relationships/image" Target="media/image42.png"/><Relationship Id="rId119" Type="http://schemas.openxmlformats.org/officeDocument/2006/relationships/oleObject" Target="embeddings/oleObject39.bin"/><Relationship Id="rId127" Type="http://schemas.openxmlformats.org/officeDocument/2006/relationships/oleObject" Target="embeddings/oleObject42.bin"/><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12.png"/><Relationship Id="rId52" Type="http://schemas.openxmlformats.org/officeDocument/2006/relationships/oleObject" Target="embeddings/oleObject14.bin"/><Relationship Id="rId60" Type="http://schemas.openxmlformats.org/officeDocument/2006/relationships/oleObject" Target="embeddings/oleObject16.bin"/><Relationship Id="rId65" Type="http://schemas.openxmlformats.org/officeDocument/2006/relationships/image" Target="media/image22.png"/><Relationship Id="rId73" Type="http://schemas.openxmlformats.org/officeDocument/2006/relationships/oleObject" Target="embeddings/oleObject20.bin"/><Relationship Id="rId78" Type="http://schemas.openxmlformats.org/officeDocument/2006/relationships/oleObject" Target="embeddings/oleObject22.bin"/><Relationship Id="rId81" Type="http://schemas.openxmlformats.org/officeDocument/2006/relationships/chart" Target="charts/chart24.xml"/><Relationship Id="rId86" Type="http://schemas.openxmlformats.org/officeDocument/2006/relationships/image" Target="media/image31.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oleObject" Target="embeddings/oleObject40.bin"/><Relationship Id="rId130" Type="http://schemas.openxmlformats.org/officeDocument/2006/relationships/image" Target="media/image50.png"/><Relationship Id="rId135" Type="http://schemas.openxmlformats.org/officeDocument/2006/relationships/oleObject" Target="embeddings/oleObject46.bin"/><Relationship Id="rId143" Type="http://schemas.openxmlformats.org/officeDocument/2006/relationships/oleObject" Target="embeddings/oleObject50.bin"/><Relationship Id="rId148" Type="http://schemas.openxmlformats.org/officeDocument/2006/relationships/image" Target="media/image59.png"/><Relationship Id="rId151" Type="http://schemas.openxmlformats.org/officeDocument/2006/relationships/oleObject" Target="embeddings/oleObject54.bin"/><Relationship Id="rId156" Type="http://schemas.openxmlformats.org/officeDocument/2006/relationships/image" Target="media/image63.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chart" Target="charts/chart5.xml"/><Relationship Id="rId39" Type="http://schemas.openxmlformats.org/officeDocument/2006/relationships/chart" Target="charts/chart12.xml"/><Relationship Id="rId109" Type="http://schemas.openxmlformats.org/officeDocument/2006/relationships/image" Target="media/image40.png"/><Relationship Id="rId34" Type="http://schemas.openxmlformats.org/officeDocument/2006/relationships/chart" Target="charts/chart9.xml"/><Relationship Id="rId50" Type="http://schemas.openxmlformats.org/officeDocument/2006/relationships/chart" Target="charts/chart17.xml"/><Relationship Id="rId55" Type="http://schemas.openxmlformats.org/officeDocument/2006/relationships/image" Target="media/image17.png"/><Relationship Id="rId76" Type="http://schemas.openxmlformats.org/officeDocument/2006/relationships/chart" Target="charts/chart23.xml"/><Relationship Id="rId97" Type="http://schemas.openxmlformats.org/officeDocument/2006/relationships/oleObject" Target="embeddings/oleObject30.bin"/><Relationship Id="rId104" Type="http://schemas.openxmlformats.org/officeDocument/2006/relationships/image" Target="media/image38.png"/><Relationship Id="rId120" Type="http://schemas.openxmlformats.org/officeDocument/2006/relationships/chart" Target="charts/chart31.xml"/><Relationship Id="rId125" Type="http://schemas.openxmlformats.org/officeDocument/2006/relationships/image" Target="media/image47.png"/><Relationship Id="rId141" Type="http://schemas.openxmlformats.org/officeDocument/2006/relationships/oleObject" Target="embeddings/oleObject49.bin"/><Relationship Id="rId146" Type="http://schemas.openxmlformats.org/officeDocument/2006/relationships/image" Target="media/image58.png"/><Relationship Id="rId7" Type="http://schemas.openxmlformats.org/officeDocument/2006/relationships/chart" Target="charts/chart1.xml"/><Relationship Id="rId71" Type="http://schemas.openxmlformats.org/officeDocument/2006/relationships/chart" Target="charts/chart22.xml"/><Relationship Id="rId92" Type="http://schemas.openxmlformats.org/officeDocument/2006/relationships/oleObject" Target="embeddings/oleObject28.bin"/><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chart" Target="charts/chart13.xml"/><Relationship Id="rId45" Type="http://schemas.openxmlformats.org/officeDocument/2006/relationships/oleObject" Target="embeddings/oleObject11.bin"/><Relationship Id="rId66" Type="http://schemas.openxmlformats.org/officeDocument/2006/relationships/chart" Target="charts/chart21.xml"/><Relationship Id="rId87" Type="http://schemas.openxmlformats.org/officeDocument/2006/relationships/oleObject" Target="embeddings/oleObject26.bin"/><Relationship Id="rId110" Type="http://schemas.openxmlformats.org/officeDocument/2006/relationships/oleObject" Target="embeddings/oleObject35.bin"/><Relationship Id="rId115" Type="http://schemas.openxmlformats.org/officeDocument/2006/relationships/oleObject" Target="embeddings/oleObject37.bin"/><Relationship Id="rId131" Type="http://schemas.openxmlformats.org/officeDocument/2006/relationships/oleObject" Target="embeddings/oleObject44.bin"/><Relationship Id="rId136" Type="http://schemas.openxmlformats.org/officeDocument/2006/relationships/image" Target="media/image53.png"/><Relationship Id="rId157" Type="http://schemas.openxmlformats.org/officeDocument/2006/relationships/oleObject" Target="embeddings/oleObject57.bin"/><Relationship Id="rId61" Type="http://schemas.openxmlformats.org/officeDocument/2006/relationships/image" Target="media/image20.png"/><Relationship Id="rId82" Type="http://schemas.openxmlformats.org/officeDocument/2006/relationships/image" Target="media/image29.png"/><Relationship Id="rId152" Type="http://schemas.openxmlformats.org/officeDocument/2006/relationships/image" Target="media/image61.png"/><Relationship Id="rId19" Type="http://schemas.openxmlformats.org/officeDocument/2006/relationships/image" Target="media/image5.png"/><Relationship Id="rId14" Type="http://schemas.openxmlformats.org/officeDocument/2006/relationships/oleObject" Target="embeddings/oleObject3.bin"/><Relationship Id="rId30" Type="http://schemas.openxmlformats.org/officeDocument/2006/relationships/oleObject" Target="embeddings/oleObject8.bin"/><Relationship Id="rId35" Type="http://schemas.openxmlformats.org/officeDocument/2006/relationships/chart" Target="charts/chart10.xml"/><Relationship Id="rId56" Type="http://schemas.openxmlformats.org/officeDocument/2006/relationships/oleObject" Target="embeddings/oleObject15.bin"/><Relationship Id="rId77" Type="http://schemas.openxmlformats.org/officeDocument/2006/relationships/image" Target="media/image27.png"/><Relationship Id="rId100" Type="http://schemas.openxmlformats.org/officeDocument/2006/relationships/oleObject" Target="embeddings/oleObject31.bin"/><Relationship Id="rId105" Type="http://schemas.openxmlformats.org/officeDocument/2006/relationships/oleObject" Target="embeddings/oleObject33.bin"/><Relationship Id="rId126" Type="http://schemas.openxmlformats.org/officeDocument/2006/relationships/image" Target="media/image48.png"/><Relationship Id="rId147" Type="http://schemas.openxmlformats.org/officeDocument/2006/relationships/oleObject" Target="embeddings/oleObject52.bin"/><Relationship Id="rId8" Type="http://schemas.openxmlformats.org/officeDocument/2006/relationships/chart" Target="charts/chart2.xml"/><Relationship Id="rId51" Type="http://schemas.openxmlformats.org/officeDocument/2006/relationships/image" Target="media/image15.png"/><Relationship Id="rId72" Type="http://schemas.openxmlformats.org/officeDocument/2006/relationships/image" Target="media/image25.png"/><Relationship Id="rId93" Type="http://schemas.openxmlformats.org/officeDocument/2006/relationships/chart" Target="charts/chart26.xml"/><Relationship Id="rId98" Type="http://schemas.openxmlformats.org/officeDocument/2006/relationships/chart" Target="charts/chart27.xml"/><Relationship Id="rId121" Type="http://schemas.openxmlformats.org/officeDocument/2006/relationships/image" Target="media/image45.png"/><Relationship Id="rId142" Type="http://schemas.openxmlformats.org/officeDocument/2006/relationships/image" Target="media/image56.png"/><Relationship Id="rId163"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13.png"/><Relationship Id="rId67" Type="http://schemas.openxmlformats.org/officeDocument/2006/relationships/image" Target="media/image23.png"/><Relationship Id="rId116" Type="http://schemas.openxmlformats.org/officeDocument/2006/relationships/image" Target="media/image43.png"/><Relationship Id="rId137" Type="http://schemas.openxmlformats.org/officeDocument/2006/relationships/oleObject" Target="embeddings/oleObject47.bin"/><Relationship Id="rId158" Type="http://schemas.openxmlformats.org/officeDocument/2006/relationships/image" Target="media/image64.png"/><Relationship Id="rId20" Type="http://schemas.openxmlformats.org/officeDocument/2006/relationships/oleObject" Target="embeddings/oleObject4.bin"/><Relationship Id="rId41" Type="http://schemas.openxmlformats.org/officeDocument/2006/relationships/chart" Target="charts/chart14.xml"/><Relationship Id="rId62" Type="http://schemas.openxmlformats.org/officeDocument/2006/relationships/chart" Target="charts/chart20.xml"/><Relationship Id="rId83" Type="http://schemas.openxmlformats.org/officeDocument/2006/relationships/oleObject" Target="embeddings/oleObject24.bin"/><Relationship Id="rId88" Type="http://schemas.openxmlformats.org/officeDocument/2006/relationships/chart" Target="charts/chart25.xml"/><Relationship Id="rId111" Type="http://schemas.openxmlformats.org/officeDocument/2006/relationships/image" Target="media/image41.png"/><Relationship Id="rId132" Type="http://schemas.openxmlformats.org/officeDocument/2006/relationships/image" Target="media/image51.png"/><Relationship Id="rId153" Type="http://schemas.openxmlformats.org/officeDocument/2006/relationships/oleObject" Target="embeddings/oleObject55.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424" b="1" i="0" u="none" strike="noStrike" baseline="0">
                <a:solidFill>
                  <a:srgbClr val="000000"/>
                </a:solidFill>
                <a:latin typeface="Arial"/>
                <a:ea typeface="Arial"/>
                <a:cs typeface="Arial"/>
              </a:defRPr>
            </a:pPr>
            <a:r>
              <a:t>Histagrama de Frecuencia</a:t>
            </a:r>
          </a:p>
        </c:rich>
      </c:tx>
      <c:layout>
        <c:manualLayout>
          <c:xMode val="edge"/>
          <c:yMode val="edge"/>
          <c:x val="0.21893491124260361"/>
          <c:y val="2.0000000000000007E-2"/>
        </c:manualLayout>
      </c:layout>
      <c:spPr>
        <a:noFill/>
        <a:ln w="25341">
          <a:noFill/>
        </a:ln>
      </c:spPr>
    </c:title>
    <c:plotArea>
      <c:layout>
        <c:manualLayout>
          <c:layoutTarget val="inner"/>
          <c:xMode val="edge"/>
          <c:yMode val="edge"/>
          <c:x val="0.31360946745562146"/>
          <c:y val="0.33000000000000013"/>
          <c:w val="0.62721893491124259"/>
          <c:h val="0.26"/>
        </c:manualLayout>
      </c:layout>
      <c:barChart>
        <c:barDir val="col"/>
        <c:grouping val="clustered"/>
        <c:ser>
          <c:idx val="0"/>
          <c:order val="0"/>
          <c:spPr>
            <a:noFill/>
            <a:ln w="12671">
              <a:solidFill>
                <a:srgbClr val="000000"/>
              </a:solidFill>
              <a:prstDash val="solid"/>
            </a:ln>
          </c:spPr>
          <c:dLbls>
            <c:numFmt formatCode="0.000" sourceLinked="0"/>
            <c:spPr>
              <a:noFill/>
              <a:ln w="25341">
                <a:noFill/>
              </a:ln>
            </c:spPr>
            <c:txPr>
              <a:bodyPr/>
              <a:lstStyle/>
              <a:p>
                <a:pPr>
                  <a:defRPr sz="349" b="0" i="0" u="none" strike="noStrike" baseline="0">
                    <a:solidFill>
                      <a:srgbClr val="000000"/>
                    </a:solidFill>
                    <a:latin typeface="Arial"/>
                    <a:ea typeface="Arial"/>
                    <a:cs typeface="Arial"/>
                  </a:defRPr>
                </a:pPr>
                <a:endParaRPr lang="es-ES"/>
              </a:p>
            </c:txPr>
            <c:showVal val="1"/>
          </c:dLbls>
          <c:cat>
            <c:strRef>
              <c:f>Hoja1!$C$20:$C$21</c:f>
              <c:strCache>
                <c:ptCount val="2"/>
                <c:pt idx="0">
                  <c:v>Masculino</c:v>
                </c:pt>
                <c:pt idx="1">
                  <c:v>Femenino</c:v>
                </c:pt>
              </c:strCache>
            </c:strRef>
          </c:cat>
          <c:val>
            <c:numRef>
              <c:f>Hoja1!$D$20:$D$21</c:f>
              <c:numCache>
                <c:formatCode>0.0000</c:formatCode>
                <c:ptCount val="2"/>
                <c:pt idx="0">
                  <c:v>0.56000000000000005</c:v>
                </c:pt>
                <c:pt idx="1">
                  <c:v>0.44</c:v>
                </c:pt>
              </c:numCache>
            </c:numRef>
          </c:val>
        </c:ser>
        <c:dLbls>
          <c:showVal val="1"/>
        </c:dLbls>
        <c:axId val="291193600"/>
        <c:axId val="291195520"/>
      </c:barChart>
      <c:catAx>
        <c:axId val="291193600"/>
        <c:scaling>
          <c:orientation val="minMax"/>
        </c:scaling>
        <c:axPos val="b"/>
        <c:title>
          <c:tx>
            <c:rich>
              <a:bodyPr/>
              <a:lstStyle/>
              <a:p>
                <a:pPr>
                  <a:defRPr sz="349" b="1" i="0" u="none" strike="noStrike" baseline="0">
                    <a:solidFill>
                      <a:srgbClr val="000000"/>
                    </a:solidFill>
                    <a:latin typeface="Arial"/>
                    <a:ea typeface="Arial"/>
                    <a:cs typeface="Arial"/>
                  </a:defRPr>
                </a:pPr>
                <a:r>
                  <a:t>Género</a:t>
                </a:r>
              </a:p>
            </c:rich>
          </c:tx>
          <c:layout>
            <c:manualLayout>
              <c:xMode val="edge"/>
              <c:yMode val="edge"/>
              <c:x val="0.5443786982248523"/>
              <c:y val="0.76000000000000023"/>
            </c:manualLayout>
          </c:layout>
          <c:spPr>
            <a:noFill/>
            <a:ln w="25341">
              <a:noFill/>
            </a:ln>
          </c:spPr>
        </c:title>
        <c:numFmt formatCode="General" sourceLinked="1"/>
        <c:tickLblPos val="nextTo"/>
        <c:spPr>
          <a:ln w="3168">
            <a:solidFill>
              <a:srgbClr val="000000"/>
            </a:solidFill>
            <a:prstDash val="solid"/>
          </a:ln>
        </c:spPr>
        <c:txPr>
          <a:bodyPr rot="0" vert="horz"/>
          <a:lstStyle/>
          <a:p>
            <a:pPr>
              <a:defRPr sz="349" b="0" i="0" u="none" strike="noStrike" baseline="0">
                <a:solidFill>
                  <a:srgbClr val="000000"/>
                </a:solidFill>
                <a:latin typeface="Arial"/>
                <a:ea typeface="Arial"/>
                <a:cs typeface="Arial"/>
              </a:defRPr>
            </a:pPr>
            <a:endParaRPr lang="es-ES"/>
          </a:p>
        </c:txPr>
        <c:crossAx val="291195520"/>
        <c:crosses val="autoZero"/>
        <c:auto val="1"/>
        <c:lblAlgn val="ctr"/>
        <c:lblOffset val="100"/>
        <c:tickLblSkip val="1"/>
        <c:tickMarkSkip val="1"/>
      </c:catAx>
      <c:valAx>
        <c:axId val="291195520"/>
        <c:scaling>
          <c:orientation val="minMax"/>
        </c:scaling>
        <c:axPos val="l"/>
        <c:title>
          <c:tx>
            <c:rich>
              <a:bodyPr/>
              <a:lstStyle/>
              <a:p>
                <a:pPr>
                  <a:defRPr sz="349" b="1" i="0" u="none" strike="noStrike" baseline="0">
                    <a:solidFill>
                      <a:srgbClr val="000000"/>
                    </a:solidFill>
                    <a:latin typeface="Arial"/>
                    <a:ea typeface="Arial"/>
                    <a:cs typeface="Arial"/>
                  </a:defRPr>
                </a:pPr>
                <a:r>
                  <a:t>frecuencia relativa</a:t>
                </a:r>
              </a:p>
            </c:rich>
          </c:tx>
          <c:layout>
            <c:manualLayout>
              <c:xMode val="edge"/>
              <c:yMode val="edge"/>
              <c:x val="6.5088757396449703E-2"/>
              <c:y val="0.25"/>
            </c:manualLayout>
          </c:layout>
          <c:spPr>
            <a:noFill/>
            <a:ln w="25341">
              <a:noFill/>
            </a:ln>
          </c:spPr>
        </c:title>
        <c:numFmt formatCode="0.000" sourceLinked="0"/>
        <c:tickLblPos val="nextTo"/>
        <c:spPr>
          <a:ln w="3168">
            <a:solidFill>
              <a:srgbClr val="000000"/>
            </a:solidFill>
            <a:prstDash val="solid"/>
          </a:ln>
        </c:spPr>
        <c:txPr>
          <a:bodyPr rot="0" vert="horz"/>
          <a:lstStyle/>
          <a:p>
            <a:pPr>
              <a:defRPr sz="349" b="0" i="0" u="none" strike="noStrike" baseline="0">
                <a:solidFill>
                  <a:srgbClr val="000000"/>
                </a:solidFill>
                <a:latin typeface="Arial"/>
                <a:ea typeface="Arial"/>
                <a:cs typeface="Arial"/>
              </a:defRPr>
            </a:pPr>
            <a:endParaRPr lang="es-ES"/>
          </a:p>
        </c:txPr>
        <c:crossAx val="291193600"/>
        <c:crosses val="autoZero"/>
        <c:crossBetween val="between"/>
      </c:valAx>
      <c:spPr>
        <a:noFill/>
        <a:ln w="25341">
          <a:noFill/>
        </a:ln>
      </c:spPr>
    </c:plotArea>
    <c:plotVisOnly val="1"/>
    <c:dispBlanksAs val="gap"/>
  </c:chart>
  <c:spPr>
    <a:solidFill>
      <a:srgbClr val="FFFFFF"/>
    </a:solidFill>
    <a:ln w="3168">
      <a:solidFill>
        <a:srgbClr val="000000"/>
      </a:solidFill>
      <a:prstDash val="solid"/>
    </a:ln>
  </c:spPr>
  <c:txPr>
    <a:bodyPr/>
    <a:lstStyle/>
    <a:p>
      <a:pPr>
        <a:defRPr sz="34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2878228782287832"/>
          <c:y val="2.3255813953488372E-2"/>
        </c:manualLayout>
      </c:layout>
      <c:spPr>
        <a:noFill/>
        <a:ln w="25346">
          <a:noFill/>
        </a:ln>
      </c:spPr>
    </c:title>
    <c:plotArea>
      <c:layout>
        <c:manualLayout>
          <c:layoutTarget val="inner"/>
          <c:xMode val="edge"/>
          <c:yMode val="edge"/>
          <c:x val="0.22509225092250923"/>
          <c:y val="0.33333333333333331"/>
          <c:w val="0.73800738007380073"/>
          <c:h val="0.31782945736434143"/>
        </c:manualLayout>
      </c:layout>
      <c:barChart>
        <c:barDir val="col"/>
        <c:grouping val="clustered"/>
        <c:ser>
          <c:idx val="0"/>
          <c:order val="0"/>
          <c:spPr>
            <a:noFill/>
            <a:ln w="12673">
              <a:solidFill>
                <a:srgbClr val="000000"/>
              </a:solidFill>
              <a:prstDash val="solid"/>
            </a:ln>
          </c:spPr>
          <c:dLbls>
            <c:spPr>
              <a:noFill/>
              <a:ln w="25346">
                <a:noFill/>
              </a:ln>
            </c:spPr>
            <c:txPr>
              <a:bodyPr/>
              <a:lstStyle/>
              <a:p>
                <a:pPr>
                  <a:defRPr sz="549" b="0" i="0" u="none" strike="noStrike" baseline="0">
                    <a:solidFill>
                      <a:srgbClr val="000000"/>
                    </a:solidFill>
                    <a:latin typeface="Arial"/>
                    <a:ea typeface="Arial"/>
                    <a:cs typeface="Arial"/>
                  </a:defRPr>
                </a:pPr>
                <a:endParaRPr lang="es-ES"/>
              </a:p>
            </c:txPr>
            <c:showVal val="1"/>
          </c:dLbls>
          <c:cat>
            <c:strRef>
              <c:f>Hoja1!$C$46:$C$49</c:f>
              <c:strCache>
                <c:ptCount val="4"/>
                <c:pt idx="0">
                  <c:v>0 veces</c:v>
                </c:pt>
                <c:pt idx="1">
                  <c:v>1 vez</c:v>
                </c:pt>
                <c:pt idx="2">
                  <c:v>2 veces</c:v>
                </c:pt>
                <c:pt idx="3">
                  <c:v>3 veces</c:v>
                </c:pt>
              </c:strCache>
            </c:strRef>
          </c:cat>
          <c:val>
            <c:numRef>
              <c:f>Hoja1!$D$46:$D$49</c:f>
              <c:numCache>
                <c:formatCode>0.000</c:formatCode>
                <c:ptCount val="4"/>
                <c:pt idx="0">
                  <c:v>0.4967741935483872</c:v>
                </c:pt>
                <c:pt idx="1">
                  <c:v>0.19139784946236571</c:v>
                </c:pt>
                <c:pt idx="2">
                  <c:v>0.10322580645161299</c:v>
                </c:pt>
                <c:pt idx="3">
                  <c:v>0.20860215053763445</c:v>
                </c:pt>
              </c:numCache>
            </c:numRef>
          </c:val>
        </c:ser>
        <c:dLbls>
          <c:showVal val="1"/>
        </c:dLbls>
        <c:axId val="292321920"/>
        <c:axId val="292328192"/>
      </c:barChart>
      <c:catAx>
        <c:axId val="292321920"/>
        <c:scaling>
          <c:orientation val="minMax"/>
        </c:scaling>
        <c:axPos val="b"/>
        <c:title>
          <c:tx>
            <c:rich>
              <a:bodyPr/>
              <a:lstStyle/>
              <a:p>
                <a:pPr>
                  <a:defRPr sz="549" b="1" i="0" u="none" strike="noStrike" baseline="0">
                    <a:solidFill>
                      <a:srgbClr val="000000"/>
                    </a:solidFill>
                    <a:latin typeface="Arial"/>
                    <a:ea typeface="Arial"/>
                    <a:cs typeface="Arial"/>
                  </a:defRPr>
                </a:pPr>
                <a:r>
                  <a:t>Cantidad de Veces</a:t>
                </a:r>
              </a:p>
            </c:rich>
          </c:tx>
          <c:layout>
            <c:manualLayout>
              <c:xMode val="edge"/>
              <c:yMode val="edge"/>
              <c:x val="0.44649446494464967"/>
              <c:y val="0.79844961240310131"/>
            </c:manualLayout>
          </c:layout>
          <c:spPr>
            <a:noFill/>
            <a:ln w="25346">
              <a:noFill/>
            </a:ln>
          </c:spPr>
        </c:title>
        <c:numFmt formatCode="General"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2328192"/>
        <c:crosses val="autoZero"/>
        <c:auto val="1"/>
        <c:lblAlgn val="ctr"/>
        <c:lblOffset val="100"/>
        <c:tickLblSkip val="1"/>
        <c:tickMarkSkip val="1"/>
      </c:catAx>
      <c:valAx>
        <c:axId val="292328192"/>
        <c:scaling>
          <c:orientation val="minMax"/>
        </c:scaling>
        <c:axPos val="l"/>
        <c:title>
          <c:tx>
            <c:rich>
              <a:bodyPr/>
              <a:lstStyle/>
              <a:p>
                <a:pPr>
                  <a:defRPr sz="549" b="1" i="0" u="none" strike="noStrike" baseline="0">
                    <a:solidFill>
                      <a:srgbClr val="000000"/>
                    </a:solidFill>
                    <a:latin typeface="Arial"/>
                    <a:ea typeface="Arial"/>
                    <a:cs typeface="Arial"/>
                  </a:defRPr>
                </a:pPr>
                <a:r>
                  <a:t>Frecuencia Relativa</a:t>
                </a:r>
              </a:p>
            </c:rich>
          </c:tx>
          <c:layout>
            <c:manualLayout>
              <c:xMode val="edge"/>
              <c:yMode val="edge"/>
              <c:x val="4.0590405904059039E-2"/>
              <c:y val="0.28682170542635671"/>
            </c:manualLayout>
          </c:layout>
          <c:spPr>
            <a:noFill/>
            <a:ln w="25346">
              <a:noFill/>
            </a:ln>
          </c:spPr>
        </c:title>
        <c:numFmt formatCode="0.000"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2321920"/>
        <c:crosses val="autoZero"/>
        <c:crossBetween val="between"/>
      </c:valAx>
      <c:spPr>
        <a:noFill/>
        <a:ln w="25346">
          <a:noFill/>
        </a:ln>
      </c:spPr>
    </c:plotArea>
    <c:plotVisOnly val="1"/>
    <c:dispBlanksAs val="gap"/>
  </c:chart>
  <c:spPr>
    <a:solidFill>
      <a:srgbClr val="FFFFFF"/>
    </a:solidFill>
    <a:ln w="3168">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5901639344262306"/>
          <c:y val="2.3076923076923092E-2"/>
        </c:manualLayout>
      </c:layout>
      <c:spPr>
        <a:noFill/>
        <a:ln w="25350">
          <a:noFill/>
        </a:ln>
      </c:spPr>
    </c:title>
    <c:plotArea>
      <c:layout>
        <c:manualLayout>
          <c:layoutTarget val="inner"/>
          <c:xMode val="edge"/>
          <c:yMode val="edge"/>
          <c:x val="0.2"/>
          <c:y val="0.33076923076923082"/>
          <c:w val="0.76721311475409859"/>
          <c:h val="0.15384615384615394"/>
        </c:manualLayout>
      </c:layout>
      <c:barChart>
        <c:barDir val="col"/>
        <c:grouping val="clustered"/>
        <c:ser>
          <c:idx val="0"/>
          <c:order val="0"/>
          <c:spPr>
            <a:noFill/>
            <a:ln w="12675">
              <a:solidFill>
                <a:srgbClr val="000000"/>
              </a:solidFill>
              <a:prstDash val="solid"/>
            </a:ln>
          </c:spPr>
          <c:dLbls>
            <c:spPr>
              <a:noFill/>
              <a:ln w="25350">
                <a:noFill/>
              </a:ln>
            </c:spPr>
            <c:txPr>
              <a:bodyPr/>
              <a:lstStyle/>
              <a:p>
                <a:pPr>
                  <a:defRPr sz="549" b="0" i="0" u="none" strike="noStrike" baseline="0">
                    <a:solidFill>
                      <a:srgbClr val="000000"/>
                    </a:solidFill>
                    <a:latin typeface="Arial"/>
                    <a:ea typeface="Arial"/>
                    <a:cs typeface="Arial"/>
                  </a:defRPr>
                </a:pPr>
                <a:endParaRPr lang="es-ES"/>
              </a:p>
            </c:txPr>
            <c:showVal val="1"/>
          </c:dLbls>
          <c:cat>
            <c:strRef>
              <c:f>Hoja1!$C$46:$C$48</c:f>
              <c:strCache>
                <c:ptCount val="3"/>
                <c:pt idx="0">
                  <c:v>Iniciativa Propia</c:v>
                </c:pt>
                <c:pt idx="1">
                  <c:v>recomendación del MEC</c:v>
                </c:pt>
                <c:pt idx="2">
                  <c:v>Recomendación de otros profesores o Directivos</c:v>
                </c:pt>
              </c:strCache>
            </c:strRef>
          </c:cat>
          <c:val>
            <c:numRef>
              <c:f>Hoja1!$D$46:$D$48</c:f>
              <c:numCache>
                <c:formatCode>0.000</c:formatCode>
                <c:ptCount val="3"/>
                <c:pt idx="0">
                  <c:v>0.7290000000000002</c:v>
                </c:pt>
                <c:pt idx="1">
                  <c:v>0.21700000000000005</c:v>
                </c:pt>
                <c:pt idx="2">
                  <c:v>5.3999999999999999E-2</c:v>
                </c:pt>
              </c:numCache>
            </c:numRef>
          </c:val>
        </c:ser>
        <c:dLbls>
          <c:showVal val="1"/>
        </c:dLbls>
        <c:axId val="292197120"/>
        <c:axId val="292199040"/>
      </c:barChart>
      <c:catAx>
        <c:axId val="292197120"/>
        <c:scaling>
          <c:orientation val="minMax"/>
        </c:scaling>
        <c:axPos val="b"/>
        <c:title>
          <c:tx>
            <c:rich>
              <a:bodyPr/>
              <a:lstStyle/>
              <a:p>
                <a:pPr>
                  <a:defRPr sz="549" b="1" i="0" u="none" strike="noStrike" baseline="0">
                    <a:solidFill>
                      <a:srgbClr val="000000"/>
                    </a:solidFill>
                    <a:latin typeface="Arial"/>
                    <a:ea typeface="Arial"/>
                    <a:cs typeface="Arial"/>
                  </a:defRPr>
                </a:pPr>
                <a:r>
                  <a:t>Razones</a:t>
                </a:r>
              </a:p>
            </c:rich>
          </c:tx>
          <c:layout>
            <c:manualLayout>
              <c:xMode val="edge"/>
              <c:yMode val="edge"/>
              <c:x val="0.51803278688524546"/>
              <c:y val="0.8"/>
            </c:manualLayout>
          </c:layout>
          <c:spPr>
            <a:noFill/>
            <a:ln w="25350">
              <a:noFill/>
            </a:ln>
          </c:spPr>
        </c:title>
        <c:numFmt formatCode="General" sourceLinked="1"/>
        <c:tickLblPos val="nextTo"/>
        <c:spPr>
          <a:ln w="3169">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2199040"/>
        <c:crosses val="autoZero"/>
        <c:auto val="1"/>
        <c:lblAlgn val="ctr"/>
        <c:lblOffset val="100"/>
        <c:tickLblSkip val="1"/>
        <c:tickMarkSkip val="1"/>
      </c:catAx>
      <c:valAx>
        <c:axId val="292199040"/>
        <c:scaling>
          <c:orientation val="minMax"/>
        </c:scaling>
        <c:axPos val="l"/>
        <c:title>
          <c:tx>
            <c:rich>
              <a:bodyPr/>
              <a:lstStyle/>
              <a:p>
                <a:pPr>
                  <a:defRPr sz="549" b="1" i="0" u="none" strike="noStrike" baseline="0">
                    <a:solidFill>
                      <a:srgbClr val="000000"/>
                    </a:solidFill>
                    <a:latin typeface="Arial"/>
                    <a:ea typeface="Arial"/>
                    <a:cs typeface="Arial"/>
                  </a:defRPr>
                </a:pPr>
                <a:r>
                  <a:t>Frecuencia Relativa</a:t>
                </a:r>
              </a:p>
            </c:rich>
          </c:tx>
          <c:layout>
            <c:manualLayout>
              <c:xMode val="edge"/>
              <c:yMode val="edge"/>
              <c:x val="3.6065573770491806E-2"/>
              <c:y val="0.20769230769230776"/>
            </c:manualLayout>
          </c:layout>
          <c:spPr>
            <a:noFill/>
            <a:ln w="25350">
              <a:noFill/>
            </a:ln>
          </c:spPr>
        </c:title>
        <c:numFmt formatCode="0.000" sourceLinked="1"/>
        <c:tickLblPos val="nextTo"/>
        <c:spPr>
          <a:ln w="3169">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2197120"/>
        <c:crosses val="autoZero"/>
        <c:crossBetween val="between"/>
      </c:valAx>
      <c:spPr>
        <a:noFill/>
        <a:ln w="25350">
          <a:noFill/>
        </a:ln>
      </c:spPr>
    </c:plotArea>
    <c:plotVisOnly val="1"/>
    <c:dispBlanksAs val="gap"/>
  </c:chart>
  <c:spPr>
    <a:solidFill>
      <a:srgbClr val="FFFFFF"/>
    </a:solidFill>
    <a:ln w="3169">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24" b="1" i="0" u="none" strike="noStrike" baseline="0">
                <a:solidFill>
                  <a:srgbClr val="000000"/>
                </a:solidFill>
                <a:latin typeface="Arial"/>
                <a:ea typeface="Arial"/>
                <a:cs typeface="Arial"/>
              </a:defRPr>
            </a:pPr>
            <a:r>
              <a:t>Histograma de Frecuencia</a:t>
            </a:r>
          </a:p>
        </c:rich>
      </c:tx>
      <c:layout>
        <c:manualLayout>
          <c:xMode val="edge"/>
          <c:yMode val="edge"/>
          <c:x val="0.25641025641025639"/>
          <c:y val="1.9047619047619056E-2"/>
        </c:manualLayout>
      </c:layout>
      <c:spPr>
        <a:noFill/>
        <a:ln w="25368">
          <a:noFill/>
        </a:ln>
      </c:spPr>
    </c:title>
    <c:plotArea>
      <c:layout>
        <c:manualLayout>
          <c:layoutTarget val="inner"/>
          <c:xMode val="edge"/>
          <c:yMode val="edge"/>
          <c:x val="0.20085470085470086"/>
          <c:y val="0.33333333333333331"/>
          <c:w val="0.75641025641025661"/>
          <c:h val="0.27619047619047632"/>
        </c:manualLayout>
      </c:layout>
      <c:barChart>
        <c:barDir val="col"/>
        <c:grouping val="clustered"/>
        <c:ser>
          <c:idx val="0"/>
          <c:order val="0"/>
          <c:spPr>
            <a:noFill/>
            <a:ln w="12684">
              <a:solidFill>
                <a:srgbClr val="000000"/>
              </a:solidFill>
              <a:prstDash val="solid"/>
            </a:ln>
          </c:spPr>
          <c:dLbls>
            <c:spPr>
              <a:noFill/>
              <a:ln w="25368">
                <a:noFill/>
              </a:ln>
            </c:spPr>
            <c:txPr>
              <a:bodyPr/>
              <a:lstStyle/>
              <a:p>
                <a:pPr>
                  <a:defRPr sz="424" b="0" i="0" u="none" strike="noStrike" baseline="0">
                    <a:solidFill>
                      <a:srgbClr val="000000"/>
                    </a:solidFill>
                    <a:latin typeface="Arial"/>
                    <a:ea typeface="Arial"/>
                    <a:cs typeface="Arial"/>
                  </a:defRPr>
                </a:pPr>
                <a:endParaRPr lang="es-ES"/>
              </a:p>
            </c:txPr>
            <c:dLblPos val="outEnd"/>
            <c:showVal val="1"/>
          </c:dLbls>
          <c:cat>
            <c:strRef>
              <c:f>Hoja1!$D$22:$D$24</c:f>
              <c:strCache>
                <c:ptCount val="3"/>
                <c:pt idx="0">
                  <c:v>1 vez</c:v>
                </c:pt>
                <c:pt idx="1">
                  <c:v>2 veces</c:v>
                </c:pt>
                <c:pt idx="2">
                  <c:v>3 veces o mas</c:v>
                </c:pt>
              </c:strCache>
            </c:strRef>
          </c:cat>
          <c:val>
            <c:numRef>
              <c:f>Hoja1!$E$22:$E$24</c:f>
              <c:numCache>
                <c:formatCode>General</c:formatCode>
                <c:ptCount val="3"/>
                <c:pt idx="0">
                  <c:v>6.5000000000000002E-2</c:v>
                </c:pt>
                <c:pt idx="1">
                  <c:v>0.32700000000000012</c:v>
                </c:pt>
                <c:pt idx="2">
                  <c:v>0.60900000000000021</c:v>
                </c:pt>
              </c:numCache>
            </c:numRef>
          </c:val>
        </c:ser>
        <c:dLbls>
          <c:showVal val="1"/>
        </c:dLbls>
        <c:axId val="292170368"/>
        <c:axId val="292348672"/>
      </c:barChart>
      <c:catAx>
        <c:axId val="292170368"/>
        <c:scaling>
          <c:orientation val="minMax"/>
        </c:scaling>
        <c:axPos val="b"/>
        <c:title>
          <c:tx>
            <c:rich>
              <a:bodyPr/>
              <a:lstStyle/>
              <a:p>
                <a:pPr>
                  <a:defRPr sz="424" b="1" i="0" u="none" strike="noStrike" baseline="0">
                    <a:solidFill>
                      <a:srgbClr val="000000"/>
                    </a:solidFill>
                    <a:latin typeface="Arial"/>
                    <a:ea typeface="Arial"/>
                    <a:cs typeface="Arial"/>
                  </a:defRPr>
                </a:pPr>
                <a:r>
                  <a:t>Cantidad de Visitas</a:t>
                </a:r>
              </a:p>
            </c:rich>
          </c:tx>
          <c:layout>
            <c:manualLayout>
              <c:xMode val="edge"/>
              <c:yMode val="edge"/>
              <c:x val="0.41880341880341881"/>
              <c:y val="0.78095238095238051"/>
            </c:manualLayout>
          </c:layout>
          <c:spPr>
            <a:noFill/>
            <a:ln w="25368">
              <a:noFill/>
            </a:ln>
          </c:spPr>
        </c:title>
        <c:numFmt formatCode="General" sourceLinked="1"/>
        <c:tickLblPos val="nextTo"/>
        <c:spPr>
          <a:ln w="3171">
            <a:solidFill>
              <a:srgbClr val="000000"/>
            </a:solidFill>
            <a:prstDash val="solid"/>
          </a:ln>
        </c:spPr>
        <c:txPr>
          <a:bodyPr rot="0" vert="horz"/>
          <a:lstStyle/>
          <a:p>
            <a:pPr>
              <a:defRPr sz="424" b="0" i="0" u="none" strike="noStrike" baseline="0">
                <a:solidFill>
                  <a:srgbClr val="000000"/>
                </a:solidFill>
                <a:latin typeface="Arial"/>
                <a:ea typeface="Arial"/>
                <a:cs typeface="Arial"/>
              </a:defRPr>
            </a:pPr>
            <a:endParaRPr lang="es-ES"/>
          </a:p>
        </c:txPr>
        <c:crossAx val="292348672"/>
        <c:crosses val="autoZero"/>
        <c:auto val="1"/>
        <c:lblAlgn val="ctr"/>
        <c:lblOffset val="100"/>
        <c:tickLblSkip val="1"/>
        <c:tickMarkSkip val="1"/>
      </c:catAx>
      <c:valAx>
        <c:axId val="292348672"/>
        <c:scaling>
          <c:orientation val="minMax"/>
        </c:scaling>
        <c:axPos val="l"/>
        <c:title>
          <c:tx>
            <c:rich>
              <a:bodyPr/>
              <a:lstStyle/>
              <a:p>
                <a:pPr>
                  <a:defRPr sz="424" b="1" i="0" u="none" strike="noStrike" baseline="0">
                    <a:solidFill>
                      <a:srgbClr val="000000"/>
                    </a:solidFill>
                    <a:latin typeface="Arial"/>
                    <a:ea typeface="Arial"/>
                    <a:cs typeface="Arial"/>
                  </a:defRPr>
                </a:pPr>
                <a:r>
                  <a:t>Frecuencia Relativa</a:t>
                </a:r>
              </a:p>
            </c:rich>
          </c:tx>
          <c:layout>
            <c:manualLayout>
              <c:xMode val="edge"/>
              <c:yMode val="edge"/>
              <c:x val="4.7008547008547022E-2"/>
              <c:y val="0.26666666666666677"/>
            </c:manualLayout>
          </c:layout>
          <c:spPr>
            <a:noFill/>
            <a:ln w="25368">
              <a:noFill/>
            </a:ln>
          </c:spPr>
        </c:title>
        <c:numFmt formatCode="General" sourceLinked="1"/>
        <c:tickLblPos val="nextTo"/>
        <c:spPr>
          <a:ln w="3171">
            <a:solidFill>
              <a:srgbClr val="000000"/>
            </a:solidFill>
            <a:prstDash val="solid"/>
          </a:ln>
        </c:spPr>
        <c:txPr>
          <a:bodyPr rot="0" vert="horz"/>
          <a:lstStyle/>
          <a:p>
            <a:pPr>
              <a:defRPr sz="424" b="0" i="0" u="none" strike="noStrike" baseline="0">
                <a:solidFill>
                  <a:srgbClr val="000000"/>
                </a:solidFill>
                <a:latin typeface="Arial"/>
                <a:ea typeface="Arial"/>
                <a:cs typeface="Arial"/>
              </a:defRPr>
            </a:pPr>
            <a:endParaRPr lang="es-ES"/>
          </a:p>
        </c:txPr>
        <c:crossAx val="292170368"/>
        <c:crosses val="autoZero"/>
        <c:crossBetween val="between"/>
      </c:valAx>
      <c:spPr>
        <a:noFill/>
        <a:ln w="25368">
          <a:noFill/>
        </a:ln>
      </c:spPr>
    </c:plotArea>
    <c:plotVisOnly val="1"/>
    <c:dispBlanksAs val="gap"/>
  </c:chart>
  <c:spPr>
    <a:solidFill>
      <a:srgbClr val="FFFFFF"/>
    </a:solidFill>
    <a:ln w="3171">
      <a:solidFill>
        <a:srgbClr val="000000"/>
      </a:solidFill>
      <a:prstDash val="solid"/>
    </a:ln>
  </c:spPr>
  <c:txPr>
    <a:bodyPr/>
    <a:lstStyle/>
    <a:p>
      <a:pPr>
        <a:defRPr sz="424"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Histograma de Frecuencia</a:t>
            </a:r>
          </a:p>
        </c:rich>
      </c:tx>
      <c:layout>
        <c:manualLayout>
          <c:xMode val="edge"/>
          <c:yMode val="edge"/>
          <c:x val="0.22471910112359555"/>
          <c:y val="2.1582733812949641E-2"/>
        </c:manualLayout>
      </c:layout>
      <c:spPr>
        <a:noFill/>
        <a:ln w="25413">
          <a:noFill/>
        </a:ln>
      </c:spPr>
    </c:title>
    <c:plotArea>
      <c:layout>
        <c:manualLayout>
          <c:layoutTarget val="inner"/>
          <c:xMode val="edge"/>
          <c:yMode val="edge"/>
          <c:x val="0.25093632958801493"/>
          <c:y val="0.31654676258992825"/>
          <c:w val="0.71161048689138573"/>
          <c:h val="0.2805755395683453"/>
        </c:manualLayout>
      </c:layout>
      <c:barChart>
        <c:barDir val="col"/>
        <c:grouping val="clustered"/>
        <c:ser>
          <c:idx val="0"/>
          <c:order val="0"/>
          <c:spPr>
            <a:noFill/>
            <a:ln w="12707">
              <a:solidFill>
                <a:srgbClr val="000000"/>
              </a:solidFill>
              <a:prstDash val="solid"/>
            </a:ln>
          </c:spPr>
          <c:dLbls>
            <c:spPr>
              <a:noFill/>
              <a:ln w="25413">
                <a:noFill/>
              </a:ln>
            </c:spPr>
            <c:txPr>
              <a:bodyPr/>
              <a:lstStyle/>
              <a:p>
                <a:pPr>
                  <a:defRPr sz="575" b="0" i="0" u="none" strike="noStrike" baseline="0">
                    <a:solidFill>
                      <a:srgbClr val="000000"/>
                    </a:solidFill>
                    <a:latin typeface="Arial"/>
                    <a:ea typeface="Arial"/>
                    <a:cs typeface="Arial"/>
                  </a:defRPr>
                </a:pPr>
                <a:endParaRPr lang="es-ES"/>
              </a:p>
            </c:txPr>
            <c:dLblPos val="outEnd"/>
            <c:showVal val="1"/>
          </c:dLbls>
          <c:cat>
            <c:strRef>
              <c:f>Hoja1!$D$22:$D$25</c:f>
              <c:strCache>
                <c:ptCount val="4"/>
                <c:pt idx="0">
                  <c:v>1 vez</c:v>
                </c:pt>
                <c:pt idx="1">
                  <c:v>2 veces</c:v>
                </c:pt>
                <c:pt idx="2">
                  <c:v>3 veces o mas</c:v>
                </c:pt>
                <c:pt idx="3">
                  <c:v>Nunca</c:v>
                </c:pt>
              </c:strCache>
            </c:strRef>
          </c:cat>
          <c:val>
            <c:numRef>
              <c:f>Hoja1!$E$22:$E$25</c:f>
              <c:numCache>
                <c:formatCode>0.000</c:formatCode>
                <c:ptCount val="4"/>
                <c:pt idx="0">
                  <c:v>0.25806451612903231</c:v>
                </c:pt>
                <c:pt idx="1">
                  <c:v>5.5913978494623685E-2</c:v>
                </c:pt>
                <c:pt idx="2">
                  <c:v>0.5225806451612901</c:v>
                </c:pt>
                <c:pt idx="3">
                  <c:v>0.16344086021505377</c:v>
                </c:pt>
              </c:numCache>
            </c:numRef>
          </c:val>
        </c:ser>
        <c:dLbls>
          <c:showVal val="1"/>
        </c:dLbls>
        <c:axId val="292528896"/>
        <c:axId val="292530816"/>
      </c:barChart>
      <c:catAx>
        <c:axId val="292528896"/>
        <c:scaling>
          <c:orientation val="minMax"/>
        </c:scaling>
        <c:axPos val="b"/>
        <c:title>
          <c:tx>
            <c:rich>
              <a:bodyPr/>
              <a:lstStyle/>
              <a:p>
                <a:pPr>
                  <a:defRPr sz="575" b="1" i="0" u="none" strike="noStrike" baseline="0">
                    <a:solidFill>
                      <a:srgbClr val="000000"/>
                    </a:solidFill>
                    <a:latin typeface="Arial"/>
                    <a:ea typeface="Arial"/>
                    <a:cs typeface="Arial"/>
                  </a:defRPr>
                </a:pPr>
                <a:r>
                  <a:t>Frecuencia</a:t>
                </a:r>
              </a:p>
            </c:rich>
          </c:tx>
          <c:layout>
            <c:manualLayout>
              <c:xMode val="edge"/>
              <c:yMode val="edge"/>
              <c:x val="0.44569288389513106"/>
              <c:y val="0.81294964028776984"/>
            </c:manualLayout>
          </c:layout>
          <c:spPr>
            <a:noFill/>
            <a:ln w="25413">
              <a:noFill/>
            </a:ln>
          </c:spPr>
        </c:title>
        <c:numFmt formatCode="General" sourceLinked="1"/>
        <c:tickLblPos val="nextTo"/>
        <c:spPr>
          <a:ln w="3177">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92530816"/>
        <c:crosses val="autoZero"/>
        <c:auto val="1"/>
        <c:lblAlgn val="ctr"/>
        <c:lblOffset val="100"/>
        <c:tickLblSkip val="1"/>
        <c:tickMarkSkip val="1"/>
      </c:catAx>
      <c:valAx>
        <c:axId val="292530816"/>
        <c:scaling>
          <c:orientation val="minMax"/>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4.1198501872659166E-2"/>
              <c:y val="0.2661870503597123"/>
            </c:manualLayout>
          </c:layout>
          <c:spPr>
            <a:noFill/>
            <a:ln w="25413">
              <a:noFill/>
            </a:ln>
          </c:spPr>
        </c:title>
        <c:numFmt formatCode="0.000" sourceLinked="1"/>
        <c:tickLblPos val="nextTo"/>
        <c:spPr>
          <a:ln w="3177">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92528896"/>
        <c:crosses val="autoZero"/>
        <c:crossBetween val="between"/>
      </c:valAx>
      <c:spPr>
        <a:noFill/>
        <a:ln w="25413">
          <a:noFill/>
        </a:ln>
      </c:spPr>
    </c:plotArea>
    <c:plotVisOnly val="1"/>
    <c:dispBlanksAs val="gap"/>
  </c:chart>
  <c:spPr>
    <a:solidFill>
      <a:srgbClr val="FFFFFF"/>
    </a:solidFill>
    <a:ln w="3177">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Arial"/>
                <a:ea typeface="Arial"/>
                <a:cs typeface="Arial"/>
              </a:defRPr>
            </a:pPr>
            <a:r>
              <a:t>Histograma de Frecuencia</a:t>
            </a:r>
          </a:p>
        </c:rich>
      </c:tx>
      <c:layout>
        <c:manualLayout>
          <c:xMode val="edge"/>
          <c:yMode val="edge"/>
          <c:x val="0.24827586206896551"/>
          <c:y val="1.9867549668874183E-2"/>
        </c:manualLayout>
      </c:layout>
      <c:spPr>
        <a:noFill/>
        <a:ln w="25423">
          <a:noFill/>
        </a:ln>
      </c:spPr>
    </c:title>
    <c:plotArea>
      <c:layout>
        <c:manualLayout>
          <c:layoutTarget val="inner"/>
          <c:xMode val="edge"/>
          <c:yMode val="edge"/>
          <c:x val="0.28965517241379313"/>
          <c:y val="0.31125827814569546"/>
          <c:w val="0.67586206896551748"/>
          <c:h val="0.29801324503311261"/>
        </c:manualLayout>
      </c:layout>
      <c:barChart>
        <c:barDir val="col"/>
        <c:grouping val="clustered"/>
        <c:ser>
          <c:idx val="0"/>
          <c:order val="0"/>
          <c:spPr>
            <a:noFill/>
            <a:ln w="12711">
              <a:solidFill>
                <a:srgbClr val="000000"/>
              </a:solidFill>
              <a:prstDash val="solid"/>
            </a:ln>
          </c:spPr>
          <c:dLbls>
            <c:spPr>
              <a:noFill/>
              <a:ln w="25423">
                <a:noFill/>
              </a:ln>
            </c:spPr>
            <c:txPr>
              <a:bodyPr/>
              <a:lstStyle/>
              <a:p>
                <a:pPr>
                  <a:defRPr sz="801" b="0" i="0" u="none" strike="noStrike" baseline="0">
                    <a:solidFill>
                      <a:srgbClr val="000000"/>
                    </a:solidFill>
                    <a:latin typeface="Arial"/>
                    <a:ea typeface="Arial"/>
                    <a:cs typeface="Arial"/>
                  </a:defRPr>
                </a:pPr>
                <a:endParaRPr lang="es-ES"/>
              </a:p>
            </c:txPr>
            <c:dLblPos val="outEnd"/>
            <c:showVal val="1"/>
          </c:dLbls>
          <c:cat>
            <c:strRef>
              <c:f>Hoja1!$D$22:$D$25</c:f>
              <c:strCache>
                <c:ptCount val="4"/>
                <c:pt idx="0">
                  <c:v>Anual</c:v>
                </c:pt>
                <c:pt idx="1">
                  <c:v>Mensual</c:v>
                </c:pt>
                <c:pt idx="2">
                  <c:v>Semanal</c:v>
                </c:pt>
                <c:pt idx="3">
                  <c:v>Nunca</c:v>
                </c:pt>
              </c:strCache>
            </c:strRef>
          </c:cat>
          <c:val>
            <c:numRef>
              <c:f>Hoja1!$E$22:$E$25</c:f>
              <c:numCache>
                <c:formatCode>0.000</c:formatCode>
                <c:ptCount val="4"/>
                <c:pt idx="0">
                  <c:v>0.43010752688172044</c:v>
                </c:pt>
                <c:pt idx="1">
                  <c:v>5.1612903225806479E-2</c:v>
                </c:pt>
                <c:pt idx="2">
                  <c:v>4.516129032258067E-2</c:v>
                </c:pt>
                <c:pt idx="3">
                  <c:v>0.47311827956989272</c:v>
                </c:pt>
              </c:numCache>
            </c:numRef>
          </c:val>
        </c:ser>
        <c:dLbls>
          <c:showVal val="1"/>
        </c:dLbls>
        <c:axId val="292182656"/>
        <c:axId val="292627200"/>
      </c:barChart>
      <c:catAx>
        <c:axId val="292182656"/>
        <c:scaling>
          <c:orientation val="minMax"/>
        </c:scaling>
        <c:axPos val="b"/>
        <c:title>
          <c:tx>
            <c:rich>
              <a:bodyPr/>
              <a:lstStyle/>
              <a:p>
                <a:pPr>
                  <a:defRPr sz="801" b="1" i="0" u="none" strike="noStrike" baseline="0">
                    <a:solidFill>
                      <a:srgbClr val="000000"/>
                    </a:solidFill>
                    <a:latin typeface="Arial"/>
                    <a:ea typeface="Arial"/>
                    <a:cs typeface="Arial"/>
                  </a:defRPr>
                </a:pPr>
                <a:r>
                  <a:t>Frecuencia de Visitas</a:t>
                </a:r>
              </a:p>
            </c:rich>
          </c:tx>
          <c:layout>
            <c:manualLayout>
              <c:xMode val="edge"/>
              <c:yMode val="edge"/>
              <c:x val="0.35862068965517252"/>
              <c:y val="0.78807947019867586"/>
            </c:manualLayout>
          </c:layout>
          <c:spPr>
            <a:noFill/>
            <a:ln w="25423">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92627200"/>
        <c:crosses val="autoZero"/>
        <c:auto val="1"/>
        <c:lblAlgn val="ctr"/>
        <c:lblOffset val="100"/>
        <c:tickLblSkip val="1"/>
        <c:tickMarkSkip val="1"/>
      </c:catAx>
      <c:valAx>
        <c:axId val="292627200"/>
        <c:scaling>
          <c:orientation val="minMax"/>
        </c:scaling>
        <c:axPos val="l"/>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3.7931034482758641E-2"/>
              <c:y val="0.24503311258278151"/>
            </c:manualLayout>
          </c:layout>
          <c:spPr>
            <a:noFill/>
            <a:ln w="25423">
              <a:noFill/>
            </a:ln>
          </c:spPr>
        </c:title>
        <c:numFmt formatCode="0.000"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92182656"/>
        <c:crosses val="autoZero"/>
        <c:crossBetween val="between"/>
      </c:valAx>
      <c:spPr>
        <a:noFill/>
        <a:ln w="25423">
          <a:noFill/>
        </a:ln>
      </c:spPr>
    </c:plotArea>
    <c:plotVisOnly val="1"/>
    <c:dispBlanksAs val="gap"/>
  </c:chart>
  <c:spPr>
    <a:solidFill>
      <a:srgbClr val="FFFFFF"/>
    </a:solidFill>
    <a:ln w="3178">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Arial"/>
                <a:ea typeface="Arial"/>
                <a:cs typeface="Arial"/>
              </a:defRPr>
            </a:pPr>
            <a:r>
              <a:t>Histograma de Frecuencia</a:t>
            </a:r>
          </a:p>
        </c:rich>
      </c:tx>
      <c:layout>
        <c:manualLayout>
          <c:xMode val="edge"/>
          <c:yMode val="edge"/>
          <c:x val="0.189873417721519"/>
          <c:y val="2.3809523809523812E-2"/>
        </c:manualLayout>
      </c:layout>
      <c:spPr>
        <a:noFill/>
        <a:ln w="25434">
          <a:noFill/>
        </a:ln>
      </c:spPr>
    </c:title>
    <c:plotArea>
      <c:layout>
        <c:manualLayout>
          <c:layoutTarget val="inner"/>
          <c:xMode val="edge"/>
          <c:yMode val="edge"/>
          <c:x val="0.25738396624472593"/>
          <c:y val="0.3412698412698415"/>
          <c:w val="0.70042194092827004"/>
          <c:h val="0.30158730158730174"/>
        </c:manualLayout>
      </c:layout>
      <c:barChart>
        <c:barDir val="col"/>
        <c:grouping val="clustered"/>
        <c:ser>
          <c:idx val="0"/>
          <c:order val="0"/>
          <c:spPr>
            <a:noFill/>
            <a:ln w="12717">
              <a:solidFill>
                <a:srgbClr val="000000"/>
              </a:solidFill>
              <a:prstDash val="solid"/>
            </a:ln>
          </c:spPr>
          <c:dLbls>
            <c:spPr>
              <a:noFill/>
              <a:ln w="25434">
                <a:noFill/>
              </a:ln>
            </c:spPr>
            <c:txPr>
              <a:bodyPr/>
              <a:lstStyle/>
              <a:p>
                <a:pPr>
                  <a:defRPr sz="526" b="0" i="0" u="none" strike="noStrike" baseline="0">
                    <a:solidFill>
                      <a:srgbClr val="000000"/>
                    </a:solidFill>
                    <a:latin typeface="Arial"/>
                    <a:ea typeface="Arial"/>
                    <a:cs typeface="Arial"/>
                  </a:defRPr>
                </a:pPr>
                <a:endParaRPr lang="es-ES"/>
              </a:p>
            </c:txPr>
            <c:dLblPos val="outEnd"/>
            <c:showVal val="1"/>
          </c:dLbls>
          <c:cat>
            <c:strRef>
              <c:f>Hoja1!$D$22:$D$23</c:f>
              <c:strCache>
                <c:ptCount val="2"/>
                <c:pt idx="0">
                  <c:v>Si</c:v>
                </c:pt>
                <c:pt idx="1">
                  <c:v>No</c:v>
                </c:pt>
              </c:strCache>
            </c:strRef>
          </c:cat>
          <c:val>
            <c:numRef>
              <c:f>Hoja1!$E$22:$E$23</c:f>
              <c:numCache>
                <c:formatCode>0.000</c:formatCode>
                <c:ptCount val="2"/>
                <c:pt idx="0">
                  <c:v>0.74400000000000022</c:v>
                </c:pt>
                <c:pt idx="1">
                  <c:v>0.25600000000000001</c:v>
                </c:pt>
              </c:numCache>
            </c:numRef>
          </c:val>
        </c:ser>
        <c:dLbls>
          <c:showVal val="1"/>
        </c:dLbls>
        <c:axId val="292676352"/>
        <c:axId val="292678272"/>
      </c:barChart>
      <c:catAx>
        <c:axId val="292676352"/>
        <c:scaling>
          <c:orientation val="minMax"/>
        </c:scaling>
        <c:axPos val="b"/>
        <c:title>
          <c:tx>
            <c:rich>
              <a:bodyPr/>
              <a:lstStyle/>
              <a:p>
                <a:pPr>
                  <a:defRPr sz="526" b="1" i="0" u="none" strike="noStrike" baseline="0">
                    <a:solidFill>
                      <a:srgbClr val="000000"/>
                    </a:solidFill>
                    <a:latin typeface="Arial"/>
                    <a:ea typeface="Arial"/>
                    <a:cs typeface="Arial"/>
                  </a:defRPr>
                </a:pPr>
                <a:r>
                  <a:t>Participa o no Participa</a:t>
                </a:r>
              </a:p>
            </c:rich>
          </c:tx>
          <c:layout>
            <c:manualLayout>
              <c:xMode val="edge"/>
              <c:yMode val="edge"/>
              <c:x val="0.3206751054852322"/>
              <c:y val="0.79365079365079383"/>
            </c:manualLayout>
          </c:layout>
          <c:spPr>
            <a:noFill/>
            <a:ln w="25434">
              <a:noFill/>
            </a:ln>
          </c:spPr>
        </c:title>
        <c:numFmt formatCode="General" sourceLinked="1"/>
        <c:tickLblPos val="nextTo"/>
        <c:spPr>
          <a:ln w="3179">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s-ES"/>
          </a:p>
        </c:txPr>
        <c:crossAx val="292678272"/>
        <c:crosses val="autoZero"/>
        <c:auto val="1"/>
        <c:lblAlgn val="ctr"/>
        <c:lblOffset val="100"/>
        <c:tickLblSkip val="1"/>
        <c:tickMarkSkip val="1"/>
      </c:catAx>
      <c:valAx>
        <c:axId val="292678272"/>
        <c:scaling>
          <c:orientation val="minMax"/>
        </c:scaling>
        <c:axPos val="l"/>
        <c:title>
          <c:tx>
            <c:rich>
              <a:bodyPr/>
              <a:lstStyle/>
              <a:p>
                <a:pPr>
                  <a:defRPr sz="526" b="1" i="0" u="none" strike="noStrike" baseline="0">
                    <a:solidFill>
                      <a:srgbClr val="000000"/>
                    </a:solidFill>
                    <a:latin typeface="Arial"/>
                    <a:ea typeface="Arial"/>
                    <a:cs typeface="Arial"/>
                  </a:defRPr>
                </a:pPr>
                <a:r>
                  <a:t>Frecuencia Relativa</a:t>
                </a:r>
              </a:p>
            </c:rich>
          </c:tx>
          <c:layout>
            <c:manualLayout>
              <c:xMode val="edge"/>
              <c:yMode val="edge"/>
              <c:x val="4.6413502109704657E-2"/>
              <c:y val="0.28571428571428586"/>
            </c:manualLayout>
          </c:layout>
          <c:spPr>
            <a:noFill/>
            <a:ln w="25434">
              <a:noFill/>
            </a:ln>
          </c:spPr>
        </c:title>
        <c:numFmt formatCode="0.000" sourceLinked="1"/>
        <c:tickLblPos val="nextTo"/>
        <c:spPr>
          <a:ln w="3179">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s-ES"/>
          </a:p>
        </c:txPr>
        <c:crossAx val="292676352"/>
        <c:crosses val="autoZero"/>
        <c:crossBetween val="between"/>
      </c:valAx>
      <c:spPr>
        <a:noFill/>
        <a:ln w="25434">
          <a:noFill/>
        </a:ln>
      </c:spPr>
    </c:plotArea>
    <c:plotVisOnly val="1"/>
    <c:dispBlanksAs val="gap"/>
  </c:chart>
  <c:spPr>
    <a:solidFill>
      <a:srgbClr val="FFFFFF"/>
    </a:solidFill>
    <a:ln w="3179">
      <a:solidFill>
        <a:srgbClr val="000000"/>
      </a:solidFill>
      <a:prstDash val="solid"/>
    </a:ln>
  </c:spPr>
  <c:txPr>
    <a:bodyPr/>
    <a:lstStyle/>
    <a:p>
      <a:pPr>
        <a:defRPr sz="526"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50" b="1" i="0" u="none" strike="noStrike" baseline="0">
                <a:solidFill>
                  <a:srgbClr val="000000"/>
                </a:solidFill>
                <a:latin typeface="Arial"/>
                <a:ea typeface="Arial"/>
                <a:cs typeface="Arial"/>
              </a:defRPr>
            </a:pPr>
            <a:r>
              <a:t>Histograma de Frecuencia</a:t>
            </a:r>
          </a:p>
        </c:rich>
      </c:tx>
      <c:layout>
        <c:manualLayout>
          <c:xMode val="edge"/>
          <c:yMode val="edge"/>
          <c:x val="0.26907630522088377"/>
          <c:y val="1.7699115044247787E-2"/>
        </c:manualLayout>
      </c:layout>
      <c:spPr>
        <a:noFill/>
        <a:ln w="25386">
          <a:noFill/>
        </a:ln>
      </c:spPr>
    </c:title>
    <c:plotArea>
      <c:layout>
        <c:manualLayout>
          <c:layoutTarget val="inner"/>
          <c:xMode val="edge"/>
          <c:yMode val="edge"/>
          <c:x val="0.21285140562249005"/>
          <c:y val="0.31858407079646039"/>
          <c:w val="0.74698795180722866"/>
          <c:h val="0.23893805309734525"/>
        </c:manualLayout>
      </c:layout>
      <c:barChart>
        <c:barDir val="col"/>
        <c:grouping val="clustered"/>
        <c:ser>
          <c:idx val="0"/>
          <c:order val="0"/>
          <c:spPr>
            <a:noFill/>
            <a:ln w="12693">
              <a:solidFill>
                <a:srgbClr val="000000"/>
              </a:solidFill>
              <a:prstDash val="solid"/>
            </a:ln>
          </c:spPr>
          <c:dLbls>
            <c:spPr>
              <a:noFill/>
              <a:ln w="25386">
                <a:noFill/>
              </a:ln>
            </c:spPr>
            <c:txPr>
              <a:bodyPr/>
              <a:lstStyle/>
              <a:p>
                <a:pPr>
                  <a:defRPr sz="475" b="0" i="0" u="none" strike="noStrike" baseline="0">
                    <a:solidFill>
                      <a:srgbClr val="000000"/>
                    </a:solidFill>
                    <a:latin typeface="Arial"/>
                    <a:ea typeface="Arial"/>
                    <a:cs typeface="Arial"/>
                  </a:defRPr>
                </a:pPr>
                <a:endParaRPr lang="es-ES"/>
              </a:p>
            </c:txPr>
            <c:dLblPos val="outEnd"/>
            <c:showVal val="1"/>
          </c:dLbls>
          <c:cat>
            <c:strRef>
              <c:f>Hoja1!$D$22:$D$26</c:f>
              <c:strCache>
                <c:ptCount val="5"/>
                <c:pt idx="0">
                  <c:v>Total Desacuerdo</c:v>
                </c:pt>
                <c:pt idx="1">
                  <c:v>Desacuerdo</c:v>
                </c:pt>
                <c:pt idx="2">
                  <c:v>Indiferente</c:v>
                </c:pt>
                <c:pt idx="3">
                  <c:v>Acuerdo</c:v>
                </c:pt>
                <c:pt idx="4">
                  <c:v>Total Acuerdo</c:v>
                </c:pt>
              </c:strCache>
            </c:strRef>
          </c:cat>
          <c:val>
            <c:numRef>
              <c:f>Hoja1!$E$22:$E$26</c:f>
              <c:numCache>
                <c:formatCode>General</c:formatCode>
                <c:ptCount val="5"/>
                <c:pt idx="0" formatCode="0.000">
                  <c:v>0.12043010752688176</c:v>
                </c:pt>
                <c:pt idx="1">
                  <c:v>0</c:v>
                </c:pt>
                <c:pt idx="2" formatCode="0.000">
                  <c:v>0.26021505376344084</c:v>
                </c:pt>
                <c:pt idx="3" formatCode="0.000">
                  <c:v>0.47311827956989272</c:v>
                </c:pt>
                <c:pt idx="4" formatCode="0.000">
                  <c:v>0.14623655913978495</c:v>
                </c:pt>
              </c:numCache>
            </c:numRef>
          </c:val>
        </c:ser>
        <c:dLbls>
          <c:showVal val="1"/>
        </c:dLbls>
        <c:axId val="293161600"/>
        <c:axId val="293032704"/>
      </c:barChart>
      <c:catAx>
        <c:axId val="293161600"/>
        <c:scaling>
          <c:orientation val="minMax"/>
        </c:scaling>
        <c:axPos val="b"/>
        <c:title>
          <c:tx>
            <c:rich>
              <a:bodyPr/>
              <a:lstStyle/>
              <a:p>
                <a:pPr>
                  <a:defRPr sz="475" b="1" i="0" u="none" strike="noStrike" baseline="0">
                    <a:solidFill>
                      <a:srgbClr val="000000"/>
                    </a:solidFill>
                    <a:latin typeface="Arial"/>
                    <a:ea typeface="Arial"/>
                    <a:cs typeface="Arial"/>
                  </a:defRPr>
                </a:pPr>
                <a:r>
                  <a:t>Participa o no Participa</a:t>
                </a:r>
              </a:p>
            </c:rich>
          </c:tx>
          <c:layout>
            <c:manualLayout>
              <c:xMode val="edge"/>
              <c:yMode val="edge"/>
              <c:x val="0.34136546184738975"/>
              <c:y val="0.78761061946902677"/>
            </c:manualLayout>
          </c:layout>
          <c:spPr>
            <a:noFill/>
            <a:ln w="25386">
              <a:noFill/>
            </a:ln>
          </c:spPr>
        </c:title>
        <c:numFmt formatCode="General" sourceLinked="1"/>
        <c:tickLblPos val="nextTo"/>
        <c:spPr>
          <a:ln w="3173">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293032704"/>
        <c:crosses val="autoZero"/>
        <c:auto val="1"/>
        <c:lblAlgn val="ctr"/>
        <c:lblOffset val="100"/>
        <c:tickLblSkip val="1"/>
        <c:tickMarkSkip val="1"/>
      </c:catAx>
      <c:valAx>
        <c:axId val="293032704"/>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4.4176706827309266E-2"/>
              <c:y val="0.24778761061946908"/>
            </c:manualLayout>
          </c:layout>
          <c:spPr>
            <a:noFill/>
            <a:ln w="25386">
              <a:noFill/>
            </a:ln>
          </c:spPr>
        </c:title>
        <c:numFmt formatCode="0.000" sourceLinked="1"/>
        <c:tickLblPos val="nextTo"/>
        <c:spPr>
          <a:ln w="3173">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293161600"/>
        <c:crosses val="autoZero"/>
        <c:crossBetween val="between"/>
      </c:valAx>
      <c:spPr>
        <a:noFill/>
        <a:ln w="25386">
          <a:noFill/>
        </a:ln>
      </c:spPr>
    </c:plotArea>
    <c:plotVisOnly val="1"/>
    <c:dispBlanksAs val="gap"/>
  </c:chart>
  <c:spPr>
    <a:solidFill>
      <a:srgbClr val="FFFFFF"/>
    </a:solidFill>
    <a:ln w="3173">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Histograma de Frecuencia</a:t>
            </a:r>
          </a:p>
        </c:rich>
      </c:tx>
      <c:layout>
        <c:manualLayout>
          <c:xMode val="edge"/>
          <c:yMode val="edge"/>
          <c:x val="0.25827814569536428"/>
          <c:y val="1.6129032258064523E-2"/>
        </c:manualLayout>
      </c:layout>
      <c:spPr>
        <a:noFill/>
        <a:ln w="25389">
          <a:noFill/>
        </a:ln>
      </c:spPr>
    </c:title>
    <c:plotArea>
      <c:layout>
        <c:manualLayout>
          <c:layoutTarget val="inner"/>
          <c:xMode val="edge"/>
          <c:yMode val="edge"/>
          <c:x val="0.17549668874172197"/>
          <c:y val="0.34677419354838712"/>
          <c:w val="0.79139072847682124"/>
          <c:h val="0.20161290322580638"/>
        </c:manualLayout>
      </c:layout>
      <c:barChart>
        <c:barDir val="col"/>
        <c:grouping val="clustered"/>
        <c:ser>
          <c:idx val="0"/>
          <c:order val="0"/>
          <c:spPr>
            <a:noFill/>
            <a:ln w="12695">
              <a:solidFill>
                <a:srgbClr val="000000"/>
              </a:solidFill>
              <a:prstDash val="solid"/>
            </a:ln>
          </c:spPr>
          <c:dLbls>
            <c:spPr>
              <a:noFill/>
              <a:ln w="25389">
                <a:noFill/>
              </a:ln>
            </c:spPr>
            <c:txPr>
              <a:bodyPr/>
              <a:lstStyle/>
              <a:p>
                <a:pPr>
                  <a:defRPr sz="525"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formatCode="General">
                  <c:v>0.18900000000000006</c:v>
                </c:pt>
                <c:pt idx="1">
                  <c:v>0</c:v>
                </c:pt>
                <c:pt idx="2" formatCode="General">
                  <c:v>0.48600000000000015</c:v>
                </c:pt>
                <c:pt idx="3" formatCode="General">
                  <c:v>0.17200000000000001</c:v>
                </c:pt>
                <c:pt idx="4" formatCode="General">
                  <c:v>0.15300000000000005</c:v>
                </c:pt>
              </c:numCache>
            </c:numRef>
          </c:val>
        </c:ser>
        <c:dLbls>
          <c:showVal val="1"/>
        </c:dLbls>
        <c:axId val="293085952"/>
        <c:axId val="293087872"/>
      </c:barChart>
      <c:catAx>
        <c:axId val="293085952"/>
        <c:scaling>
          <c:orientation val="minMax"/>
        </c:scaling>
        <c:axPos val="b"/>
        <c:title>
          <c:tx>
            <c:rich>
              <a:bodyPr/>
              <a:lstStyle/>
              <a:p>
                <a:pPr>
                  <a:defRPr sz="525" b="1" i="0" u="none" strike="noStrike" baseline="0">
                    <a:solidFill>
                      <a:srgbClr val="000000"/>
                    </a:solidFill>
                    <a:latin typeface="Arial"/>
                    <a:ea typeface="Arial"/>
                    <a:cs typeface="Arial"/>
                  </a:defRPr>
                </a:pPr>
                <a:r>
                  <a:t>Razones</a:t>
                </a:r>
              </a:p>
            </c:rich>
          </c:tx>
          <c:layout>
            <c:manualLayout>
              <c:xMode val="edge"/>
              <c:yMode val="edge"/>
              <c:x val="0.50331125827814571"/>
              <c:y val="0.79032258064516103"/>
            </c:manualLayout>
          </c:layout>
          <c:spPr>
            <a:noFill/>
            <a:ln w="25389">
              <a:noFill/>
            </a:ln>
          </c:spPr>
        </c:title>
        <c:numFmt formatCode="General" sourceLinked="1"/>
        <c:tickLblPos val="nextTo"/>
        <c:spPr>
          <a:ln w="3174">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3087872"/>
        <c:crosses val="autoZero"/>
        <c:auto val="1"/>
        <c:lblAlgn val="ctr"/>
        <c:lblOffset val="100"/>
        <c:tickLblSkip val="1"/>
        <c:tickMarkSkip val="1"/>
      </c:catAx>
      <c:valAx>
        <c:axId val="293087872"/>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3.6423841059602655E-2"/>
              <c:y val="0.23387096774193547"/>
            </c:manualLayout>
          </c:layout>
          <c:spPr>
            <a:noFill/>
            <a:ln w="25389">
              <a:noFill/>
            </a:ln>
          </c:spPr>
        </c:title>
        <c:numFmt formatCode="General" sourceLinked="1"/>
        <c:tickLblPos val="nextTo"/>
        <c:spPr>
          <a:ln w="3174">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3085952"/>
        <c:crosses val="autoZero"/>
        <c:crossBetween val="between"/>
      </c:valAx>
      <c:spPr>
        <a:noFill/>
        <a:ln w="25389">
          <a:noFill/>
        </a:ln>
      </c:spPr>
    </c:plotArea>
    <c:plotVisOnly val="1"/>
    <c:dispBlanksAs val="gap"/>
  </c:chart>
  <c:spPr>
    <a:solidFill>
      <a:srgbClr val="FFFFFF"/>
    </a:solidFill>
    <a:ln w="3174">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Histograma de Frecuencia</a:t>
            </a:r>
          </a:p>
        </c:rich>
      </c:tx>
      <c:layout>
        <c:manualLayout>
          <c:xMode val="edge"/>
          <c:yMode val="edge"/>
          <c:x val="0.2952646239554319"/>
          <c:y val="1.9354838709677427E-2"/>
        </c:manualLayout>
      </c:layout>
      <c:spPr>
        <a:noFill/>
        <a:ln w="25410">
          <a:noFill/>
        </a:ln>
      </c:spPr>
    </c:title>
    <c:plotArea>
      <c:layout>
        <c:manualLayout>
          <c:layoutTarget val="inner"/>
          <c:xMode val="edge"/>
          <c:yMode val="edge"/>
          <c:x val="0.23398328690807799"/>
          <c:y val="0.3032258064516129"/>
          <c:w val="0.73816155988857957"/>
          <c:h val="0.18709677419354839"/>
        </c:manualLayout>
      </c:layout>
      <c:barChart>
        <c:barDir val="col"/>
        <c:grouping val="clustered"/>
        <c:ser>
          <c:idx val="0"/>
          <c:order val="0"/>
          <c:spPr>
            <a:noFill/>
            <a:ln w="12705">
              <a:solidFill>
                <a:srgbClr val="000000"/>
              </a:solidFill>
              <a:prstDash val="solid"/>
            </a:ln>
          </c:spPr>
          <c:dLbls>
            <c:spPr>
              <a:noFill/>
              <a:ln w="25410">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0.5096774193548389</c:v>
                </c:pt>
                <c:pt idx="1">
                  <c:v>0.17849462365591398</c:v>
                </c:pt>
                <c:pt idx="2">
                  <c:v>6.451612903225809E-2</c:v>
                </c:pt>
                <c:pt idx="3">
                  <c:v>5.8064516129032281E-2</c:v>
                </c:pt>
                <c:pt idx="4">
                  <c:v>0.18924731182795709</c:v>
                </c:pt>
              </c:numCache>
            </c:numRef>
          </c:val>
        </c:ser>
        <c:dLbls>
          <c:showVal val="1"/>
        </c:dLbls>
        <c:axId val="293546624"/>
        <c:axId val="293589760"/>
      </c:barChart>
      <c:catAx>
        <c:axId val="293546624"/>
        <c:scaling>
          <c:orientation val="minMax"/>
        </c:scaling>
        <c:axPos val="b"/>
        <c:title>
          <c:tx>
            <c:rich>
              <a:bodyPr/>
              <a:lstStyle/>
              <a:p>
                <a:pPr>
                  <a:defRPr sz="800" b="1" i="0" u="none" strike="noStrike" baseline="0">
                    <a:solidFill>
                      <a:srgbClr val="000000"/>
                    </a:solidFill>
                    <a:latin typeface="Arial"/>
                    <a:ea typeface="Arial"/>
                    <a:cs typeface="Arial"/>
                  </a:defRPr>
                </a:pPr>
                <a:r>
                  <a:t>Tipo de Zona</a:t>
                </a:r>
              </a:p>
            </c:rich>
          </c:tx>
          <c:layout>
            <c:manualLayout>
              <c:xMode val="edge"/>
              <c:yMode val="edge"/>
              <c:x val="0.498607242339833"/>
              <c:y val="0.79354838709677422"/>
            </c:manualLayout>
          </c:layout>
          <c:spPr>
            <a:noFill/>
            <a:ln w="25410">
              <a:noFill/>
            </a:ln>
          </c:spPr>
        </c:title>
        <c:numFmt formatCode="General" sourceLinked="1"/>
        <c:tickLblPos val="nextTo"/>
        <c:spPr>
          <a:ln w="3176">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93589760"/>
        <c:crosses val="autoZero"/>
        <c:auto val="1"/>
        <c:lblAlgn val="ctr"/>
        <c:lblOffset val="100"/>
        <c:tickLblSkip val="1"/>
        <c:tickMarkSkip val="1"/>
      </c:catAx>
      <c:valAx>
        <c:axId val="293589760"/>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0640668523676893E-2"/>
              <c:y val="0.18709677419354839"/>
            </c:manualLayout>
          </c:layout>
          <c:spPr>
            <a:noFill/>
            <a:ln w="25410">
              <a:noFill/>
            </a:ln>
          </c:spPr>
        </c:title>
        <c:numFmt formatCode="0.000" sourceLinked="1"/>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3546624"/>
        <c:crosses val="autoZero"/>
        <c:crossBetween val="between"/>
      </c:valAx>
      <c:spPr>
        <a:noFill/>
        <a:ln w="25410">
          <a:noFill/>
        </a:ln>
      </c:spPr>
    </c:plotArea>
    <c:plotVisOnly val="1"/>
    <c:dispBlanksAs val="gap"/>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7" b="1" i="0" u="none" strike="noStrike" baseline="0">
                <a:solidFill>
                  <a:srgbClr val="000000"/>
                </a:solidFill>
                <a:latin typeface="Arial"/>
                <a:ea typeface="Arial"/>
                <a:cs typeface="Arial"/>
              </a:defRPr>
            </a:pPr>
            <a:r>
              <a:t>Histograma de Frecuencia</a:t>
            </a:r>
          </a:p>
        </c:rich>
      </c:tx>
      <c:layout>
        <c:manualLayout>
          <c:xMode val="edge"/>
          <c:yMode val="edge"/>
          <c:x val="0.20903954802259891"/>
          <c:y val="1.937984496124031E-2"/>
        </c:manualLayout>
      </c:layout>
      <c:spPr>
        <a:noFill/>
        <a:ln w="25341">
          <a:noFill/>
        </a:ln>
      </c:spPr>
    </c:title>
    <c:plotArea>
      <c:layout>
        <c:manualLayout>
          <c:layoutTarget val="inner"/>
          <c:xMode val="edge"/>
          <c:yMode val="edge"/>
          <c:x val="0.2514124293785312"/>
          <c:y val="0.2364341085271319"/>
          <c:w val="0.72033898305084743"/>
          <c:h val="0.40310077519379856"/>
        </c:manualLayout>
      </c:layout>
      <c:barChart>
        <c:barDir val="col"/>
        <c:grouping val="clustered"/>
        <c:ser>
          <c:idx val="0"/>
          <c:order val="0"/>
          <c:spPr>
            <a:noFill/>
            <a:ln w="12671">
              <a:solidFill>
                <a:srgbClr val="000000"/>
              </a:solidFill>
              <a:prstDash val="solid"/>
            </a:ln>
          </c:spPr>
          <c:dLbls>
            <c:spPr>
              <a:noFill/>
              <a:ln w="25341">
                <a:noFill/>
              </a:ln>
            </c:spPr>
            <c:txPr>
              <a:bodyPr/>
              <a:lstStyle/>
              <a:p>
                <a:pPr>
                  <a:defRPr sz="1097"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0.25591397849462377</c:v>
                </c:pt>
                <c:pt idx="1">
                  <c:v>0</c:v>
                </c:pt>
                <c:pt idx="2">
                  <c:v>0.15483870967741942</c:v>
                </c:pt>
                <c:pt idx="3">
                  <c:v>0.45161290322580666</c:v>
                </c:pt>
                <c:pt idx="4">
                  <c:v>0.13763440860215054</c:v>
                </c:pt>
              </c:numCache>
            </c:numRef>
          </c:val>
        </c:ser>
        <c:dLbls>
          <c:showVal val="1"/>
        </c:dLbls>
        <c:axId val="293323520"/>
        <c:axId val="293325440"/>
      </c:barChart>
      <c:catAx>
        <c:axId val="293323520"/>
        <c:scaling>
          <c:orientation val="minMax"/>
        </c:scaling>
        <c:axPos val="b"/>
        <c:title>
          <c:tx>
            <c:rich>
              <a:bodyPr/>
              <a:lstStyle/>
              <a:p>
                <a:pPr>
                  <a:defRPr sz="1097" b="1" i="0" u="none" strike="noStrike" baseline="0">
                    <a:solidFill>
                      <a:srgbClr val="000000"/>
                    </a:solidFill>
                    <a:latin typeface="Arial"/>
                    <a:ea typeface="Arial"/>
                    <a:cs typeface="Arial"/>
                  </a:defRPr>
                </a:pPr>
                <a:r>
                  <a:t>Razones</a:t>
                </a:r>
              </a:p>
            </c:rich>
          </c:tx>
          <c:layout>
            <c:manualLayout>
              <c:xMode val="edge"/>
              <c:yMode val="edge"/>
              <c:x val="0.51694915254237306"/>
              <c:y val="0.84883720930232553"/>
            </c:manualLayout>
          </c:layout>
          <c:spPr>
            <a:noFill/>
            <a:ln w="25341">
              <a:noFill/>
            </a:ln>
          </c:spPr>
        </c:title>
        <c:numFmt formatCode="General" sourceLinked="1"/>
        <c:tickLblPos val="nextTo"/>
        <c:spPr>
          <a:ln w="3168">
            <a:solidFill>
              <a:srgbClr val="000000"/>
            </a:solidFill>
            <a:prstDash val="solid"/>
          </a:ln>
        </c:spPr>
        <c:txPr>
          <a:bodyPr rot="0" vert="horz"/>
          <a:lstStyle/>
          <a:p>
            <a:pPr>
              <a:defRPr sz="1097" b="0" i="0" u="none" strike="noStrike" baseline="0">
                <a:solidFill>
                  <a:srgbClr val="000000"/>
                </a:solidFill>
                <a:latin typeface="Arial"/>
                <a:ea typeface="Arial"/>
                <a:cs typeface="Arial"/>
              </a:defRPr>
            </a:pPr>
            <a:endParaRPr lang="es-ES"/>
          </a:p>
        </c:txPr>
        <c:crossAx val="293325440"/>
        <c:crosses val="autoZero"/>
        <c:auto val="1"/>
        <c:lblAlgn val="ctr"/>
        <c:lblOffset val="100"/>
        <c:tickLblSkip val="2"/>
        <c:tickMarkSkip val="1"/>
      </c:catAx>
      <c:valAx>
        <c:axId val="293325440"/>
        <c:scaling>
          <c:orientation val="minMax"/>
        </c:scaling>
        <c:axPos val="l"/>
        <c:title>
          <c:tx>
            <c:rich>
              <a:bodyPr/>
              <a:lstStyle/>
              <a:p>
                <a:pPr>
                  <a:defRPr sz="1097" b="1" i="0" u="none" strike="noStrike" baseline="0">
                    <a:solidFill>
                      <a:srgbClr val="000000"/>
                    </a:solidFill>
                    <a:latin typeface="Arial"/>
                    <a:ea typeface="Arial"/>
                    <a:cs typeface="Arial"/>
                  </a:defRPr>
                </a:pPr>
                <a:r>
                  <a:t>Frecuencia Relativa</a:t>
                </a:r>
              </a:p>
            </c:rich>
          </c:tx>
          <c:layout>
            <c:manualLayout>
              <c:xMode val="edge"/>
              <c:yMode val="edge"/>
              <c:x val="3.1073446327683631E-2"/>
              <c:y val="0.15891472868217066"/>
            </c:manualLayout>
          </c:layout>
          <c:spPr>
            <a:noFill/>
            <a:ln w="25341">
              <a:noFill/>
            </a:ln>
          </c:spPr>
        </c:title>
        <c:numFmt formatCode="0.000" sourceLinked="1"/>
        <c:tickLblPos val="nextTo"/>
        <c:spPr>
          <a:ln w="3168">
            <a:solidFill>
              <a:srgbClr val="000000"/>
            </a:solidFill>
            <a:prstDash val="solid"/>
          </a:ln>
        </c:spPr>
        <c:txPr>
          <a:bodyPr rot="0" vert="horz"/>
          <a:lstStyle/>
          <a:p>
            <a:pPr>
              <a:defRPr sz="1097" b="0" i="0" u="none" strike="noStrike" baseline="0">
                <a:solidFill>
                  <a:srgbClr val="000000"/>
                </a:solidFill>
                <a:latin typeface="Arial"/>
                <a:ea typeface="Arial"/>
                <a:cs typeface="Arial"/>
              </a:defRPr>
            </a:pPr>
            <a:endParaRPr lang="es-ES"/>
          </a:p>
        </c:txPr>
        <c:crossAx val="293323520"/>
        <c:crosses val="autoZero"/>
        <c:crossBetween val="between"/>
      </c:valAx>
      <c:spPr>
        <a:noFill/>
        <a:ln w="25341">
          <a:noFill/>
        </a:ln>
      </c:spPr>
    </c:plotArea>
    <c:plotVisOnly val="1"/>
    <c:dispBlanksAs val="gap"/>
  </c:chart>
  <c:spPr>
    <a:solidFill>
      <a:srgbClr val="FFFFFF"/>
    </a:solidFill>
    <a:ln w="3168">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5170068027210885"/>
          <c:y val="2.3255813953488372E-2"/>
        </c:manualLayout>
      </c:layout>
      <c:spPr>
        <a:noFill/>
        <a:ln w="25366">
          <a:noFill/>
        </a:ln>
      </c:spPr>
    </c:title>
    <c:plotArea>
      <c:layout>
        <c:manualLayout>
          <c:layoutTarget val="inner"/>
          <c:xMode val="edge"/>
          <c:yMode val="edge"/>
          <c:x val="0.20748299319727903"/>
          <c:y val="0.33333333333333331"/>
          <c:w val="0.75850340136054439"/>
          <c:h val="0.31782945736434143"/>
        </c:manualLayout>
      </c:layout>
      <c:barChart>
        <c:barDir val="col"/>
        <c:grouping val="clustered"/>
        <c:ser>
          <c:idx val="0"/>
          <c:order val="0"/>
          <c:spPr>
            <a:noFill/>
            <a:ln w="12683">
              <a:solidFill>
                <a:srgbClr val="000000"/>
              </a:solidFill>
              <a:prstDash val="solid"/>
            </a:ln>
          </c:spPr>
          <c:dLbls>
            <c:spPr>
              <a:noFill/>
              <a:ln w="25366">
                <a:noFill/>
              </a:ln>
            </c:spPr>
            <c:txPr>
              <a:bodyPr/>
              <a:lstStyle/>
              <a:p>
                <a:pPr>
                  <a:defRPr sz="524" b="0" i="0" u="none" strike="noStrike" baseline="0">
                    <a:solidFill>
                      <a:srgbClr val="000000"/>
                    </a:solidFill>
                    <a:latin typeface="Arial"/>
                    <a:ea typeface="Arial"/>
                    <a:cs typeface="Arial"/>
                  </a:defRPr>
                </a:pPr>
                <a:endParaRPr lang="es-ES"/>
              </a:p>
            </c:txPr>
            <c:showVal val="1"/>
          </c:dLbls>
          <c:cat>
            <c:strRef>
              <c:f>Hoja1!$D$22:$D$29</c:f>
              <c:strCache>
                <c:ptCount val="8"/>
                <c:pt idx="0">
                  <c:v>[25-30)</c:v>
                </c:pt>
                <c:pt idx="1">
                  <c:v>[30-35)</c:v>
                </c:pt>
                <c:pt idx="2">
                  <c:v>[35-40)</c:v>
                </c:pt>
                <c:pt idx="3">
                  <c:v>[40-45)</c:v>
                </c:pt>
                <c:pt idx="4">
                  <c:v>[45-50)</c:v>
                </c:pt>
                <c:pt idx="5">
                  <c:v>[50-55)</c:v>
                </c:pt>
                <c:pt idx="6">
                  <c:v>[55-60)</c:v>
                </c:pt>
                <c:pt idx="7">
                  <c:v>[60-66)</c:v>
                </c:pt>
              </c:strCache>
            </c:strRef>
          </c:cat>
          <c:val>
            <c:numRef>
              <c:f>Hoja1!$E$22:$E$29</c:f>
              <c:numCache>
                <c:formatCode>0.000</c:formatCode>
                <c:ptCount val="8"/>
                <c:pt idx="0">
                  <c:v>5.3763440860215089E-2</c:v>
                </c:pt>
                <c:pt idx="1">
                  <c:v>0.11612903225806452</c:v>
                </c:pt>
                <c:pt idx="2">
                  <c:v>5.5913978494623685E-2</c:v>
                </c:pt>
                <c:pt idx="3">
                  <c:v>7.5268817204301092E-2</c:v>
                </c:pt>
                <c:pt idx="4">
                  <c:v>9.8924731182795725E-2</c:v>
                </c:pt>
                <c:pt idx="5">
                  <c:v>0.23010752688172043</c:v>
                </c:pt>
                <c:pt idx="6">
                  <c:v>0.23440860215053769</c:v>
                </c:pt>
                <c:pt idx="7">
                  <c:v>0.13548387096774195</c:v>
                </c:pt>
              </c:numCache>
            </c:numRef>
          </c:val>
        </c:ser>
        <c:dLbls>
          <c:showVal val="1"/>
        </c:dLbls>
        <c:axId val="291134080"/>
        <c:axId val="291140352"/>
      </c:barChart>
      <c:catAx>
        <c:axId val="291134080"/>
        <c:scaling>
          <c:orientation val="minMax"/>
        </c:scaling>
        <c:axPos val="b"/>
        <c:title>
          <c:tx>
            <c:rich>
              <a:bodyPr/>
              <a:lstStyle/>
              <a:p>
                <a:pPr>
                  <a:defRPr sz="524" b="1" i="0" u="none" strike="noStrike" baseline="0">
                    <a:solidFill>
                      <a:srgbClr val="000000"/>
                    </a:solidFill>
                    <a:latin typeface="Arial"/>
                    <a:ea typeface="Arial"/>
                    <a:cs typeface="Arial"/>
                  </a:defRPr>
                </a:pPr>
                <a:r>
                  <a:t>Edad</a:t>
                </a:r>
              </a:p>
            </c:rich>
          </c:tx>
          <c:layout>
            <c:manualLayout>
              <c:xMode val="edge"/>
              <c:yMode val="edge"/>
              <c:x val="0.54421768707482998"/>
              <c:y val="0.79844961240310131"/>
            </c:manualLayout>
          </c:layout>
          <c:spPr>
            <a:noFill/>
            <a:ln w="25366">
              <a:noFill/>
            </a:ln>
          </c:spPr>
        </c:title>
        <c:numFmt formatCode="General" sourceLinked="1"/>
        <c:tickLblPos val="nextTo"/>
        <c:spPr>
          <a:ln w="3171">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291140352"/>
        <c:crosses val="autoZero"/>
        <c:auto val="1"/>
        <c:lblAlgn val="ctr"/>
        <c:lblOffset val="100"/>
        <c:tickLblSkip val="1"/>
        <c:tickMarkSkip val="1"/>
      </c:catAx>
      <c:valAx>
        <c:axId val="291140352"/>
        <c:scaling>
          <c:orientation val="minMax"/>
        </c:scaling>
        <c:axPos val="l"/>
        <c:title>
          <c:tx>
            <c:rich>
              <a:bodyPr/>
              <a:lstStyle/>
              <a:p>
                <a:pPr>
                  <a:defRPr sz="524" b="1" i="0" u="none" strike="noStrike" baseline="0">
                    <a:solidFill>
                      <a:srgbClr val="000000"/>
                    </a:solidFill>
                    <a:latin typeface="Arial"/>
                    <a:ea typeface="Arial"/>
                    <a:cs typeface="Arial"/>
                  </a:defRPr>
                </a:pPr>
                <a:r>
                  <a:t>Frecuencia Relativa</a:t>
                </a:r>
              </a:p>
            </c:rich>
          </c:tx>
          <c:layout>
            <c:manualLayout>
              <c:xMode val="edge"/>
              <c:yMode val="edge"/>
              <c:x val="3.7414965986394579E-2"/>
              <c:y val="0.28682170542635671"/>
            </c:manualLayout>
          </c:layout>
          <c:spPr>
            <a:noFill/>
            <a:ln w="25366">
              <a:noFill/>
            </a:ln>
          </c:spPr>
        </c:title>
        <c:numFmt formatCode="0.000" sourceLinked="1"/>
        <c:tickLblPos val="nextTo"/>
        <c:spPr>
          <a:ln w="3171">
            <a:solidFill>
              <a:srgbClr val="000000"/>
            </a:solidFill>
            <a:prstDash val="solid"/>
          </a:ln>
        </c:spPr>
        <c:txPr>
          <a:bodyPr rot="0" vert="horz"/>
          <a:lstStyle/>
          <a:p>
            <a:pPr>
              <a:defRPr sz="524" b="0" i="0" u="none" strike="noStrike" baseline="0">
                <a:solidFill>
                  <a:srgbClr val="000000"/>
                </a:solidFill>
                <a:latin typeface="Arial"/>
                <a:ea typeface="Arial"/>
                <a:cs typeface="Arial"/>
              </a:defRPr>
            </a:pPr>
            <a:endParaRPr lang="es-ES"/>
          </a:p>
        </c:txPr>
        <c:crossAx val="291134080"/>
        <c:crosses val="autoZero"/>
        <c:crossBetween val="between"/>
      </c:valAx>
      <c:spPr>
        <a:noFill/>
        <a:ln w="25366">
          <a:noFill/>
        </a:ln>
      </c:spPr>
    </c:plotArea>
    <c:plotVisOnly val="1"/>
    <c:dispBlanksAs val="gap"/>
  </c:chart>
  <c:spPr>
    <a:solidFill>
      <a:srgbClr val="FFFFFF"/>
    </a:solidFill>
    <a:ln w="3171">
      <a:solidFill>
        <a:srgbClr val="000000"/>
      </a:solidFill>
      <a:prstDash val="solid"/>
    </a:ln>
  </c:spPr>
  <c:txPr>
    <a:bodyPr/>
    <a:lstStyle/>
    <a:p>
      <a:pPr>
        <a:defRPr sz="524"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1" b="1" i="0" u="none" strike="noStrike" baseline="0">
                <a:solidFill>
                  <a:srgbClr val="000000"/>
                </a:solidFill>
                <a:latin typeface="Arial"/>
                <a:ea typeface="Arial"/>
                <a:cs typeface="Arial"/>
              </a:defRPr>
            </a:pPr>
            <a:r>
              <a:t>Histograma de Frecuencia</a:t>
            </a:r>
          </a:p>
        </c:rich>
      </c:tx>
      <c:layout>
        <c:manualLayout>
          <c:xMode val="edge"/>
          <c:yMode val="edge"/>
          <c:x val="0.31377551020408173"/>
          <c:y val="1.8072289156626505E-2"/>
        </c:manualLayout>
      </c:layout>
      <c:spPr>
        <a:noFill/>
        <a:ln w="25415">
          <a:noFill/>
        </a:ln>
      </c:spPr>
    </c:title>
    <c:plotArea>
      <c:layout>
        <c:manualLayout>
          <c:layoutTarget val="inner"/>
          <c:xMode val="edge"/>
          <c:yMode val="edge"/>
          <c:x val="0.21428571428571427"/>
          <c:y val="0.28915662650602403"/>
          <c:w val="0.76020408163265307"/>
          <c:h val="0.26506024096385555"/>
        </c:manualLayout>
      </c:layout>
      <c:barChart>
        <c:barDir val="col"/>
        <c:grouping val="clustered"/>
        <c:ser>
          <c:idx val="0"/>
          <c:order val="0"/>
          <c:spPr>
            <a:noFill/>
            <a:ln w="12708">
              <a:solidFill>
                <a:srgbClr val="000000"/>
              </a:solidFill>
              <a:prstDash val="solid"/>
            </a:ln>
          </c:spPr>
          <c:dLbls>
            <c:spPr>
              <a:noFill/>
              <a:ln w="25415">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0.26666666666666677</c:v>
                </c:pt>
                <c:pt idx="1">
                  <c:v>0</c:v>
                </c:pt>
                <c:pt idx="2">
                  <c:v>0.49032258064516143</c:v>
                </c:pt>
                <c:pt idx="3">
                  <c:v>9.0322580645161257E-2</c:v>
                </c:pt>
                <c:pt idx="4">
                  <c:v>0.15268817204301072</c:v>
                </c:pt>
              </c:numCache>
            </c:numRef>
          </c:val>
        </c:ser>
        <c:dLbls>
          <c:showVal val="1"/>
        </c:dLbls>
        <c:axId val="293116544"/>
        <c:axId val="293298944"/>
      </c:barChart>
      <c:catAx>
        <c:axId val="293116544"/>
        <c:scaling>
          <c:orientation val="minMax"/>
        </c:scaling>
        <c:axPos val="b"/>
        <c:title>
          <c:tx>
            <c:rich>
              <a:bodyPr/>
              <a:lstStyle/>
              <a:p>
                <a:pPr>
                  <a:defRPr sz="800" b="1" i="0" u="none" strike="noStrike" baseline="0">
                    <a:solidFill>
                      <a:srgbClr val="000000"/>
                    </a:solidFill>
                    <a:latin typeface="Arial"/>
                    <a:ea typeface="Arial"/>
                    <a:cs typeface="Arial"/>
                  </a:defRPr>
                </a:pPr>
                <a:r>
                  <a:t>Tipo de Zona</a:t>
                </a:r>
              </a:p>
            </c:rich>
          </c:tx>
          <c:layout>
            <c:manualLayout>
              <c:xMode val="edge"/>
              <c:yMode val="edge"/>
              <c:x val="0.5"/>
              <c:y val="0.80722891566265054"/>
            </c:manualLayout>
          </c:layout>
          <c:spPr>
            <a:noFill/>
            <a:ln w="25415">
              <a:noFill/>
            </a:ln>
          </c:spPr>
        </c:title>
        <c:numFmt formatCode="General" sourceLinked="1"/>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3298944"/>
        <c:crosses val="autoZero"/>
        <c:auto val="1"/>
        <c:lblAlgn val="ctr"/>
        <c:lblOffset val="100"/>
        <c:tickLblSkip val="2"/>
        <c:tickMarkSkip val="1"/>
      </c:catAx>
      <c:valAx>
        <c:axId val="29329894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8061224489795929E-2"/>
              <c:y val="0.2289156626506024"/>
            </c:manualLayout>
          </c:layout>
          <c:spPr>
            <a:noFill/>
            <a:ln w="25415">
              <a:noFill/>
            </a:ln>
          </c:spPr>
        </c:title>
        <c:numFmt formatCode="0.000" sourceLinked="1"/>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3116544"/>
        <c:crosses val="autoZero"/>
        <c:crossBetween val="between"/>
      </c:valAx>
      <c:spPr>
        <a:noFill/>
        <a:ln w="25415">
          <a:noFill/>
        </a:ln>
      </c:spPr>
    </c:plotArea>
    <c:plotVisOnly val="1"/>
    <c:dispBlanksAs val="gap"/>
  </c:chart>
  <c:spPr>
    <a:solidFill>
      <a:srgbClr val="FFFFFF"/>
    </a:solidFill>
    <a:ln w="3177">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49" b="1" i="0" u="none" strike="noStrike" baseline="0">
                <a:solidFill>
                  <a:srgbClr val="000000"/>
                </a:solidFill>
                <a:latin typeface="Arial"/>
                <a:ea typeface="Arial"/>
                <a:cs typeface="Arial"/>
              </a:defRPr>
            </a:pPr>
            <a:r>
              <a:t>Histograma de Frecuencia</a:t>
            </a:r>
          </a:p>
        </c:rich>
      </c:tx>
      <c:layout>
        <c:manualLayout>
          <c:xMode val="edge"/>
          <c:yMode val="edge"/>
          <c:x val="0.29390681003584257"/>
          <c:y val="1.8867924528301886E-2"/>
        </c:manualLayout>
      </c:layout>
      <c:spPr>
        <a:noFill/>
        <a:ln w="25371">
          <a:noFill/>
        </a:ln>
      </c:spPr>
    </c:title>
    <c:plotArea>
      <c:layout>
        <c:manualLayout>
          <c:layoutTarget val="inner"/>
          <c:xMode val="edge"/>
          <c:yMode val="edge"/>
          <c:x val="0.18996415770609332"/>
          <c:y val="0.33018867924528333"/>
          <c:w val="0.77419354838709675"/>
          <c:h val="0.19811320754716993"/>
        </c:manualLayout>
      </c:layout>
      <c:barChart>
        <c:barDir val="col"/>
        <c:grouping val="clustered"/>
        <c:ser>
          <c:idx val="0"/>
          <c:order val="0"/>
          <c:spPr>
            <a:noFill/>
            <a:ln w="12686">
              <a:solidFill>
                <a:srgbClr val="000000"/>
              </a:solidFill>
              <a:prstDash val="solid"/>
            </a:ln>
          </c:spPr>
          <c:dLbls>
            <c:spPr>
              <a:noFill/>
              <a:ln w="25371">
                <a:noFill/>
              </a:ln>
            </c:spPr>
            <c:txPr>
              <a:bodyPr/>
              <a:lstStyle/>
              <a:p>
                <a:pPr>
                  <a:defRPr sz="449"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0.22365591397849463</c:v>
                </c:pt>
                <c:pt idx="1">
                  <c:v>6.451612903225809E-2</c:v>
                </c:pt>
                <c:pt idx="2">
                  <c:v>5.8064516129032281E-2</c:v>
                </c:pt>
                <c:pt idx="3">
                  <c:v>0.49032258064516143</c:v>
                </c:pt>
                <c:pt idx="4">
                  <c:v>0.16344086021505377</c:v>
                </c:pt>
              </c:numCache>
            </c:numRef>
          </c:val>
        </c:ser>
        <c:dLbls>
          <c:showVal val="1"/>
        </c:dLbls>
        <c:axId val="293774080"/>
        <c:axId val="293776000"/>
      </c:barChart>
      <c:catAx>
        <c:axId val="293774080"/>
        <c:scaling>
          <c:orientation val="minMax"/>
        </c:scaling>
        <c:axPos val="b"/>
        <c:title>
          <c:tx>
            <c:rich>
              <a:bodyPr/>
              <a:lstStyle/>
              <a:p>
                <a:pPr>
                  <a:defRPr sz="449" b="1" i="0" u="none" strike="noStrike" baseline="0">
                    <a:solidFill>
                      <a:srgbClr val="000000"/>
                    </a:solidFill>
                    <a:latin typeface="Arial"/>
                    <a:ea typeface="Arial"/>
                    <a:cs typeface="Arial"/>
                  </a:defRPr>
                </a:pPr>
                <a:r>
                  <a:t>Tipo de Zona</a:t>
                </a:r>
              </a:p>
            </c:rich>
          </c:tx>
          <c:layout>
            <c:manualLayout>
              <c:xMode val="edge"/>
              <c:yMode val="edge"/>
              <c:x val="0.49462365591397861"/>
              <c:y val="0.77358490566037763"/>
            </c:manualLayout>
          </c:layout>
          <c:spPr>
            <a:noFill/>
            <a:ln w="25371">
              <a:noFill/>
            </a:ln>
          </c:spPr>
        </c:title>
        <c:numFmt formatCode="General" sourceLinked="1"/>
        <c:tickLblPos val="nextTo"/>
        <c:spPr>
          <a:ln w="3171">
            <a:solidFill>
              <a:srgbClr val="000000"/>
            </a:solidFill>
            <a:prstDash val="solid"/>
          </a:ln>
        </c:spPr>
        <c:txPr>
          <a:bodyPr rot="0" vert="horz"/>
          <a:lstStyle/>
          <a:p>
            <a:pPr>
              <a:defRPr sz="449" b="0" i="0" u="none" strike="noStrike" baseline="0">
                <a:solidFill>
                  <a:srgbClr val="000000"/>
                </a:solidFill>
                <a:latin typeface="Arial"/>
                <a:ea typeface="Arial"/>
                <a:cs typeface="Arial"/>
              </a:defRPr>
            </a:pPr>
            <a:endParaRPr lang="es-ES"/>
          </a:p>
        </c:txPr>
        <c:crossAx val="293776000"/>
        <c:crosses val="autoZero"/>
        <c:auto val="1"/>
        <c:lblAlgn val="ctr"/>
        <c:lblOffset val="100"/>
        <c:tickLblSkip val="1"/>
        <c:tickMarkSkip val="1"/>
      </c:catAx>
      <c:valAx>
        <c:axId val="293776000"/>
        <c:scaling>
          <c:orientation val="minMax"/>
        </c:scaling>
        <c:axPos val="l"/>
        <c:title>
          <c:tx>
            <c:rich>
              <a:bodyPr/>
              <a:lstStyle/>
              <a:p>
                <a:pPr>
                  <a:defRPr sz="449" b="1" i="0" u="none" strike="noStrike" baseline="0">
                    <a:solidFill>
                      <a:srgbClr val="000000"/>
                    </a:solidFill>
                    <a:latin typeface="Arial"/>
                    <a:ea typeface="Arial"/>
                    <a:cs typeface="Arial"/>
                  </a:defRPr>
                </a:pPr>
                <a:r>
                  <a:t>Frecuencia Relativa</a:t>
                </a:r>
              </a:p>
            </c:rich>
          </c:tx>
          <c:layout>
            <c:manualLayout>
              <c:xMode val="edge"/>
              <c:yMode val="edge"/>
              <c:x val="3.9426523297491037E-2"/>
              <c:y val="0.22641509433962273"/>
            </c:manualLayout>
          </c:layout>
          <c:spPr>
            <a:noFill/>
            <a:ln w="25371">
              <a:noFill/>
            </a:ln>
          </c:spPr>
        </c:title>
        <c:numFmt formatCode="0.000" sourceLinked="1"/>
        <c:tickLblPos val="nextTo"/>
        <c:spPr>
          <a:ln w="3171">
            <a:solidFill>
              <a:srgbClr val="000000"/>
            </a:solidFill>
            <a:prstDash val="solid"/>
          </a:ln>
        </c:spPr>
        <c:txPr>
          <a:bodyPr rot="0" vert="horz"/>
          <a:lstStyle/>
          <a:p>
            <a:pPr>
              <a:defRPr sz="449" b="0" i="0" u="none" strike="noStrike" baseline="0">
                <a:solidFill>
                  <a:srgbClr val="000000"/>
                </a:solidFill>
                <a:latin typeface="Arial"/>
                <a:ea typeface="Arial"/>
                <a:cs typeface="Arial"/>
              </a:defRPr>
            </a:pPr>
            <a:endParaRPr lang="es-ES"/>
          </a:p>
        </c:txPr>
        <c:crossAx val="293774080"/>
        <c:crosses val="autoZero"/>
        <c:crossBetween val="between"/>
      </c:valAx>
      <c:spPr>
        <a:noFill/>
        <a:ln w="25371">
          <a:noFill/>
        </a:ln>
      </c:spPr>
    </c:plotArea>
    <c:plotVisOnly val="1"/>
    <c:dispBlanksAs val="gap"/>
  </c:chart>
  <c:spPr>
    <a:solidFill>
      <a:srgbClr val="FFFFFF"/>
    </a:solidFill>
    <a:ln w="3171">
      <a:solidFill>
        <a:srgbClr val="000000"/>
      </a:solidFill>
      <a:prstDash val="solid"/>
    </a:ln>
  </c:spPr>
  <c:txPr>
    <a:bodyPr/>
    <a:lstStyle/>
    <a:p>
      <a:pPr>
        <a:defRPr sz="449"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4" b="1" i="0" u="none" strike="noStrike" baseline="0">
                <a:solidFill>
                  <a:srgbClr val="000000"/>
                </a:solidFill>
                <a:latin typeface="Arial"/>
                <a:ea typeface="Arial"/>
                <a:cs typeface="Arial"/>
              </a:defRPr>
            </a:pPr>
            <a:r>
              <a:t>Histograma de Frecuencia</a:t>
            </a:r>
          </a:p>
        </c:rich>
      </c:tx>
      <c:layout>
        <c:manualLayout>
          <c:xMode val="edge"/>
          <c:yMode val="edge"/>
          <c:x val="0.28315412186379935"/>
          <c:y val="1.8018018018018021E-2"/>
        </c:manualLayout>
      </c:layout>
      <c:spPr>
        <a:noFill/>
        <a:ln w="25371">
          <a:noFill/>
        </a:ln>
      </c:spPr>
    </c:title>
    <c:plotArea>
      <c:layout>
        <c:manualLayout>
          <c:layoutTarget val="inner"/>
          <c:xMode val="edge"/>
          <c:yMode val="edge"/>
          <c:x val="0.18996415770609332"/>
          <c:y val="0.31531531531531543"/>
          <c:w val="0.77419354838709675"/>
          <c:h val="0.23423423423423428"/>
        </c:manualLayout>
      </c:layout>
      <c:barChart>
        <c:barDir val="col"/>
        <c:grouping val="clustered"/>
        <c:ser>
          <c:idx val="0"/>
          <c:order val="0"/>
          <c:spPr>
            <a:noFill/>
            <a:ln w="12686">
              <a:solidFill>
                <a:srgbClr val="000000"/>
              </a:solidFill>
              <a:prstDash val="solid"/>
            </a:ln>
          </c:spPr>
          <c:dLbls>
            <c:spPr>
              <a:noFill/>
              <a:ln w="25371">
                <a:noFill/>
              </a:ln>
            </c:spPr>
            <c:txPr>
              <a:bodyPr/>
              <a:lstStyle/>
              <a:p>
                <a:pPr>
                  <a:defRPr sz="474"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0.11182795698924732</c:v>
                </c:pt>
                <c:pt idx="1">
                  <c:v>0</c:v>
                </c:pt>
                <c:pt idx="2">
                  <c:v>0.23440860215053769</c:v>
                </c:pt>
                <c:pt idx="3">
                  <c:v>0.53978494623655915</c:v>
                </c:pt>
                <c:pt idx="4">
                  <c:v>0.11397849462365589</c:v>
                </c:pt>
              </c:numCache>
            </c:numRef>
          </c:val>
        </c:ser>
        <c:dLbls>
          <c:showVal val="1"/>
        </c:dLbls>
        <c:axId val="293624448"/>
        <c:axId val="293741312"/>
      </c:barChart>
      <c:catAx>
        <c:axId val="293624448"/>
        <c:scaling>
          <c:orientation val="minMax"/>
        </c:scaling>
        <c:axPos val="b"/>
        <c:title>
          <c:tx>
            <c:rich>
              <a:bodyPr/>
              <a:lstStyle/>
              <a:p>
                <a:pPr>
                  <a:defRPr sz="474" b="1" i="0" u="none" strike="noStrike" baseline="0">
                    <a:solidFill>
                      <a:srgbClr val="000000"/>
                    </a:solidFill>
                    <a:latin typeface="Arial"/>
                    <a:ea typeface="Arial"/>
                    <a:cs typeface="Arial"/>
                  </a:defRPr>
                </a:pPr>
                <a:r>
                  <a:t>Tipo de Zona</a:t>
                </a:r>
              </a:p>
            </c:rich>
          </c:tx>
          <c:layout>
            <c:manualLayout>
              <c:xMode val="edge"/>
              <c:yMode val="edge"/>
              <c:x val="0.49462365591397861"/>
              <c:y val="0.78378378378378377"/>
            </c:manualLayout>
          </c:layout>
          <c:spPr>
            <a:noFill/>
            <a:ln w="25371">
              <a:noFill/>
            </a:ln>
          </c:spPr>
        </c:title>
        <c:numFmt formatCode="General"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3741312"/>
        <c:crosses val="autoZero"/>
        <c:auto val="1"/>
        <c:lblAlgn val="ctr"/>
        <c:lblOffset val="100"/>
        <c:tickLblSkip val="1"/>
        <c:tickMarkSkip val="1"/>
      </c:catAx>
      <c:valAx>
        <c:axId val="293741312"/>
        <c:scaling>
          <c:orientation val="minMax"/>
        </c:scaling>
        <c:axPos val="l"/>
        <c:title>
          <c:tx>
            <c:rich>
              <a:bodyPr/>
              <a:lstStyle/>
              <a:p>
                <a:pPr>
                  <a:defRPr sz="474" b="1" i="0" u="none" strike="noStrike" baseline="0">
                    <a:solidFill>
                      <a:srgbClr val="000000"/>
                    </a:solidFill>
                    <a:latin typeface="Arial"/>
                    <a:ea typeface="Arial"/>
                    <a:cs typeface="Arial"/>
                  </a:defRPr>
                </a:pPr>
                <a:r>
                  <a:t>Frecuencia Relativa</a:t>
                </a:r>
              </a:p>
            </c:rich>
          </c:tx>
          <c:layout>
            <c:manualLayout>
              <c:xMode val="edge"/>
              <c:yMode val="edge"/>
              <c:x val="3.9426523297491037E-2"/>
              <c:y val="0.24324324324324331"/>
            </c:manualLayout>
          </c:layout>
          <c:spPr>
            <a:noFill/>
            <a:ln w="25371">
              <a:noFill/>
            </a:ln>
          </c:spPr>
        </c:title>
        <c:numFmt formatCode="0.000"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3624448"/>
        <c:crosses val="autoZero"/>
        <c:crossBetween val="between"/>
      </c:valAx>
      <c:spPr>
        <a:noFill/>
        <a:ln w="25371">
          <a:noFill/>
        </a:ln>
      </c:spPr>
    </c:plotArea>
    <c:plotVisOnly val="1"/>
    <c:dispBlanksAs val="gap"/>
  </c:chart>
  <c:spPr>
    <a:solidFill>
      <a:srgbClr val="FFFFFF"/>
    </a:solidFill>
    <a:ln w="3171">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7659574468085107"/>
          <c:y val="2.2388059701492533E-2"/>
        </c:manualLayout>
      </c:layout>
      <c:spPr>
        <a:noFill/>
        <a:ln w="25349">
          <a:noFill/>
        </a:ln>
      </c:spPr>
    </c:title>
    <c:plotArea>
      <c:layout>
        <c:manualLayout>
          <c:layoutTarget val="inner"/>
          <c:xMode val="edge"/>
          <c:yMode val="edge"/>
          <c:x val="0.20364741641337392"/>
          <c:y val="0.32089552238805985"/>
          <c:w val="0.76595744680851086"/>
          <c:h val="0.2611940298507463"/>
        </c:manualLayout>
      </c:layout>
      <c:barChart>
        <c:barDir val="col"/>
        <c:grouping val="clustered"/>
        <c:ser>
          <c:idx val="0"/>
          <c:order val="0"/>
          <c:spPr>
            <a:noFill/>
            <a:ln w="12674">
              <a:solidFill>
                <a:srgbClr val="000000"/>
              </a:solidFill>
              <a:prstDash val="solid"/>
            </a:ln>
          </c:spPr>
          <c:dLbls>
            <c:spPr>
              <a:noFill/>
              <a:ln w="25349">
                <a:noFill/>
              </a:ln>
            </c:spPr>
            <c:txPr>
              <a:bodyPr/>
              <a:lstStyle/>
              <a:p>
                <a:pPr>
                  <a:defRPr sz="574"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7.09677419354839E-2</c:v>
                </c:pt>
                <c:pt idx="1">
                  <c:v>0</c:v>
                </c:pt>
                <c:pt idx="2">
                  <c:v>3.0107526881720432E-2</c:v>
                </c:pt>
                <c:pt idx="3">
                  <c:v>0.62580645161290349</c:v>
                </c:pt>
                <c:pt idx="4">
                  <c:v>0.27311827956989271</c:v>
                </c:pt>
              </c:numCache>
            </c:numRef>
          </c:val>
        </c:ser>
        <c:dLbls>
          <c:showVal val="1"/>
        </c:dLbls>
        <c:axId val="293888768"/>
        <c:axId val="293890688"/>
      </c:barChart>
      <c:catAx>
        <c:axId val="293888768"/>
        <c:scaling>
          <c:orientation val="minMax"/>
        </c:scaling>
        <c:axPos val="b"/>
        <c:title>
          <c:tx>
            <c:rich>
              <a:bodyPr/>
              <a:lstStyle/>
              <a:p>
                <a:pPr>
                  <a:defRPr sz="574" b="1" i="0" u="none" strike="noStrike" baseline="0">
                    <a:solidFill>
                      <a:srgbClr val="000000"/>
                    </a:solidFill>
                    <a:latin typeface="Arial"/>
                    <a:ea typeface="Arial"/>
                    <a:cs typeface="Arial"/>
                  </a:defRPr>
                </a:pPr>
                <a:r>
                  <a:t>Tipo de Zona</a:t>
                </a:r>
              </a:p>
            </c:rich>
          </c:tx>
          <c:layout>
            <c:manualLayout>
              <c:xMode val="edge"/>
              <c:yMode val="edge"/>
              <c:x val="0.48936170212765978"/>
              <c:y val="0.80597014925373134"/>
            </c:manualLayout>
          </c:layout>
          <c:spPr>
            <a:noFill/>
            <a:ln w="25349">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293890688"/>
        <c:crosses val="autoZero"/>
        <c:auto val="1"/>
        <c:lblAlgn val="ctr"/>
        <c:lblOffset val="100"/>
        <c:tickLblSkip val="1"/>
        <c:tickMarkSkip val="1"/>
      </c:catAx>
      <c:valAx>
        <c:axId val="293890688"/>
        <c:scaling>
          <c:orientation val="minMax"/>
        </c:scaling>
        <c:axPos val="l"/>
        <c:title>
          <c:tx>
            <c:rich>
              <a:bodyPr/>
              <a:lstStyle/>
              <a:p>
                <a:pPr>
                  <a:defRPr sz="574" b="1" i="0" u="none" strike="noStrike" baseline="0">
                    <a:solidFill>
                      <a:srgbClr val="000000"/>
                    </a:solidFill>
                    <a:latin typeface="Arial"/>
                    <a:ea typeface="Arial"/>
                    <a:cs typeface="Arial"/>
                  </a:defRPr>
                </a:pPr>
                <a:r>
                  <a:t>Frecuencia Relativa</a:t>
                </a:r>
              </a:p>
            </c:rich>
          </c:tx>
          <c:layout>
            <c:manualLayout>
              <c:xMode val="edge"/>
              <c:yMode val="edge"/>
              <c:x val="3.3434650455927049E-2"/>
              <c:y val="0.25373134328358199"/>
            </c:manualLayout>
          </c:layout>
          <c:spPr>
            <a:noFill/>
            <a:ln w="25349">
              <a:noFill/>
            </a:ln>
          </c:spPr>
        </c:title>
        <c:numFmt formatCode="0.000"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293888768"/>
        <c:crosses val="autoZero"/>
        <c:crossBetween val="between"/>
      </c:valAx>
      <c:spPr>
        <a:noFill/>
        <a:ln w="25349">
          <a:noFill/>
        </a:ln>
      </c:spPr>
    </c:plotArea>
    <c:plotVisOnly val="1"/>
    <c:dispBlanksAs val="gap"/>
  </c:chart>
  <c:spPr>
    <a:solidFill>
      <a:srgbClr val="FFFFFF"/>
    </a:solidFill>
    <a:ln w="3169">
      <a:solidFill>
        <a:srgbClr val="000000"/>
      </a:solidFill>
      <a:prstDash val="solid"/>
    </a:ln>
  </c:spPr>
  <c:txPr>
    <a:bodyPr/>
    <a:lstStyle/>
    <a:p>
      <a:pPr>
        <a:defRPr sz="574"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5170068027210885"/>
          <c:y val="1.7241379310344827E-2"/>
        </c:manualLayout>
      </c:layout>
      <c:spPr>
        <a:noFill/>
        <a:ln w="25366">
          <a:noFill/>
        </a:ln>
      </c:spPr>
    </c:title>
    <c:plotArea>
      <c:layout>
        <c:manualLayout>
          <c:layoutTarget val="inner"/>
          <c:xMode val="edge"/>
          <c:yMode val="edge"/>
          <c:x val="0.20748299319727903"/>
          <c:y val="0.37068965517241392"/>
          <c:w val="0.75850340136054439"/>
          <c:h val="0.14655172413793108"/>
        </c:manualLayout>
      </c:layout>
      <c:barChart>
        <c:barDir val="col"/>
        <c:grouping val="clustered"/>
        <c:ser>
          <c:idx val="0"/>
          <c:order val="0"/>
          <c:spPr>
            <a:noFill/>
            <a:ln w="12683">
              <a:solidFill>
                <a:srgbClr val="000000"/>
              </a:solidFill>
              <a:prstDash val="solid"/>
            </a:ln>
          </c:spPr>
          <c:dLbls>
            <c:spPr>
              <a:noFill/>
              <a:ln w="25366">
                <a:noFill/>
              </a:ln>
            </c:spPr>
            <c:txPr>
              <a:bodyPr/>
              <a:lstStyle/>
              <a:p>
                <a:pPr>
                  <a:defRPr sz="499"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0.20645161290322581</c:v>
                </c:pt>
                <c:pt idx="1">
                  <c:v>0</c:v>
                </c:pt>
                <c:pt idx="2">
                  <c:v>0.56989247311827984</c:v>
                </c:pt>
                <c:pt idx="3">
                  <c:v>9.4623655913978505E-2</c:v>
                </c:pt>
                <c:pt idx="4">
                  <c:v>0.12903225806451613</c:v>
                </c:pt>
              </c:numCache>
            </c:numRef>
          </c:val>
        </c:ser>
        <c:dLbls>
          <c:showVal val="1"/>
        </c:dLbls>
        <c:axId val="293919360"/>
        <c:axId val="294306560"/>
      </c:barChart>
      <c:catAx>
        <c:axId val="293919360"/>
        <c:scaling>
          <c:orientation val="minMax"/>
        </c:scaling>
        <c:axPos val="b"/>
        <c:title>
          <c:tx>
            <c:rich>
              <a:bodyPr/>
              <a:lstStyle/>
              <a:p>
                <a:pPr>
                  <a:defRPr sz="499" b="1" i="0" u="none" strike="noStrike" baseline="0">
                    <a:solidFill>
                      <a:srgbClr val="000000"/>
                    </a:solidFill>
                    <a:latin typeface="Arial"/>
                    <a:ea typeface="Arial"/>
                    <a:cs typeface="Arial"/>
                  </a:defRPr>
                </a:pPr>
                <a:r>
                  <a:t>Tipo de Zona</a:t>
                </a:r>
              </a:p>
            </c:rich>
          </c:tx>
          <c:layout>
            <c:manualLayout>
              <c:xMode val="edge"/>
              <c:yMode val="edge"/>
              <c:x val="0.48979591836734698"/>
              <c:y val="0.77586206896551724"/>
            </c:manualLayout>
          </c:layout>
          <c:spPr>
            <a:noFill/>
            <a:ln w="25366">
              <a:noFill/>
            </a:ln>
          </c:spPr>
        </c:title>
        <c:numFmt formatCode="General" sourceLinked="1"/>
        <c:tickLblPos val="nextTo"/>
        <c:spPr>
          <a:ln w="3171">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s-ES"/>
          </a:p>
        </c:txPr>
        <c:crossAx val="294306560"/>
        <c:crosses val="autoZero"/>
        <c:auto val="1"/>
        <c:lblAlgn val="ctr"/>
        <c:lblOffset val="100"/>
        <c:tickLblSkip val="1"/>
        <c:tickMarkSkip val="1"/>
      </c:catAx>
      <c:valAx>
        <c:axId val="294306560"/>
        <c:scaling>
          <c:orientation val="minMax"/>
        </c:scaling>
        <c:axPos val="l"/>
        <c:title>
          <c:tx>
            <c:rich>
              <a:bodyPr/>
              <a:lstStyle/>
              <a:p>
                <a:pPr>
                  <a:defRPr sz="499" b="1" i="0" u="none" strike="noStrike" baseline="0">
                    <a:solidFill>
                      <a:srgbClr val="000000"/>
                    </a:solidFill>
                    <a:latin typeface="Arial"/>
                    <a:ea typeface="Arial"/>
                    <a:cs typeface="Arial"/>
                  </a:defRPr>
                </a:pPr>
                <a:r>
                  <a:t>Frecuencia Relativa</a:t>
                </a:r>
              </a:p>
            </c:rich>
          </c:tx>
          <c:layout>
            <c:manualLayout>
              <c:xMode val="edge"/>
              <c:yMode val="edge"/>
              <c:x val="3.7414965986394579E-2"/>
              <c:y val="0.21551724137931044"/>
            </c:manualLayout>
          </c:layout>
          <c:spPr>
            <a:noFill/>
            <a:ln w="25366">
              <a:noFill/>
            </a:ln>
          </c:spPr>
        </c:title>
        <c:numFmt formatCode="0.000" sourceLinked="1"/>
        <c:tickLblPos val="nextTo"/>
        <c:spPr>
          <a:ln w="3171">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s-ES"/>
          </a:p>
        </c:txPr>
        <c:crossAx val="293919360"/>
        <c:crosses val="autoZero"/>
        <c:crossBetween val="between"/>
      </c:valAx>
      <c:spPr>
        <a:noFill/>
        <a:ln w="25366">
          <a:noFill/>
        </a:ln>
      </c:spPr>
    </c:plotArea>
    <c:plotVisOnly val="1"/>
    <c:dispBlanksAs val="gap"/>
  </c:chart>
  <c:spPr>
    <a:solidFill>
      <a:srgbClr val="FFFFFF"/>
    </a:solidFill>
    <a:ln w="3171">
      <a:solidFill>
        <a:srgbClr val="000000"/>
      </a:solidFill>
      <a:prstDash val="solid"/>
    </a:ln>
  </c:spPr>
  <c:txPr>
    <a:bodyPr/>
    <a:lstStyle/>
    <a:p>
      <a:pPr>
        <a:defRPr sz="499"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Arial"/>
                <a:ea typeface="Arial"/>
                <a:cs typeface="Arial"/>
              </a:defRPr>
            </a:pPr>
            <a:r>
              <a:t>Histograma de Frecuencia</a:t>
            </a:r>
          </a:p>
        </c:rich>
      </c:tx>
      <c:layout>
        <c:manualLayout>
          <c:xMode val="edge"/>
          <c:yMode val="edge"/>
          <c:x val="0.28273809523809534"/>
          <c:y val="2.1582733812949641E-2"/>
        </c:manualLayout>
      </c:layout>
      <c:spPr>
        <a:noFill/>
        <a:ln w="25443">
          <a:noFill/>
        </a:ln>
      </c:spPr>
    </c:title>
    <c:plotArea>
      <c:layout>
        <c:manualLayout>
          <c:layoutTarget val="inner"/>
          <c:xMode val="edge"/>
          <c:yMode val="edge"/>
          <c:x val="0.25"/>
          <c:y val="0.33812949640287787"/>
          <c:w val="0.72023809523809545"/>
          <c:h val="0.12949640287769795"/>
        </c:manualLayout>
      </c:layout>
      <c:barChart>
        <c:barDir val="col"/>
        <c:grouping val="clustered"/>
        <c:ser>
          <c:idx val="0"/>
          <c:order val="0"/>
          <c:spPr>
            <a:noFill/>
            <a:ln w="12722">
              <a:solidFill>
                <a:srgbClr val="000000"/>
              </a:solidFill>
              <a:prstDash val="solid"/>
            </a:ln>
          </c:spPr>
          <c:dLbls>
            <c:spPr>
              <a:noFill/>
              <a:ln w="25443">
                <a:noFill/>
              </a:ln>
            </c:spPr>
            <c:txPr>
              <a:bodyPr/>
              <a:lstStyle/>
              <a:p>
                <a:pPr>
                  <a:defRPr sz="801"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0.27956989247311825</c:v>
                </c:pt>
                <c:pt idx="1">
                  <c:v>0</c:v>
                </c:pt>
                <c:pt idx="2">
                  <c:v>0.43655913978494643</c:v>
                </c:pt>
                <c:pt idx="3">
                  <c:v>0.28387096774193571</c:v>
                </c:pt>
                <c:pt idx="4">
                  <c:v>0</c:v>
                </c:pt>
              </c:numCache>
            </c:numRef>
          </c:val>
        </c:ser>
        <c:dLbls>
          <c:showVal val="1"/>
        </c:dLbls>
        <c:axId val="294175488"/>
        <c:axId val="294177408"/>
      </c:barChart>
      <c:catAx>
        <c:axId val="294175488"/>
        <c:scaling>
          <c:orientation val="minMax"/>
        </c:scaling>
        <c:axPos val="b"/>
        <c:title>
          <c:tx>
            <c:rich>
              <a:bodyPr/>
              <a:lstStyle/>
              <a:p>
                <a:pPr>
                  <a:defRPr sz="801" b="1" i="0" u="none" strike="noStrike" baseline="0">
                    <a:solidFill>
                      <a:srgbClr val="000000"/>
                    </a:solidFill>
                    <a:latin typeface="Arial"/>
                    <a:ea typeface="Arial"/>
                    <a:cs typeface="Arial"/>
                  </a:defRPr>
                </a:pPr>
                <a:r>
                  <a:t>Tipo de Zona</a:t>
                </a:r>
              </a:p>
            </c:rich>
          </c:tx>
          <c:layout>
            <c:manualLayout>
              <c:xMode val="edge"/>
              <c:yMode val="edge"/>
              <c:x val="0.5"/>
              <c:y val="0.76978417266187105"/>
            </c:manualLayout>
          </c:layout>
          <c:spPr>
            <a:noFill/>
            <a:ln w="25443">
              <a:noFill/>
            </a:ln>
          </c:spPr>
        </c:title>
        <c:numFmt formatCode="General" sourceLinked="1"/>
        <c:tickLblPos val="nextTo"/>
        <c:spPr>
          <a:ln w="3180">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94177408"/>
        <c:crosses val="autoZero"/>
        <c:auto val="1"/>
        <c:lblAlgn val="ctr"/>
        <c:lblOffset val="100"/>
        <c:tickLblSkip val="2"/>
        <c:tickMarkSkip val="1"/>
      </c:catAx>
      <c:valAx>
        <c:axId val="294177408"/>
        <c:scaling>
          <c:orientation val="minMax"/>
        </c:scaling>
        <c:axPos val="l"/>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3.273809523809524E-2"/>
              <c:y val="0.17266187050359713"/>
            </c:manualLayout>
          </c:layout>
          <c:spPr>
            <a:noFill/>
            <a:ln w="25443">
              <a:noFill/>
            </a:ln>
          </c:spPr>
        </c:title>
        <c:numFmt formatCode="0.000" sourceLinked="1"/>
        <c:tickLblPos val="nextTo"/>
        <c:spPr>
          <a:ln w="3180">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94175488"/>
        <c:crosses val="autoZero"/>
        <c:crossBetween val="between"/>
      </c:valAx>
      <c:spPr>
        <a:noFill/>
        <a:ln w="25443">
          <a:noFill/>
        </a:ln>
      </c:spPr>
    </c:plotArea>
    <c:plotVisOnly val="1"/>
    <c:dispBlanksAs val="gap"/>
  </c:chart>
  <c:spPr>
    <a:solidFill>
      <a:srgbClr val="FFFFFF"/>
    </a:solidFill>
    <a:ln w="3180">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48" b="1" i="0" u="none" strike="noStrike" baseline="0">
                <a:solidFill>
                  <a:srgbClr val="000000"/>
                </a:solidFill>
                <a:latin typeface="Arial"/>
                <a:ea typeface="Arial"/>
                <a:cs typeface="Arial"/>
              </a:defRPr>
            </a:pPr>
            <a:r>
              <a:t>Histograma de Frecuencia</a:t>
            </a:r>
          </a:p>
        </c:rich>
      </c:tx>
      <c:layout>
        <c:manualLayout>
          <c:xMode val="edge"/>
          <c:yMode val="edge"/>
          <c:x val="0.30375426621160423"/>
          <c:y val="1.8691588785046735E-2"/>
        </c:manualLayout>
      </c:layout>
      <c:spPr>
        <a:noFill/>
        <a:ln w="25297">
          <a:noFill/>
        </a:ln>
      </c:spPr>
    </c:title>
    <c:plotArea>
      <c:layout>
        <c:manualLayout>
          <c:layoutTarget val="inner"/>
          <c:xMode val="edge"/>
          <c:yMode val="edge"/>
          <c:x val="0.18088737201365188"/>
          <c:y val="0.3271028037383179"/>
          <c:w val="0.78498293515358364"/>
          <c:h val="0.20560747663551396"/>
        </c:manualLayout>
      </c:layout>
      <c:barChart>
        <c:barDir val="col"/>
        <c:grouping val="clustered"/>
        <c:ser>
          <c:idx val="0"/>
          <c:order val="0"/>
          <c:spPr>
            <a:noFill/>
            <a:ln w="12648">
              <a:solidFill>
                <a:srgbClr val="000000"/>
              </a:solidFill>
              <a:prstDash val="solid"/>
            </a:ln>
          </c:spPr>
          <c:dLbls>
            <c:spPr>
              <a:noFill/>
              <a:ln w="25297">
                <a:noFill/>
              </a:ln>
            </c:spPr>
            <c:txPr>
              <a:bodyPr/>
              <a:lstStyle/>
              <a:p>
                <a:pPr>
                  <a:defRPr sz="448"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0.28602150537634424</c:v>
                </c:pt>
                <c:pt idx="1">
                  <c:v>0</c:v>
                </c:pt>
                <c:pt idx="2">
                  <c:v>0.47311827956989272</c:v>
                </c:pt>
                <c:pt idx="3">
                  <c:v>9.8924731182795725E-2</c:v>
                </c:pt>
                <c:pt idx="4">
                  <c:v>0.14193548387096788</c:v>
                </c:pt>
              </c:numCache>
            </c:numRef>
          </c:val>
        </c:ser>
        <c:dLbls>
          <c:showVal val="1"/>
        </c:dLbls>
        <c:axId val="294365824"/>
        <c:axId val="294376192"/>
      </c:barChart>
      <c:catAx>
        <c:axId val="294365824"/>
        <c:scaling>
          <c:orientation val="minMax"/>
        </c:scaling>
        <c:axPos val="b"/>
        <c:title>
          <c:tx>
            <c:rich>
              <a:bodyPr/>
              <a:lstStyle/>
              <a:p>
                <a:pPr>
                  <a:defRPr sz="448" b="1" i="0" u="none" strike="noStrike" baseline="0">
                    <a:solidFill>
                      <a:srgbClr val="000000"/>
                    </a:solidFill>
                    <a:latin typeface="Arial"/>
                    <a:ea typeface="Arial"/>
                    <a:cs typeface="Arial"/>
                  </a:defRPr>
                </a:pPr>
                <a:r>
                  <a:t>Tipo de Zona</a:t>
                </a:r>
              </a:p>
            </c:rich>
          </c:tx>
          <c:layout>
            <c:manualLayout>
              <c:xMode val="edge"/>
              <c:yMode val="edge"/>
              <c:x val="0.49488054607508541"/>
              <c:y val="0.77570093457943967"/>
            </c:manualLayout>
          </c:layout>
          <c:spPr>
            <a:noFill/>
            <a:ln w="25297">
              <a:noFill/>
            </a:ln>
          </c:spPr>
        </c:title>
        <c:numFmt formatCode="General"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294376192"/>
        <c:crosses val="autoZero"/>
        <c:auto val="1"/>
        <c:lblAlgn val="ctr"/>
        <c:lblOffset val="100"/>
        <c:tickLblSkip val="1"/>
        <c:tickMarkSkip val="1"/>
      </c:catAx>
      <c:valAx>
        <c:axId val="294376192"/>
        <c:scaling>
          <c:orientation val="minMax"/>
        </c:scaling>
        <c:axPos val="l"/>
        <c:title>
          <c:tx>
            <c:rich>
              <a:bodyPr/>
              <a:lstStyle/>
              <a:p>
                <a:pPr>
                  <a:defRPr sz="448" b="1" i="0" u="none" strike="noStrike" baseline="0">
                    <a:solidFill>
                      <a:srgbClr val="000000"/>
                    </a:solidFill>
                    <a:latin typeface="Arial"/>
                    <a:ea typeface="Arial"/>
                    <a:cs typeface="Arial"/>
                  </a:defRPr>
                </a:pPr>
                <a:r>
                  <a:t>Frecuencia Relativa</a:t>
                </a:r>
              </a:p>
            </c:rich>
          </c:tx>
          <c:layout>
            <c:manualLayout>
              <c:xMode val="edge"/>
              <c:yMode val="edge"/>
              <c:x val="3.7542662116040973E-2"/>
              <c:y val="0.23364485981308411"/>
            </c:manualLayout>
          </c:layout>
          <c:spPr>
            <a:noFill/>
            <a:ln w="25297">
              <a:noFill/>
            </a:ln>
          </c:spPr>
        </c:title>
        <c:numFmt formatCode="0.000"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294365824"/>
        <c:crosses val="autoZero"/>
        <c:crossBetween val="between"/>
      </c:valAx>
      <c:spPr>
        <a:noFill/>
        <a:ln w="25297">
          <a:noFill/>
        </a:ln>
      </c:spPr>
    </c:plotArea>
    <c:plotVisOnly val="1"/>
    <c:dispBlanksAs val="gap"/>
  </c:chart>
  <c:spPr>
    <a:solidFill>
      <a:srgbClr val="FFFFFF"/>
    </a:solidFill>
    <a:ln w="3162">
      <a:solidFill>
        <a:srgbClr val="000000"/>
      </a:solidFill>
      <a:prstDash val="solid"/>
    </a:ln>
  </c:spPr>
  <c:txPr>
    <a:bodyPr/>
    <a:lstStyle/>
    <a:p>
      <a:pPr>
        <a:defRPr sz="448"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6751592356687898"/>
          <c:y val="2.3437500000000007E-2"/>
        </c:manualLayout>
      </c:layout>
      <c:spPr>
        <a:noFill/>
        <a:ln w="25358">
          <a:noFill/>
        </a:ln>
      </c:spPr>
    </c:title>
    <c:plotArea>
      <c:layout>
        <c:manualLayout>
          <c:layoutTarget val="inner"/>
          <c:xMode val="edge"/>
          <c:yMode val="edge"/>
          <c:x val="0.19426751592356684"/>
          <c:y val="0.33593750000000011"/>
          <c:w val="0.77388535031847194"/>
          <c:h val="0.2265625"/>
        </c:manualLayout>
      </c:layout>
      <c:barChart>
        <c:barDir val="col"/>
        <c:grouping val="clustered"/>
        <c:ser>
          <c:idx val="0"/>
          <c:order val="0"/>
          <c:spPr>
            <a:noFill/>
            <a:ln w="12679">
              <a:solidFill>
                <a:srgbClr val="000000"/>
              </a:solidFill>
              <a:prstDash val="solid"/>
            </a:ln>
          </c:spPr>
          <c:dLbls>
            <c:spPr>
              <a:noFill/>
              <a:ln w="25358">
                <a:noFill/>
              </a:ln>
            </c:spPr>
            <c:txPr>
              <a:bodyPr/>
              <a:lstStyle/>
              <a:p>
                <a:pPr>
                  <a:defRPr sz="549"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0.39139784946236572</c:v>
                </c:pt>
                <c:pt idx="1">
                  <c:v>4.9462365591397862E-2</c:v>
                </c:pt>
                <c:pt idx="2">
                  <c:v>0.5225806451612901</c:v>
                </c:pt>
                <c:pt idx="3">
                  <c:v>0</c:v>
                </c:pt>
                <c:pt idx="4">
                  <c:v>3.6559139784946251E-2</c:v>
                </c:pt>
              </c:numCache>
            </c:numRef>
          </c:val>
        </c:ser>
        <c:dLbls>
          <c:showVal val="1"/>
        </c:dLbls>
        <c:axId val="294687488"/>
        <c:axId val="294689408"/>
      </c:barChart>
      <c:catAx>
        <c:axId val="294687488"/>
        <c:scaling>
          <c:orientation val="minMax"/>
        </c:scaling>
        <c:axPos val="b"/>
        <c:title>
          <c:tx>
            <c:rich>
              <a:bodyPr/>
              <a:lstStyle/>
              <a:p>
                <a:pPr>
                  <a:defRPr sz="549" b="1" i="0" u="none" strike="noStrike" baseline="0">
                    <a:solidFill>
                      <a:srgbClr val="000000"/>
                    </a:solidFill>
                    <a:latin typeface="Arial"/>
                    <a:ea typeface="Arial"/>
                    <a:cs typeface="Arial"/>
                  </a:defRPr>
                </a:pPr>
                <a:r>
                  <a:t>Tipo de Zona</a:t>
                </a:r>
              </a:p>
            </c:rich>
          </c:tx>
          <c:layout>
            <c:manualLayout>
              <c:xMode val="edge"/>
              <c:yMode val="edge"/>
              <c:x val="0.49044585987261158"/>
              <c:y val="0.79687500000000022"/>
            </c:manualLayout>
          </c:layout>
          <c:spPr>
            <a:noFill/>
            <a:ln w="25358">
              <a:noFill/>
            </a:ln>
          </c:spPr>
        </c:title>
        <c:numFmt formatCode="General" sourceLinked="1"/>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4689408"/>
        <c:crosses val="autoZero"/>
        <c:auto val="1"/>
        <c:lblAlgn val="ctr"/>
        <c:lblOffset val="100"/>
        <c:tickLblSkip val="1"/>
        <c:tickMarkSkip val="1"/>
      </c:catAx>
      <c:valAx>
        <c:axId val="294689408"/>
        <c:scaling>
          <c:orientation val="minMax"/>
        </c:scaling>
        <c:axPos val="l"/>
        <c:title>
          <c:tx>
            <c:rich>
              <a:bodyPr/>
              <a:lstStyle/>
              <a:p>
                <a:pPr>
                  <a:defRPr sz="549" b="1" i="0" u="none" strike="noStrike" baseline="0">
                    <a:solidFill>
                      <a:srgbClr val="000000"/>
                    </a:solidFill>
                    <a:latin typeface="Arial"/>
                    <a:ea typeface="Arial"/>
                    <a:cs typeface="Arial"/>
                  </a:defRPr>
                </a:pPr>
                <a:r>
                  <a:t>Frecuencia Relativa</a:t>
                </a:r>
              </a:p>
            </c:rich>
          </c:tx>
          <c:layout>
            <c:manualLayout>
              <c:xMode val="edge"/>
              <c:yMode val="edge"/>
              <c:x val="3.5031847133757982E-2"/>
              <c:y val="0.2421875"/>
            </c:manualLayout>
          </c:layout>
          <c:spPr>
            <a:noFill/>
            <a:ln w="25358">
              <a:noFill/>
            </a:ln>
          </c:spPr>
        </c:title>
        <c:numFmt formatCode="0.000" sourceLinked="1"/>
        <c:tickLblPos val="nextTo"/>
        <c:spPr>
          <a:ln w="3170">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4687488"/>
        <c:crosses val="autoZero"/>
        <c:crossBetween val="between"/>
      </c:valAx>
      <c:spPr>
        <a:noFill/>
        <a:ln w="25358">
          <a:noFill/>
        </a:ln>
      </c:spPr>
    </c:plotArea>
    <c:plotVisOnly val="1"/>
    <c:dispBlanksAs val="gap"/>
  </c:chart>
  <c:spPr>
    <a:solidFill>
      <a:srgbClr val="FFFFFF"/>
    </a:solidFill>
    <a:ln w="3170">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6813880126182976"/>
          <c:y val="2.2900763358778626E-2"/>
        </c:manualLayout>
      </c:layout>
      <c:spPr>
        <a:noFill/>
        <a:ln w="25378">
          <a:noFill/>
        </a:ln>
      </c:spPr>
    </c:title>
    <c:plotArea>
      <c:layout>
        <c:manualLayout>
          <c:layoutTarget val="inner"/>
          <c:xMode val="edge"/>
          <c:yMode val="edge"/>
          <c:x val="0.19242902208201892"/>
          <c:y val="0.32824427480916041"/>
          <c:w val="0.77602523659306055"/>
          <c:h val="0.24427480916030539"/>
        </c:manualLayout>
      </c:layout>
      <c:barChart>
        <c:barDir val="col"/>
        <c:grouping val="clustered"/>
        <c:ser>
          <c:idx val="0"/>
          <c:order val="0"/>
          <c:spPr>
            <a:noFill/>
            <a:ln w="12689">
              <a:solidFill>
                <a:srgbClr val="000000"/>
              </a:solidFill>
              <a:prstDash val="solid"/>
            </a:ln>
          </c:spPr>
          <c:dLbls>
            <c:spPr>
              <a:noFill/>
              <a:ln w="25378">
                <a:noFill/>
              </a:ln>
            </c:spPr>
            <c:txPr>
              <a:bodyPr/>
              <a:lstStyle/>
              <a:p>
                <a:pPr>
                  <a:defRPr sz="550"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0.22580645161290328</c:v>
                </c:pt>
                <c:pt idx="1">
                  <c:v>9.247311827956986E-2</c:v>
                </c:pt>
                <c:pt idx="2">
                  <c:v>0.11612903225806452</c:v>
                </c:pt>
                <c:pt idx="3">
                  <c:v>0.52473118279569897</c:v>
                </c:pt>
                <c:pt idx="4">
                  <c:v>4.0860215053763464E-2</c:v>
                </c:pt>
              </c:numCache>
            </c:numRef>
          </c:val>
        </c:ser>
        <c:dLbls>
          <c:showVal val="1"/>
        </c:dLbls>
        <c:axId val="294275712"/>
        <c:axId val="294642432"/>
      </c:barChart>
      <c:catAx>
        <c:axId val="294275712"/>
        <c:scaling>
          <c:orientation val="minMax"/>
        </c:scaling>
        <c:axPos val="b"/>
        <c:title>
          <c:tx>
            <c:rich>
              <a:bodyPr/>
              <a:lstStyle/>
              <a:p>
                <a:pPr>
                  <a:defRPr sz="550" b="1" i="0" u="none" strike="noStrike" baseline="0">
                    <a:solidFill>
                      <a:srgbClr val="000000"/>
                    </a:solidFill>
                    <a:latin typeface="Arial"/>
                    <a:ea typeface="Arial"/>
                    <a:cs typeface="Arial"/>
                  </a:defRPr>
                </a:pPr>
                <a:r>
                  <a:t>Tipo de Zona</a:t>
                </a:r>
              </a:p>
            </c:rich>
          </c:tx>
          <c:layout>
            <c:manualLayout>
              <c:xMode val="edge"/>
              <c:yMode val="edge"/>
              <c:x val="0.49211356466876982"/>
              <c:y val="0.80152671755725169"/>
            </c:manualLayout>
          </c:layout>
          <c:spPr>
            <a:noFill/>
            <a:ln w="25378">
              <a:noFill/>
            </a:ln>
          </c:spPr>
        </c:title>
        <c:numFmt formatCode="General" sourceLinked="1"/>
        <c:tickLblPos val="nextTo"/>
        <c:spPr>
          <a:ln w="3172">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94642432"/>
        <c:crosses val="autoZero"/>
        <c:auto val="1"/>
        <c:lblAlgn val="ctr"/>
        <c:lblOffset val="100"/>
        <c:tickLblSkip val="1"/>
        <c:tickMarkSkip val="1"/>
      </c:catAx>
      <c:valAx>
        <c:axId val="294642432"/>
        <c:scaling>
          <c:orientation val="minMax"/>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3.4700315457413269E-2"/>
              <c:y val="0.25190839694656486"/>
            </c:manualLayout>
          </c:layout>
          <c:spPr>
            <a:noFill/>
            <a:ln w="25378">
              <a:noFill/>
            </a:ln>
          </c:spPr>
        </c:title>
        <c:numFmt formatCode="0.000" sourceLinked="1"/>
        <c:tickLblPos val="nextTo"/>
        <c:spPr>
          <a:ln w="3172">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94275712"/>
        <c:crosses val="autoZero"/>
        <c:crossBetween val="between"/>
      </c:valAx>
      <c:spPr>
        <a:noFill/>
        <a:ln w="25378">
          <a:noFill/>
        </a:ln>
      </c:spPr>
    </c:plotArea>
    <c:plotVisOnly val="1"/>
    <c:dispBlanksAs val="gap"/>
  </c:chart>
  <c:spPr>
    <a:solidFill>
      <a:srgbClr val="FFFFFF"/>
    </a:solidFill>
    <a:ln w="3172">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6813880126182976"/>
          <c:y val="2.1582733812949641E-2"/>
        </c:manualLayout>
      </c:layout>
      <c:spPr>
        <a:noFill/>
        <a:ln w="25378">
          <a:noFill/>
        </a:ln>
      </c:spPr>
    </c:title>
    <c:plotArea>
      <c:layout>
        <c:manualLayout>
          <c:layoutTarget val="inner"/>
          <c:xMode val="edge"/>
          <c:yMode val="edge"/>
          <c:x val="0.26498422712933767"/>
          <c:y val="0.33812949640287787"/>
          <c:w val="0.7034700315457415"/>
          <c:h val="0.12949640287769795"/>
        </c:manualLayout>
      </c:layout>
      <c:barChart>
        <c:barDir val="col"/>
        <c:grouping val="clustered"/>
        <c:ser>
          <c:idx val="0"/>
          <c:order val="0"/>
          <c:spPr>
            <a:noFill/>
            <a:ln w="12689">
              <a:solidFill>
                <a:srgbClr val="000000"/>
              </a:solidFill>
              <a:prstDash val="solid"/>
            </a:ln>
          </c:spPr>
          <c:dLbls>
            <c:spPr>
              <a:noFill/>
              <a:ln w="25378">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0.20645161290322581</c:v>
                </c:pt>
                <c:pt idx="1">
                  <c:v>6.451612903225809E-2</c:v>
                </c:pt>
                <c:pt idx="2">
                  <c:v>0.50322580645161308</c:v>
                </c:pt>
                <c:pt idx="3">
                  <c:v>0.18494623655913994</c:v>
                </c:pt>
                <c:pt idx="4">
                  <c:v>4.0860215053763464E-2</c:v>
                </c:pt>
              </c:numCache>
            </c:numRef>
          </c:val>
        </c:ser>
        <c:dLbls>
          <c:showVal val="1"/>
        </c:dLbls>
        <c:axId val="294814464"/>
        <c:axId val="294816384"/>
      </c:barChart>
      <c:catAx>
        <c:axId val="294814464"/>
        <c:scaling>
          <c:orientation val="minMax"/>
        </c:scaling>
        <c:axPos val="b"/>
        <c:title>
          <c:tx>
            <c:rich>
              <a:bodyPr/>
              <a:lstStyle/>
              <a:p>
                <a:pPr>
                  <a:defRPr sz="799" b="1" i="0" u="none" strike="noStrike" baseline="0">
                    <a:solidFill>
                      <a:srgbClr val="000000"/>
                    </a:solidFill>
                    <a:latin typeface="Arial"/>
                    <a:ea typeface="Arial"/>
                    <a:cs typeface="Arial"/>
                  </a:defRPr>
                </a:pPr>
                <a:r>
                  <a:t>Tipo de Zona</a:t>
                </a:r>
              </a:p>
            </c:rich>
          </c:tx>
          <c:layout>
            <c:manualLayout>
              <c:xMode val="edge"/>
              <c:yMode val="edge"/>
              <c:x val="0.49842271293375418"/>
              <c:y val="0.76978417266187105"/>
            </c:manualLayout>
          </c:layout>
          <c:spPr>
            <a:noFill/>
            <a:ln w="25378">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94816384"/>
        <c:crosses val="autoZero"/>
        <c:auto val="1"/>
        <c:lblAlgn val="ctr"/>
        <c:lblOffset val="100"/>
        <c:tickLblSkip val="2"/>
        <c:tickMarkSkip val="1"/>
      </c:catAx>
      <c:valAx>
        <c:axId val="294816384"/>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3.4700315457413269E-2"/>
              <c:y val="0.17266187050359713"/>
            </c:manualLayout>
          </c:layout>
          <c:spPr>
            <a:noFill/>
            <a:ln w="25378">
              <a:noFill/>
            </a:ln>
          </c:spPr>
        </c:title>
        <c:numFmt formatCode="0.000"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94814464"/>
        <c:crosses val="autoZero"/>
        <c:crossBetween val="between"/>
      </c:valAx>
      <c:spPr>
        <a:noFill/>
        <a:ln w="25378">
          <a:noFill/>
        </a:ln>
      </c:spPr>
    </c:plotArea>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374" b="1" i="0" u="none" strike="noStrike" baseline="0">
                <a:solidFill>
                  <a:srgbClr val="000000"/>
                </a:solidFill>
                <a:latin typeface="Arial"/>
                <a:ea typeface="Arial"/>
                <a:cs typeface="Arial"/>
              </a:defRPr>
            </a:pPr>
            <a:r>
              <a:t>Histograma de Frecuencias</a:t>
            </a:r>
          </a:p>
        </c:rich>
      </c:tx>
      <c:layout>
        <c:manualLayout>
          <c:xMode val="edge"/>
          <c:yMode val="edge"/>
          <c:x val="0.33444816053511717"/>
          <c:y val="2.1582733812949641E-2"/>
        </c:manualLayout>
      </c:layout>
      <c:spPr>
        <a:noFill/>
        <a:ln w="25362">
          <a:noFill/>
        </a:ln>
      </c:spPr>
    </c:title>
    <c:plotArea>
      <c:layout>
        <c:manualLayout>
          <c:layoutTarget val="inner"/>
          <c:xMode val="edge"/>
          <c:yMode val="edge"/>
          <c:x val="0.12709030100334448"/>
          <c:y val="0.25179856115107918"/>
          <c:w val="0.83946488294314381"/>
          <c:h val="0.45323741007194235"/>
        </c:manualLayout>
      </c:layout>
      <c:barChart>
        <c:barDir val="col"/>
        <c:grouping val="clustered"/>
        <c:ser>
          <c:idx val="0"/>
          <c:order val="0"/>
          <c:spPr>
            <a:noFill/>
            <a:ln w="12681">
              <a:solidFill>
                <a:srgbClr val="000000"/>
              </a:solidFill>
              <a:prstDash val="solid"/>
            </a:ln>
          </c:spPr>
          <c:dLbls>
            <c:spPr>
              <a:noFill/>
              <a:ln w="25362">
                <a:noFill/>
              </a:ln>
            </c:spPr>
            <c:txPr>
              <a:bodyPr/>
              <a:lstStyle/>
              <a:p>
                <a:pPr>
                  <a:defRPr sz="374" b="0" i="0" u="none" strike="noStrike" baseline="0">
                    <a:solidFill>
                      <a:srgbClr val="000000"/>
                    </a:solidFill>
                    <a:latin typeface="Arial"/>
                    <a:ea typeface="Arial"/>
                    <a:cs typeface="Arial"/>
                  </a:defRPr>
                </a:pPr>
                <a:endParaRPr lang="es-ES"/>
              </a:p>
            </c:txPr>
            <c:showVal val="1"/>
          </c:dLbls>
          <c:cat>
            <c:strRef>
              <c:f>Hoja1!$O$147:$O$150</c:f>
              <c:strCache>
                <c:ptCount val="4"/>
                <c:pt idx="0">
                  <c:v>Director</c:v>
                </c:pt>
                <c:pt idx="1">
                  <c:v>Sub-Director</c:v>
                </c:pt>
                <c:pt idx="2">
                  <c:v>Inspector</c:v>
                </c:pt>
                <c:pt idx="3">
                  <c:v>Profesor</c:v>
                </c:pt>
              </c:strCache>
            </c:strRef>
          </c:cat>
          <c:val>
            <c:numRef>
              <c:f>Hoja1!$P$147:$P$150</c:f>
              <c:numCache>
                <c:formatCode>General</c:formatCode>
                <c:ptCount val="4"/>
                <c:pt idx="0">
                  <c:v>0.28400000000000009</c:v>
                </c:pt>
                <c:pt idx="1">
                  <c:v>0.14200000000000004</c:v>
                </c:pt>
                <c:pt idx="2">
                  <c:v>0.191</c:v>
                </c:pt>
                <c:pt idx="3">
                  <c:v>0.38300000000000012</c:v>
                </c:pt>
              </c:numCache>
            </c:numRef>
          </c:val>
        </c:ser>
        <c:dLbls>
          <c:showVal val="1"/>
        </c:dLbls>
        <c:axId val="291169024"/>
        <c:axId val="291170944"/>
      </c:barChart>
      <c:catAx>
        <c:axId val="291169024"/>
        <c:scaling>
          <c:orientation val="minMax"/>
        </c:scaling>
        <c:axPos val="b"/>
        <c:title>
          <c:tx>
            <c:rich>
              <a:bodyPr/>
              <a:lstStyle/>
              <a:p>
                <a:pPr>
                  <a:defRPr sz="374" b="1" i="0" u="none" strike="noStrike" baseline="0">
                    <a:solidFill>
                      <a:srgbClr val="000000"/>
                    </a:solidFill>
                    <a:latin typeface="Arial"/>
                    <a:ea typeface="Arial"/>
                    <a:cs typeface="Arial"/>
                  </a:defRPr>
                </a:pPr>
                <a:r>
                  <a:t>Cargo</a:t>
                </a:r>
              </a:p>
            </c:rich>
          </c:tx>
          <c:layout>
            <c:manualLayout>
              <c:xMode val="edge"/>
              <c:yMode val="edge"/>
              <c:x val="0.50501672240802653"/>
              <c:y val="0.82733812949640262"/>
            </c:manualLayout>
          </c:layout>
          <c:spPr>
            <a:noFill/>
            <a:ln w="25362">
              <a:noFill/>
            </a:ln>
          </c:spPr>
        </c:title>
        <c:numFmt formatCode="General" sourceLinked="1"/>
        <c:tickLblPos val="nextTo"/>
        <c:spPr>
          <a:ln w="3170">
            <a:solidFill>
              <a:srgbClr val="000000"/>
            </a:solidFill>
            <a:prstDash val="solid"/>
          </a:ln>
        </c:spPr>
        <c:txPr>
          <a:bodyPr rot="0" vert="horz"/>
          <a:lstStyle/>
          <a:p>
            <a:pPr>
              <a:defRPr sz="374" b="0" i="0" u="none" strike="noStrike" baseline="0">
                <a:solidFill>
                  <a:srgbClr val="000000"/>
                </a:solidFill>
                <a:latin typeface="Arial"/>
                <a:ea typeface="Arial"/>
                <a:cs typeface="Arial"/>
              </a:defRPr>
            </a:pPr>
            <a:endParaRPr lang="es-ES"/>
          </a:p>
        </c:txPr>
        <c:crossAx val="291170944"/>
        <c:crosses val="autoZero"/>
        <c:auto val="1"/>
        <c:lblAlgn val="ctr"/>
        <c:lblOffset val="100"/>
        <c:tickLblSkip val="1"/>
        <c:tickMarkSkip val="1"/>
      </c:catAx>
      <c:valAx>
        <c:axId val="291170944"/>
        <c:scaling>
          <c:orientation val="minMax"/>
        </c:scaling>
        <c:axPos val="l"/>
        <c:title>
          <c:tx>
            <c:rich>
              <a:bodyPr/>
              <a:lstStyle/>
              <a:p>
                <a:pPr>
                  <a:defRPr sz="374" b="1" i="0" u="none" strike="noStrike" baseline="0">
                    <a:solidFill>
                      <a:srgbClr val="000000"/>
                    </a:solidFill>
                    <a:latin typeface="Arial"/>
                    <a:ea typeface="Arial"/>
                    <a:cs typeface="Arial"/>
                  </a:defRPr>
                </a:pPr>
                <a:r>
                  <a:t>Frecuencia Relativa</a:t>
                </a:r>
              </a:p>
            </c:rich>
          </c:tx>
          <c:layout>
            <c:manualLayout>
              <c:xMode val="edge"/>
              <c:yMode val="edge"/>
              <c:x val="3.6789297658862893E-2"/>
              <c:y val="0.20863309352517992"/>
            </c:manualLayout>
          </c:layout>
          <c:spPr>
            <a:noFill/>
            <a:ln w="25362">
              <a:noFill/>
            </a:ln>
          </c:spPr>
        </c:title>
        <c:numFmt formatCode="General" sourceLinked="1"/>
        <c:tickLblPos val="nextTo"/>
        <c:spPr>
          <a:ln w="3170">
            <a:solidFill>
              <a:srgbClr val="000000"/>
            </a:solidFill>
            <a:prstDash val="solid"/>
          </a:ln>
        </c:spPr>
        <c:txPr>
          <a:bodyPr rot="0" vert="horz"/>
          <a:lstStyle/>
          <a:p>
            <a:pPr>
              <a:defRPr sz="374" b="0" i="0" u="none" strike="noStrike" baseline="0">
                <a:solidFill>
                  <a:srgbClr val="000000"/>
                </a:solidFill>
                <a:latin typeface="Arial"/>
                <a:ea typeface="Arial"/>
                <a:cs typeface="Arial"/>
              </a:defRPr>
            </a:pPr>
            <a:endParaRPr lang="es-ES"/>
          </a:p>
        </c:txPr>
        <c:crossAx val="291169024"/>
        <c:crosses val="autoZero"/>
        <c:crossBetween val="between"/>
      </c:valAx>
      <c:spPr>
        <a:noFill/>
        <a:ln w="25362">
          <a:noFill/>
        </a:ln>
      </c:spPr>
    </c:plotArea>
    <c:plotVisOnly val="1"/>
    <c:dispBlanksAs val="gap"/>
  </c:chart>
  <c:spPr>
    <a:solidFill>
      <a:srgbClr val="FFFFFF"/>
    </a:solidFill>
    <a:ln w="3170">
      <a:solidFill>
        <a:srgbClr val="000000"/>
      </a:solidFill>
      <a:prstDash val="solid"/>
    </a:ln>
  </c:spPr>
  <c:txPr>
    <a:bodyPr/>
    <a:lstStyle/>
    <a:p>
      <a:pPr>
        <a:defRPr sz="374"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Histograma de Frecuencia</a:t>
            </a:r>
          </a:p>
        </c:rich>
      </c:tx>
      <c:layout>
        <c:manualLayout>
          <c:xMode val="edge"/>
          <c:yMode val="edge"/>
          <c:x val="0.27329192546583853"/>
          <c:y val="2.2727272727272749E-2"/>
        </c:manualLayout>
      </c:layout>
      <c:spPr>
        <a:noFill/>
        <a:ln w="25379">
          <a:noFill/>
        </a:ln>
      </c:spPr>
    </c:title>
    <c:plotArea>
      <c:layout>
        <c:manualLayout>
          <c:layoutTarget val="inner"/>
          <c:xMode val="edge"/>
          <c:yMode val="edge"/>
          <c:x val="0.20807453416149077"/>
          <c:y val="0.32575757575757591"/>
          <c:w val="0.76086956521739135"/>
          <c:h val="0.25"/>
        </c:manualLayout>
      </c:layout>
      <c:barChart>
        <c:barDir val="col"/>
        <c:grouping val="clustered"/>
        <c:ser>
          <c:idx val="0"/>
          <c:order val="0"/>
          <c:spPr>
            <a:noFill/>
            <a:ln w="12690">
              <a:solidFill>
                <a:srgbClr val="000000"/>
              </a:solidFill>
              <a:prstDash val="solid"/>
            </a:ln>
          </c:spPr>
          <c:dLbls>
            <c:spPr>
              <a:noFill/>
              <a:ln w="25379">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0.14408602150537639</c:v>
                </c:pt>
                <c:pt idx="1">
                  <c:v>0</c:v>
                </c:pt>
                <c:pt idx="2">
                  <c:v>0</c:v>
                </c:pt>
                <c:pt idx="3">
                  <c:v>0.79354838709677422</c:v>
                </c:pt>
                <c:pt idx="4">
                  <c:v>6.2365591397849487E-2</c:v>
                </c:pt>
              </c:numCache>
            </c:numRef>
          </c:val>
        </c:ser>
        <c:dLbls>
          <c:showVal val="1"/>
        </c:dLbls>
        <c:axId val="294615680"/>
        <c:axId val="294785792"/>
      </c:barChart>
      <c:catAx>
        <c:axId val="294615680"/>
        <c:scaling>
          <c:orientation val="minMax"/>
        </c:scaling>
        <c:axPos val="b"/>
        <c:title>
          <c:tx>
            <c:rich>
              <a:bodyPr/>
              <a:lstStyle/>
              <a:p>
                <a:pPr>
                  <a:defRPr sz="575" b="1" i="0" u="none" strike="noStrike" baseline="0">
                    <a:solidFill>
                      <a:srgbClr val="000000"/>
                    </a:solidFill>
                    <a:latin typeface="Arial"/>
                    <a:ea typeface="Arial"/>
                    <a:cs typeface="Arial"/>
                  </a:defRPr>
                </a:pPr>
                <a:r>
                  <a:t>Tipo de Zona</a:t>
                </a:r>
              </a:p>
            </c:rich>
          </c:tx>
          <c:layout>
            <c:manualLayout>
              <c:xMode val="edge"/>
              <c:yMode val="edge"/>
              <c:x val="0.48757763975155288"/>
              <c:y val="0.80303030303030298"/>
            </c:manualLayout>
          </c:layout>
          <c:spPr>
            <a:noFill/>
            <a:ln w="25379">
              <a:noFill/>
            </a:ln>
          </c:spPr>
        </c:title>
        <c:numFmt formatCode="General" sourceLinked="1"/>
        <c:tickLblPos val="nextTo"/>
        <c:spPr>
          <a:ln w="3172">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94785792"/>
        <c:crosses val="autoZero"/>
        <c:auto val="1"/>
        <c:lblAlgn val="ctr"/>
        <c:lblOffset val="100"/>
        <c:tickLblSkip val="1"/>
        <c:tickMarkSkip val="1"/>
      </c:catAx>
      <c:valAx>
        <c:axId val="294785792"/>
        <c:scaling>
          <c:orientation val="minMax"/>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3.4161490683229816E-2"/>
              <c:y val="0.25"/>
            </c:manualLayout>
          </c:layout>
          <c:spPr>
            <a:noFill/>
            <a:ln w="25379">
              <a:noFill/>
            </a:ln>
          </c:spPr>
        </c:title>
        <c:numFmt formatCode="0.000" sourceLinked="1"/>
        <c:tickLblPos val="nextTo"/>
        <c:spPr>
          <a:ln w="3172">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94615680"/>
        <c:crosses val="autoZero"/>
        <c:crossBetween val="between"/>
      </c:valAx>
      <c:spPr>
        <a:noFill/>
        <a:ln w="25379">
          <a:noFill/>
        </a:ln>
      </c:spPr>
    </c:plotArea>
    <c:plotVisOnly val="1"/>
    <c:dispBlanksAs val="gap"/>
  </c:chart>
  <c:spPr>
    <a:solidFill>
      <a:srgbClr val="FFFFFF"/>
    </a:solidFill>
    <a:ln w="3172">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7102803738317766"/>
          <c:y val="2.222222222222224E-2"/>
        </c:manualLayout>
      </c:layout>
      <c:spPr>
        <a:noFill/>
        <a:ln w="25327">
          <a:noFill/>
        </a:ln>
      </c:spPr>
    </c:title>
    <c:plotArea>
      <c:layout>
        <c:manualLayout>
          <c:layoutTarget val="inner"/>
          <c:xMode val="edge"/>
          <c:yMode val="edge"/>
          <c:x val="0.20872274143302186"/>
          <c:y val="0.31851851851851865"/>
          <c:w val="0.76012461059190073"/>
          <c:h val="0.26666666666666677"/>
        </c:manualLayout>
      </c:layout>
      <c:barChart>
        <c:barDir val="col"/>
        <c:grouping val="clustered"/>
        <c:ser>
          <c:idx val="0"/>
          <c:order val="0"/>
          <c:spPr>
            <a:noFill/>
            <a:ln w="12663">
              <a:solidFill>
                <a:srgbClr val="000000"/>
              </a:solidFill>
              <a:prstDash val="solid"/>
            </a:ln>
          </c:spPr>
          <c:dLbls>
            <c:spPr>
              <a:noFill/>
              <a:ln w="25327">
                <a:noFill/>
              </a:ln>
            </c:spPr>
            <c:txPr>
              <a:bodyPr/>
              <a:lstStyle/>
              <a:p>
                <a:pPr>
                  <a:defRPr sz="573" b="0" i="0" u="none" strike="noStrike" baseline="0">
                    <a:solidFill>
                      <a:srgbClr val="000000"/>
                    </a:solidFill>
                    <a:latin typeface="Arial"/>
                    <a:ea typeface="Arial"/>
                    <a:cs typeface="Arial"/>
                  </a:defRPr>
                </a:pPr>
                <a:endParaRPr lang="es-ES"/>
              </a:p>
            </c:txPr>
            <c:showVal val="1"/>
          </c:dLbls>
          <c:cat>
            <c:strRef>
              <c:f>Hoja1!$C$46:$C$50</c:f>
              <c:strCache>
                <c:ptCount val="5"/>
                <c:pt idx="0">
                  <c:v>Total Desacuerdo</c:v>
                </c:pt>
                <c:pt idx="1">
                  <c:v>Desacuerdo</c:v>
                </c:pt>
                <c:pt idx="2">
                  <c:v>Indiferente</c:v>
                </c:pt>
                <c:pt idx="3">
                  <c:v>Acuerdo</c:v>
                </c:pt>
                <c:pt idx="4">
                  <c:v>Total Acuerdo</c:v>
                </c:pt>
              </c:strCache>
            </c:strRef>
          </c:cat>
          <c:val>
            <c:numRef>
              <c:f>Hoja1!$D$46:$D$50</c:f>
              <c:numCache>
                <c:formatCode>0.000</c:formatCode>
                <c:ptCount val="5"/>
                <c:pt idx="0">
                  <c:v>0.25591397849462377</c:v>
                </c:pt>
                <c:pt idx="1">
                  <c:v>4.3010752688172046E-2</c:v>
                </c:pt>
                <c:pt idx="2">
                  <c:v>0.40645161290322585</c:v>
                </c:pt>
                <c:pt idx="3">
                  <c:v>0.12473118279569895</c:v>
                </c:pt>
                <c:pt idx="4">
                  <c:v>0.16989247311827965</c:v>
                </c:pt>
              </c:numCache>
            </c:numRef>
          </c:val>
        </c:ser>
        <c:dLbls>
          <c:showVal val="1"/>
        </c:dLbls>
        <c:axId val="295002880"/>
        <c:axId val="295004800"/>
      </c:barChart>
      <c:catAx>
        <c:axId val="295002880"/>
        <c:scaling>
          <c:orientation val="minMax"/>
        </c:scaling>
        <c:axPos val="b"/>
        <c:title>
          <c:tx>
            <c:rich>
              <a:bodyPr/>
              <a:lstStyle/>
              <a:p>
                <a:pPr>
                  <a:defRPr sz="573" b="1" i="0" u="none" strike="noStrike" baseline="0">
                    <a:solidFill>
                      <a:srgbClr val="000000"/>
                    </a:solidFill>
                    <a:latin typeface="Arial"/>
                    <a:ea typeface="Arial"/>
                    <a:cs typeface="Arial"/>
                  </a:defRPr>
                </a:pPr>
                <a:r>
                  <a:t>Tipo de Zona</a:t>
                </a:r>
              </a:p>
            </c:rich>
          </c:tx>
          <c:layout>
            <c:manualLayout>
              <c:xMode val="edge"/>
              <c:yMode val="edge"/>
              <c:x val="0.48909657320872291"/>
              <c:y val="0.80740740740740768"/>
            </c:manualLayout>
          </c:layout>
          <c:spPr>
            <a:noFill/>
            <a:ln w="25327">
              <a:noFill/>
            </a:ln>
          </c:spPr>
        </c:title>
        <c:numFmt formatCode="General" sourceLinked="1"/>
        <c:tickLblPos val="nextTo"/>
        <c:spPr>
          <a:ln w="3166">
            <a:solidFill>
              <a:srgbClr val="000000"/>
            </a:solidFill>
            <a:prstDash val="solid"/>
          </a:ln>
        </c:spPr>
        <c:txPr>
          <a:bodyPr rot="0" vert="horz"/>
          <a:lstStyle/>
          <a:p>
            <a:pPr>
              <a:defRPr sz="573" b="0" i="0" u="none" strike="noStrike" baseline="0">
                <a:solidFill>
                  <a:srgbClr val="000000"/>
                </a:solidFill>
                <a:latin typeface="Arial"/>
                <a:ea typeface="Arial"/>
                <a:cs typeface="Arial"/>
              </a:defRPr>
            </a:pPr>
            <a:endParaRPr lang="es-ES"/>
          </a:p>
        </c:txPr>
        <c:crossAx val="295004800"/>
        <c:crosses val="autoZero"/>
        <c:auto val="1"/>
        <c:lblAlgn val="ctr"/>
        <c:lblOffset val="100"/>
        <c:tickLblSkip val="1"/>
        <c:tickMarkSkip val="1"/>
      </c:catAx>
      <c:valAx>
        <c:axId val="295004800"/>
        <c:scaling>
          <c:orientation val="minMax"/>
        </c:scaling>
        <c:axPos val="l"/>
        <c:title>
          <c:tx>
            <c:rich>
              <a:bodyPr/>
              <a:lstStyle/>
              <a:p>
                <a:pPr>
                  <a:defRPr sz="573" b="1" i="0" u="none" strike="noStrike" baseline="0">
                    <a:solidFill>
                      <a:srgbClr val="000000"/>
                    </a:solidFill>
                    <a:latin typeface="Arial"/>
                    <a:ea typeface="Arial"/>
                    <a:cs typeface="Arial"/>
                  </a:defRPr>
                </a:pPr>
                <a:r>
                  <a:t>Frecuencia Relativa</a:t>
                </a:r>
              </a:p>
            </c:rich>
          </c:tx>
          <c:layout>
            <c:manualLayout>
              <c:xMode val="edge"/>
              <c:yMode val="edge"/>
              <c:x val="3.4267912772585687E-2"/>
              <c:y val="0.2592592592592593"/>
            </c:manualLayout>
          </c:layout>
          <c:spPr>
            <a:noFill/>
            <a:ln w="25327">
              <a:noFill/>
            </a:ln>
          </c:spPr>
        </c:title>
        <c:numFmt formatCode="0.000" sourceLinked="1"/>
        <c:tickLblPos val="nextTo"/>
        <c:spPr>
          <a:ln w="3166">
            <a:solidFill>
              <a:srgbClr val="000000"/>
            </a:solidFill>
            <a:prstDash val="solid"/>
          </a:ln>
        </c:spPr>
        <c:txPr>
          <a:bodyPr rot="0" vert="horz"/>
          <a:lstStyle/>
          <a:p>
            <a:pPr>
              <a:defRPr sz="573" b="0" i="0" u="none" strike="noStrike" baseline="0">
                <a:solidFill>
                  <a:srgbClr val="000000"/>
                </a:solidFill>
                <a:latin typeface="Arial"/>
                <a:ea typeface="Arial"/>
                <a:cs typeface="Arial"/>
              </a:defRPr>
            </a:pPr>
            <a:endParaRPr lang="es-ES"/>
          </a:p>
        </c:txPr>
        <c:crossAx val="295002880"/>
        <c:crosses val="autoZero"/>
        <c:crossBetween val="between"/>
      </c:valAx>
      <c:spPr>
        <a:noFill/>
        <a:ln w="25327">
          <a:noFill/>
        </a:ln>
      </c:spPr>
    </c:plotArea>
    <c:plotVisOnly val="1"/>
    <c:dispBlanksAs val="gap"/>
  </c:chart>
  <c:spPr>
    <a:solidFill>
      <a:srgbClr val="FFFFFF"/>
    </a:solidFill>
    <a:ln w="3166">
      <a:solidFill>
        <a:srgbClr val="000000"/>
      </a:solidFill>
      <a:prstDash val="solid"/>
    </a:ln>
  </c:spPr>
  <c:txPr>
    <a:bodyPr/>
    <a:lstStyle/>
    <a:p>
      <a:pPr>
        <a:defRPr sz="573"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0717131474103589"/>
          <c:y val="2.2222222222222233E-2"/>
        </c:manualLayout>
      </c:layout>
      <c:spPr>
        <a:noFill/>
        <a:ln w="25341">
          <a:noFill/>
        </a:ln>
      </c:spPr>
    </c:title>
    <c:plotArea>
      <c:layout>
        <c:manualLayout>
          <c:layoutTarget val="inner"/>
          <c:xMode val="edge"/>
          <c:yMode val="edge"/>
          <c:x val="0.21115537848605578"/>
          <c:y val="0.31851851851851865"/>
          <c:w val="0.74900398406374502"/>
          <c:h val="0.38518518518518535"/>
        </c:manualLayout>
      </c:layout>
      <c:barChart>
        <c:barDir val="col"/>
        <c:grouping val="clustered"/>
        <c:ser>
          <c:idx val="0"/>
          <c:order val="0"/>
          <c:spPr>
            <a:noFill/>
            <a:ln w="12671">
              <a:solidFill>
                <a:srgbClr val="000000"/>
              </a:solidFill>
              <a:prstDash val="solid"/>
            </a:ln>
          </c:spPr>
          <c:dLbls>
            <c:spPr>
              <a:noFill/>
              <a:ln w="25341">
                <a:noFill/>
              </a:ln>
            </c:spPr>
            <c:txPr>
              <a:bodyPr/>
              <a:lstStyle/>
              <a:p>
                <a:pPr>
                  <a:defRPr sz="549" b="0" i="0" u="none" strike="noStrike" baseline="0">
                    <a:solidFill>
                      <a:srgbClr val="000000"/>
                    </a:solidFill>
                    <a:latin typeface="Arial"/>
                    <a:ea typeface="Arial"/>
                    <a:cs typeface="Arial"/>
                  </a:defRPr>
                </a:pPr>
                <a:endParaRPr lang="es-ES"/>
              </a:p>
            </c:txPr>
            <c:showVal val="1"/>
          </c:dLbls>
          <c:cat>
            <c:strRef>
              <c:f>Hoja1!$D$22:$D$24</c:f>
              <c:strCache>
                <c:ptCount val="3"/>
                <c:pt idx="0">
                  <c:v>Bachiller</c:v>
                </c:pt>
                <c:pt idx="1">
                  <c:v>Licenciatura</c:v>
                </c:pt>
                <c:pt idx="2">
                  <c:v>Maestría</c:v>
                </c:pt>
              </c:strCache>
            </c:strRef>
          </c:cat>
          <c:val>
            <c:numRef>
              <c:f>Hoja1!$E$22:$E$24</c:f>
              <c:numCache>
                <c:formatCode>0.000</c:formatCode>
                <c:ptCount val="3"/>
                <c:pt idx="0">
                  <c:v>0.23440860215053769</c:v>
                </c:pt>
                <c:pt idx="1">
                  <c:v>0.67526881720430154</c:v>
                </c:pt>
                <c:pt idx="2">
                  <c:v>9.0322580645161257E-2</c:v>
                </c:pt>
              </c:numCache>
            </c:numRef>
          </c:val>
        </c:ser>
        <c:dLbls>
          <c:showVal val="1"/>
        </c:dLbls>
        <c:axId val="193821312"/>
        <c:axId val="291529472"/>
      </c:barChart>
      <c:catAx>
        <c:axId val="193821312"/>
        <c:scaling>
          <c:orientation val="minMax"/>
        </c:scaling>
        <c:axPos val="b"/>
        <c:title>
          <c:tx>
            <c:rich>
              <a:bodyPr/>
              <a:lstStyle/>
              <a:p>
                <a:pPr>
                  <a:defRPr sz="549" b="1" i="0" u="none" strike="noStrike" baseline="0">
                    <a:solidFill>
                      <a:srgbClr val="000000"/>
                    </a:solidFill>
                    <a:latin typeface="Arial"/>
                    <a:ea typeface="Arial"/>
                    <a:cs typeface="Arial"/>
                  </a:defRPr>
                </a:pPr>
                <a:r>
                  <a:t>Preparación Academica</a:t>
                </a:r>
              </a:p>
            </c:rich>
          </c:tx>
          <c:layout>
            <c:manualLayout>
              <c:xMode val="edge"/>
              <c:yMode val="edge"/>
              <c:x val="0.32270916334661376"/>
              <c:y val="0.8592592592592595"/>
            </c:manualLayout>
          </c:layout>
          <c:spPr>
            <a:noFill/>
            <a:ln w="25341">
              <a:noFill/>
            </a:ln>
          </c:spPr>
        </c:title>
        <c:numFmt formatCode="General"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1529472"/>
        <c:crosses val="autoZero"/>
        <c:auto val="1"/>
        <c:lblAlgn val="ctr"/>
        <c:lblOffset val="100"/>
        <c:tickLblSkip val="1"/>
        <c:tickMarkSkip val="1"/>
      </c:catAx>
      <c:valAx>
        <c:axId val="291529472"/>
        <c:scaling>
          <c:orientation val="minMax"/>
        </c:scaling>
        <c:axPos val="l"/>
        <c:title>
          <c:tx>
            <c:rich>
              <a:bodyPr/>
              <a:lstStyle/>
              <a:p>
                <a:pPr>
                  <a:defRPr sz="549" b="1" i="0" u="none" strike="noStrike" baseline="0">
                    <a:solidFill>
                      <a:srgbClr val="000000"/>
                    </a:solidFill>
                    <a:latin typeface="Arial"/>
                    <a:ea typeface="Arial"/>
                    <a:cs typeface="Arial"/>
                  </a:defRPr>
                </a:pPr>
                <a:r>
                  <a:t>Frecuencia Relativa</a:t>
                </a:r>
              </a:p>
            </c:rich>
          </c:tx>
          <c:layout>
            <c:manualLayout>
              <c:xMode val="edge"/>
              <c:yMode val="edge"/>
              <c:x val="1.1952191235059764E-2"/>
              <c:y val="0.31851851851851865"/>
            </c:manualLayout>
          </c:layout>
          <c:spPr>
            <a:noFill/>
            <a:ln w="25341">
              <a:noFill/>
            </a:ln>
          </c:spPr>
        </c:title>
        <c:numFmt formatCode="0.000"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193821312"/>
        <c:crosses val="autoZero"/>
        <c:crossBetween val="between"/>
      </c:valAx>
      <c:spPr>
        <a:noFill/>
        <a:ln w="25341">
          <a:noFill/>
        </a:ln>
      </c:spPr>
    </c:plotArea>
    <c:plotVisOnly val="1"/>
    <c:dispBlanksAs val="gap"/>
  </c:chart>
  <c:spPr>
    <a:solidFill>
      <a:srgbClr val="FFFFFF"/>
    </a:solidFill>
    <a:ln w="3168">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51" b="1" i="0" u="none" strike="noStrike" baseline="0">
                <a:solidFill>
                  <a:srgbClr val="000000"/>
                </a:solidFill>
                <a:latin typeface="Arial"/>
                <a:ea typeface="Arial"/>
                <a:cs typeface="Arial"/>
              </a:defRPr>
            </a:pPr>
            <a:r>
              <a:t>Histograma de Frecuencia</a:t>
            </a:r>
          </a:p>
        </c:rich>
      </c:tx>
      <c:layout>
        <c:manualLayout>
          <c:xMode val="edge"/>
          <c:yMode val="edge"/>
          <c:x val="0.30375426621160423"/>
          <c:y val="1.7699115044247787E-2"/>
        </c:manualLayout>
      </c:layout>
      <c:spPr>
        <a:noFill/>
        <a:ln w="25451">
          <a:noFill/>
        </a:ln>
      </c:spPr>
    </c:title>
    <c:plotArea>
      <c:layout>
        <c:manualLayout>
          <c:layoutTarget val="inner"/>
          <c:xMode val="edge"/>
          <c:yMode val="edge"/>
          <c:x val="0.18430034129692843"/>
          <c:y val="0.31858407079646039"/>
          <c:w val="0.78156996587030669"/>
          <c:h val="0.31858407079646039"/>
        </c:manualLayout>
      </c:layout>
      <c:barChart>
        <c:barDir val="col"/>
        <c:grouping val="clustered"/>
        <c:ser>
          <c:idx val="0"/>
          <c:order val="0"/>
          <c:spPr>
            <a:noFill/>
            <a:ln w="12726">
              <a:solidFill>
                <a:srgbClr val="000000"/>
              </a:solidFill>
              <a:prstDash val="solid"/>
            </a:ln>
          </c:spPr>
          <c:dLbls>
            <c:spPr>
              <a:noFill/>
              <a:ln w="25451">
                <a:noFill/>
              </a:ln>
            </c:spPr>
            <c:txPr>
              <a:bodyPr/>
              <a:lstStyle/>
              <a:p>
                <a:pPr>
                  <a:defRPr sz="476" b="0" i="0" u="none" strike="noStrike" baseline="0">
                    <a:solidFill>
                      <a:srgbClr val="000000"/>
                    </a:solidFill>
                    <a:latin typeface="Arial"/>
                    <a:ea typeface="Arial"/>
                    <a:cs typeface="Arial"/>
                  </a:defRPr>
                </a:pPr>
                <a:endParaRPr lang="es-ES"/>
              </a:p>
            </c:txPr>
            <c:showVal val="1"/>
          </c:dLbls>
          <c:cat>
            <c:strRef>
              <c:f>Hoja1!$D$22:$D$30</c:f>
              <c:strCache>
                <c:ptCount val="9"/>
                <c:pt idx="0">
                  <c:v>[2-5)</c:v>
                </c:pt>
                <c:pt idx="1">
                  <c:v>[5-10)</c:v>
                </c:pt>
                <c:pt idx="2">
                  <c:v>[10-15)</c:v>
                </c:pt>
                <c:pt idx="3">
                  <c:v>[15-20)</c:v>
                </c:pt>
                <c:pt idx="4">
                  <c:v>[20-25)</c:v>
                </c:pt>
                <c:pt idx="5">
                  <c:v>[25-30)</c:v>
                </c:pt>
                <c:pt idx="6">
                  <c:v>[30-35)</c:v>
                </c:pt>
                <c:pt idx="7">
                  <c:v>[35-40)</c:v>
                </c:pt>
                <c:pt idx="8">
                  <c:v>[40-45)</c:v>
                </c:pt>
              </c:strCache>
            </c:strRef>
          </c:cat>
          <c:val>
            <c:numRef>
              <c:f>Hoja1!$E$22:$E$30</c:f>
              <c:numCache>
                <c:formatCode>0.000</c:formatCode>
                <c:ptCount val="9"/>
                <c:pt idx="0">
                  <c:v>4.0860215053763464E-2</c:v>
                </c:pt>
                <c:pt idx="1">
                  <c:v>4.0860215053763464E-2</c:v>
                </c:pt>
                <c:pt idx="2">
                  <c:v>0.12043010752688176</c:v>
                </c:pt>
                <c:pt idx="3">
                  <c:v>7.7419354838709709E-2</c:v>
                </c:pt>
                <c:pt idx="4">
                  <c:v>0.17204301075268821</c:v>
                </c:pt>
                <c:pt idx="5">
                  <c:v>0.20430107526881716</c:v>
                </c:pt>
                <c:pt idx="6">
                  <c:v>0.24946236559139801</c:v>
                </c:pt>
                <c:pt idx="7">
                  <c:v>3.8709677419354854E-2</c:v>
                </c:pt>
                <c:pt idx="8">
                  <c:v>5.5913978494623685E-2</c:v>
                </c:pt>
              </c:numCache>
            </c:numRef>
          </c:val>
        </c:ser>
        <c:dLbls>
          <c:showVal val="1"/>
        </c:dLbls>
        <c:axId val="291783424"/>
        <c:axId val="291785344"/>
      </c:barChart>
      <c:catAx>
        <c:axId val="291783424"/>
        <c:scaling>
          <c:orientation val="minMax"/>
        </c:scaling>
        <c:axPos val="b"/>
        <c:title>
          <c:tx>
            <c:rich>
              <a:bodyPr/>
              <a:lstStyle/>
              <a:p>
                <a:pPr>
                  <a:defRPr sz="476" b="1" i="0" u="none" strike="noStrike" baseline="0">
                    <a:solidFill>
                      <a:srgbClr val="000000"/>
                    </a:solidFill>
                    <a:latin typeface="Arial"/>
                    <a:ea typeface="Arial"/>
                    <a:cs typeface="Arial"/>
                  </a:defRPr>
                </a:pPr>
                <a:r>
                  <a:t>Años de Docencia</a:t>
                </a:r>
              </a:p>
            </c:rich>
          </c:tx>
          <c:layout>
            <c:manualLayout>
              <c:xMode val="edge"/>
              <c:yMode val="edge"/>
              <c:x val="0.40955631399317416"/>
              <c:y val="0.79646017699115046"/>
            </c:manualLayout>
          </c:layout>
          <c:spPr>
            <a:noFill/>
            <a:ln w="25451">
              <a:noFill/>
            </a:ln>
          </c:spPr>
        </c:title>
        <c:numFmt formatCode="General" sourceLinked="1"/>
        <c:tickLblPos val="nextTo"/>
        <c:spPr>
          <a:ln w="3181">
            <a:solidFill>
              <a:srgbClr val="000000"/>
            </a:solidFill>
            <a:prstDash val="solid"/>
          </a:ln>
        </c:spPr>
        <c:txPr>
          <a:bodyPr rot="0" vert="horz"/>
          <a:lstStyle/>
          <a:p>
            <a:pPr>
              <a:defRPr sz="476" b="0" i="0" u="none" strike="noStrike" baseline="0">
                <a:solidFill>
                  <a:srgbClr val="000000"/>
                </a:solidFill>
                <a:latin typeface="Arial"/>
                <a:ea typeface="Arial"/>
                <a:cs typeface="Arial"/>
              </a:defRPr>
            </a:pPr>
            <a:endParaRPr lang="es-ES"/>
          </a:p>
        </c:txPr>
        <c:crossAx val="291785344"/>
        <c:crosses val="autoZero"/>
        <c:auto val="1"/>
        <c:lblAlgn val="ctr"/>
        <c:lblOffset val="100"/>
        <c:tickLblSkip val="1"/>
        <c:tickMarkSkip val="1"/>
      </c:catAx>
      <c:valAx>
        <c:axId val="291785344"/>
        <c:scaling>
          <c:orientation val="minMax"/>
        </c:scaling>
        <c:axPos val="l"/>
        <c:title>
          <c:tx>
            <c:rich>
              <a:bodyPr/>
              <a:lstStyle/>
              <a:p>
                <a:pPr>
                  <a:defRPr sz="476" b="1" i="0" u="none" strike="noStrike" baseline="0">
                    <a:solidFill>
                      <a:srgbClr val="000000"/>
                    </a:solidFill>
                    <a:latin typeface="Arial"/>
                    <a:ea typeface="Arial"/>
                    <a:cs typeface="Arial"/>
                  </a:defRPr>
                </a:pPr>
                <a:r>
                  <a:t>Frecuencia Relativa</a:t>
                </a:r>
              </a:p>
            </c:rich>
          </c:tx>
          <c:layout>
            <c:manualLayout>
              <c:xMode val="edge"/>
              <c:yMode val="edge"/>
              <c:x val="4.0955631399317426E-2"/>
              <c:y val="0.29203539823008851"/>
            </c:manualLayout>
          </c:layout>
          <c:spPr>
            <a:noFill/>
            <a:ln w="25451">
              <a:noFill/>
            </a:ln>
          </c:spPr>
        </c:title>
        <c:numFmt formatCode="0.000" sourceLinked="1"/>
        <c:tickLblPos val="nextTo"/>
        <c:spPr>
          <a:ln w="3181">
            <a:solidFill>
              <a:srgbClr val="000000"/>
            </a:solidFill>
            <a:prstDash val="solid"/>
          </a:ln>
        </c:spPr>
        <c:txPr>
          <a:bodyPr rot="0" vert="horz"/>
          <a:lstStyle/>
          <a:p>
            <a:pPr>
              <a:defRPr sz="476" b="0" i="0" u="none" strike="noStrike" baseline="0">
                <a:solidFill>
                  <a:srgbClr val="000000"/>
                </a:solidFill>
                <a:latin typeface="Arial"/>
                <a:ea typeface="Arial"/>
                <a:cs typeface="Arial"/>
              </a:defRPr>
            </a:pPr>
            <a:endParaRPr lang="es-ES"/>
          </a:p>
        </c:txPr>
        <c:crossAx val="291783424"/>
        <c:crosses val="autoZero"/>
        <c:crossBetween val="between"/>
      </c:valAx>
      <c:spPr>
        <a:noFill/>
        <a:ln w="25451">
          <a:noFill/>
        </a:ln>
      </c:spPr>
    </c:plotArea>
    <c:plotVisOnly val="1"/>
    <c:dispBlanksAs val="gap"/>
  </c:chart>
  <c:spPr>
    <a:solidFill>
      <a:srgbClr val="FFFFFF"/>
    </a:solidFill>
    <a:ln w="3181">
      <a:solidFill>
        <a:srgbClr val="000000"/>
      </a:solidFill>
      <a:prstDash val="solid"/>
    </a:ln>
  </c:spPr>
  <c:txPr>
    <a:bodyPr/>
    <a:lstStyle/>
    <a:p>
      <a:pPr>
        <a:defRPr sz="476"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6" b="1" i="0" u="none" strike="noStrike" baseline="0">
                <a:solidFill>
                  <a:srgbClr val="000000"/>
                </a:solidFill>
                <a:latin typeface="Arial"/>
                <a:ea typeface="Arial"/>
                <a:cs typeface="Arial"/>
              </a:defRPr>
            </a:pPr>
            <a:r>
              <a:t>Histograma de Frecuencia</a:t>
            </a:r>
          </a:p>
        </c:rich>
      </c:tx>
      <c:layout>
        <c:manualLayout>
          <c:xMode val="edge"/>
          <c:yMode val="edge"/>
          <c:x val="0.35532994923857886"/>
          <c:y val="1.9512195121951223E-2"/>
        </c:manualLayout>
      </c:layout>
      <c:spPr>
        <a:noFill/>
        <a:ln w="25288">
          <a:noFill/>
        </a:ln>
      </c:spPr>
    </c:title>
    <c:plotArea>
      <c:layout>
        <c:manualLayout>
          <c:layoutTarget val="inner"/>
          <c:xMode val="edge"/>
          <c:yMode val="edge"/>
          <c:x val="0.11844331641285956"/>
          <c:y val="0.24878048780487816"/>
          <c:w val="0.86463620981387501"/>
          <c:h val="0.38536585365853671"/>
        </c:manualLayout>
      </c:layout>
      <c:barChart>
        <c:barDir val="col"/>
        <c:grouping val="clustered"/>
        <c:ser>
          <c:idx val="0"/>
          <c:order val="0"/>
          <c:spPr>
            <a:noFill/>
            <a:ln w="12644">
              <a:solidFill>
                <a:srgbClr val="000000"/>
              </a:solidFill>
              <a:prstDash val="solid"/>
            </a:ln>
          </c:spPr>
          <c:dLbls>
            <c:spPr>
              <a:noFill/>
              <a:ln w="25288">
                <a:noFill/>
              </a:ln>
            </c:spPr>
            <c:txPr>
              <a:bodyPr rot="-5400000" vert="horz"/>
              <a:lstStyle/>
              <a:p>
                <a:pPr algn="ctr">
                  <a:defRPr sz="846" b="0" i="0" u="none" strike="noStrike" baseline="0">
                    <a:solidFill>
                      <a:srgbClr val="000000"/>
                    </a:solidFill>
                    <a:latin typeface="Arial"/>
                    <a:ea typeface="Arial"/>
                    <a:cs typeface="Arial"/>
                  </a:defRPr>
                </a:pPr>
                <a:endParaRPr lang="es-ES"/>
              </a:p>
            </c:txPr>
            <c:dLblPos val="outEnd"/>
            <c:showVal val="1"/>
          </c:dLbls>
          <c:cat>
            <c:strRef>
              <c:f>Hoja1!$D$22:$D$32</c:f>
              <c:strCache>
                <c:ptCount val="11"/>
                <c:pt idx="0">
                  <c:v>[2-10)</c:v>
                </c:pt>
                <c:pt idx="1">
                  <c:v>[10-20)</c:v>
                </c:pt>
                <c:pt idx="2">
                  <c:v>[20-30)</c:v>
                </c:pt>
                <c:pt idx="3">
                  <c:v>[30-40)</c:v>
                </c:pt>
                <c:pt idx="4">
                  <c:v>[40-50)</c:v>
                </c:pt>
                <c:pt idx="5">
                  <c:v>[50-60)</c:v>
                </c:pt>
                <c:pt idx="6">
                  <c:v>[60-70)</c:v>
                </c:pt>
                <c:pt idx="7">
                  <c:v>[70-80)</c:v>
                </c:pt>
                <c:pt idx="8">
                  <c:v>[80-90)</c:v>
                </c:pt>
                <c:pt idx="9">
                  <c:v>[90-100)</c:v>
                </c:pt>
                <c:pt idx="10">
                  <c:v>[100-116)</c:v>
                </c:pt>
              </c:strCache>
            </c:strRef>
          </c:cat>
          <c:val>
            <c:numRef>
              <c:f>Hoja1!$E$22:$E$32</c:f>
              <c:numCache>
                <c:formatCode>0.000</c:formatCode>
                <c:ptCount val="11"/>
                <c:pt idx="0">
                  <c:v>5.3763440860215089E-2</c:v>
                </c:pt>
                <c:pt idx="1">
                  <c:v>0.33548387096774235</c:v>
                </c:pt>
                <c:pt idx="2">
                  <c:v>0.28387096774193571</c:v>
                </c:pt>
                <c:pt idx="3">
                  <c:v>0.10537634408602155</c:v>
                </c:pt>
                <c:pt idx="4">
                  <c:v>4.9462365591397862E-2</c:v>
                </c:pt>
                <c:pt idx="5">
                  <c:v>8.8172043010752724E-2</c:v>
                </c:pt>
                <c:pt idx="6">
                  <c:v>4.3010752688172046E-2</c:v>
                </c:pt>
                <c:pt idx="7">
                  <c:v>6.4516129032258099E-3</c:v>
                </c:pt>
                <c:pt idx="8">
                  <c:v>4.3010752688172017E-3</c:v>
                </c:pt>
                <c:pt idx="9">
                  <c:v>8.6021505376344155E-3</c:v>
                </c:pt>
                <c:pt idx="10">
                  <c:v>2.150537634408603E-2</c:v>
                </c:pt>
              </c:numCache>
            </c:numRef>
          </c:val>
        </c:ser>
        <c:dLbls>
          <c:showVal val="1"/>
        </c:dLbls>
        <c:axId val="291306112"/>
        <c:axId val="291644160"/>
      </c:barChart>
      <c:catAx>
        <c:axId val="291306112"/>
        <c:scaling>
          <c:orientation val="minMax"/>
        </c:scaling>
        <c:axPos val="b"/>
        <c:title>
          <c:tx>
            <c:rich>
              <a:bodyPr/>
              <a:lstStyle/>
              <a:p>
                <a:pPr>
                  <a:defRPr sz="846" b="1" i="0" u="none" strike="noStrike" baseline="0">
                    <a:solidFill>
                      <a:srgbClr val="000000"/>
                    </a:solidFill>
                    <a:latin typeface="Arial"/>
                    <a:ea typeface="Arial"/>
                    <a:cs typeface="Arial"/>
                  </a:defRPr>
                </a:pPr>
                <a:r>
                  <a:t>Número de Profesores</a:t>
                </a:r>
              </a:p>
            </c:rich>
          </c:tx>
          <c:layout>
            <c:manualLayout>
              <c:xMode val="edge"/>
              <c:yMode val="edge"/>
              <c:x val="0.37732656514382434"/>
              <c:y val="0.85365853658536606"/>
            </c:manualLayout>
          </c:layout>
          <c:spPr>
            <a:noFill/>
            <a:ln w="25288">
              <a:noFill/>
            </a:ln>
          </c:spPr>
        </c:title>
        <c:numFmt formatCode="General" sourceLinked="1"/>
        <c:tickLblPos val="nextTo"/>
        <c:spPr>
          <a:ln w="3161">
            <a:solidFill>
              <a:srgbClr val="000000"/>
            </a:solidFill>
            <a:prstDash val="solid"/>
          </a:ln>
        </c:spPr>
        <c:txPr>
          <a:bodyPr rot="0" vert="horz"/>
          <a:lstStyle/>
          <a:p>
            <a:pPr>
              <a:defRPr sz="846" b="0" i="0" u="none" strike="noStrike" baseline="0">
                <a:solidFill>
                  <a:srgbClr val="000000"/>
                </a:solidFill>
                <a:latin typeface="Arial"/>
                <a:ea typeface="Arial"/>
                <a:cs typeface="Arial"/>
              </a:defRPr>
            </a:pPr>
            <a:endParaRPr lang="es-ES"/>
          </a:p>
        </c:txPr>
        <c:crossAx val="291644160"/>
        <c:crosses val="autoZero"/>
        <c:auto val="1"/>
        <c:lblAlgn val="ctr"/>
        <c:lblOffset val="100"/>
        <c:tickLblSkip val="1"/>
        <c:tickMarkSkip val="1"/>
      </c:catAx>
      <c:valAx>
        <c:axId val="291644160"/>
        <c:scaling>
          <c:orientation val="minMax"/>
        </c:scaling>
        <c:axPos val="l"/>
        <c:title>
          <c:tx>
            <c:rich>
              <a:bodyPr/>
              <a:lstStyle/>
              <a:p>
                <a:pPr>
                  <a:defRPr sz="846" b="1" i="0" u="none" strike="noStrike" baseline="0">
                    <a:solidFill>
                      <a:srgbClr val="000000"/>
                    </a:solidFill>
                    <a:latin typeface="Arial"/>
                    <a:ea typeface="Arial"/>
                    <a:cs typeface="Arial"/>
                  </a:defRPr>
                </a:pPr>
                <a:r>
                  <a:t>Frecuencia Relativa</a:t>
                </a:r>
              </a:p>
            </c:rich>
          </c:tx>
          <c:layout>
            <c:manualLayout>
              <c:xMode val="edge"/>
              <c:yMode val="edge"/>
              <c:x val="2.0304568527918787E-2"/>
              <c:y val="0.17560975609756099"/>
            </c:manualLayout>
          </c:layout>
          <c:spPr>
            <a:noFill/>
            <a:ln w="25288">
              <a:noFill/>
            </a:ln>
          </c:spPr>
        </c:title>
        <c:numFmt formatCode="0.000" sourceLinked="1"/>
        <c:tickLblPos val="nextTo"/>
        <c:spPr>
          <a:ln w="3161">
            <a:solidFill>
              <a:srgbClr val="000000"/>
            </a:solidFill>
            <a:prstDash val="solid"/>
          </a:ln>
        </c:spPr>
        <c:txPr>
          <a:bodyPr rot="0" vert="horz"/>
          <a:lstStyle/>
          <a:p>
            <a:pPr>
              <a:defRPr sz="846" b="0" i="0" u="none" strike="noStrike" baseline="0">
                <a:solidFill>
                  <a:srgbClr val="000000"/>
                </a:solidFill>
                <a:latin typeface="Arial"/>
                <a:ea typeface="Arial"/>
                <a:cs typeface="Arial"/>
              </a:defRPr>
            </a:pPr>
            <a:endParaRPr lang="es-ES"/>
          </a:p>
        </c:txPr>
        <c:crossAx val="291306112"/>
        <c:crosses val="autoZero"/>
        <c:crossBetween val="between"/>
      </c:valAx>
      <c:spPr>
        <a:noFill/>
        <a:ln w="25288">
          <a:noFill/>
        </a:ln>
      </c:spPr>
    </c:plotArea>
    <c:plotVisOnly val="1"/>
    <c:dispBlanksAs val="gap"/>
  </c:chart>
  <c:spPr>
    <a:solidFill>
      <a:srgbClr val="FFFFFF"/>
    </a:solidFill>
    <a:ln w="3161">
      <a:solidFill>
        <a:srgbClr val="000000"/>
      </a:solidFill>
      <a:prstDash val="solid"/>
    </a:ln>
  </c:spPr>
  <c:txPr>
    <a:bodyPr/>
    <a:lstStyle/>
    <a:p>
      <a:pPr>
        <a:defRPr sz="846"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8" b="1" i="0" u="none" strike="noStrike" baseline="0">
                <a:solidFill>
                  <a:srgbClr val="000000"/>
                </a:solidFill>
                <a:latin typeface="Arial"/>
                <a:ea typeface="Arial"/>
                <a:cs typeface="Arial"/>
              </a:defRPr>
            </a:pPr>
            <a:r>
              <a:t>Histograma de Frecuencia</a:t>
            </a:r>
          </a:p>
        </c:rich>
      </c:tx>
      <c:layout>
        <c:manualLayout>
          <c:xMode val="edge"/>
          <c:yMode val="edge"/>
          <c:x val="0.27329192546583853"/>
          <c:y val="2.2222222222222233E-2"/>
        </c:manualLayout>
      </c:layout>
      <c:spPr>
        <a:noFill/>
        <a:ln w="25341">
          <a:noFill/>
        </a:ln>
      </c:spPr>
    </c:title>
    <c:plotArea>
      <c:layout>
        <c:manualLayout>
          <c:layoutTarget val="inner"/>
          <c:xMode val="edge"/>
          <c:yMode val="edge"/>
          <c:x val="0.18944099378881996"/>
          <c:y val="0.31851851851851865"/>
          <c:w val="0.77950310559006208"/>
          <c:h val="0.26666666666666677"/>
        </c:manualLayout>
      </c:layout>
      <c:barChart>
        <c:barDir val="col"/>
        <c:grouping val="clustered"/>
        <c:ser>
          <c:idx val="0"/>
          <c:order val="0"/>
          <c:spPr>
            <a:noFill/>
            <a:ln w="12671">
              <a:solidFill>
                <a:srgbClr val="000000"/>
              </a:solidFill>
              <a:prstDash val="solid"/>
            </a:ln>
          </c:spPr>
          <c:dLbls>
            <c:spPr>
              <a:noFill/>
              <a:ln w="25341">
                <a:noFill/>
              </a:ln>
            </c:spPr>
            <c:txPr>
              <a:bodyPr/>
              <a:lstStyle/>
              <a:p>
                <a:pPr>
                  <a:defRPr sz="549" b="0" i="0" u="none" strike="noStrike" baseline="0">
                    <a:solidFill>
                      <a:srgbClr val="000000"/>
                    </a:solidFill>
                    <a:latin typeface="Arial"/>
                    <a:ea typeface="Arial"/>
                    <a:cs typeface="Arial"/>
                  </a:defRPr>
                </a:pPr>
                <a:endParaRPr lang="es-ES"/>
              </a:p>
            </c:txPr>
            <c:dLblPos val="outEnd"/>
            <c:showVal val="1"/>
          </c:dLbls>
          <c:cat>
            <c:strRef>
              <c:f>Hoja1!$D$22:$D$27</c:f>
              <c:strCache>
                <c:ptCount val="6"/>
                <c:pt idx="0">
                  <c:v>[34-1000)</c:v>
                </c:pt>
                <c:pt idx="1">
                  <c:v>[1000-2000)</c:v>
                </c:pt>
                <c:pt idx="2">
                  <c:v>[2000-3000)</c:v>
                </c:pt>
                <c:pt idx="3">
                  <c:v>[3000-4000)</c:v>
                </c:pt>
                <c:pt idx="4">
                  <c:v>[4000-5000)</c:v>
                </c:pt>
                <c:pt idx="5">
                  <c:v>[5000-6000)</c:v>
                </c:pt>
              </c:strCache>
            </c:strRef>
          </c:cat>
          <c:val>
            <c:numRef>
              <c:f>Hoja1!$E$22:$E$27</c:f>
              <c:numCache>
                <c:formatCode>0.000</c:formatCode>
                <c:ptCount val="6"/>
                <c:pt idx="0">
                  <c:v>0.7892473118279566</c:v>
                </c:pt>
                <c:pt idx="1">
                  <c:v>0.11612903225806452</c:v>
                </c:pt>
                <c:pt idx="2">
                  <c:v>7.3118279569892475E-2</c:v>
                </c:pt>
                <c:pt idx="3">
                  <c:v>2.150537634408603E-3</c:v>
                </c:pt>
                <c:pt idx="4">
                  <c:v>1.2903225806451616E-2</c:v>
                </c:pt>
                <c:pt idx="5">
                  <c:v>6.4516129032258099E-3</c:v>
                </c:pt>
              </c:numCache>
            </c:numRef>
          </c:val>
        </c:ser>
        <c:dLbls>
          <c:showVal val="1"/>
        </c:dLbls>
        <c:axId val="291926784"/>
        <c:axId val="291928704"/>
      </c:barChart>
      <c:catAx>
        <c:axId val="291926784"/>
        <c:scaling>
          <c:orientation val="minMax"/>
        </c:scaling>
        <c:axPos val="b"/>
        <c:title>
          <c:tx>
            <c:rich>
              <a:bodyPr/>
              <a:lstStyle/>
              <a:p>
                <a:pPr>
                  <a:defRPr sz="549" b="1" i="0" u="none" strike="noStrike" baseline="0">
                    <a:solidFill>
                      <a:srgbClr val="000000"/>
                    </a:solidFill>
                    <a:latin typeface="Arial"/>
                    <a:ea typeface="Arial"/>
                    <a:cs typeface="Arial"/>
                  </a:defRPr>
                </a:pPr>
                <a:r>
                  <a:t>Intervalo</a:t>
                </a:r>
              </a:p>
            </c:rich>
          </c:tx>
          <c:layout>
            <c:manualLayout>
              <c:xMode val="edge"/>
              <c:yMode val="edge"/>
              <c:x val="0.453416149068323"/>
              <c:y val="0.82222222222222219"/>
            </c:manualLayout>
          </c:layout>
          <c:spPr>
            <a:noFill/>
            <a:ln w="25341">
              <a:noFill/>
            </a:ln>
          </c:spPr>
        </c:title>
        <c:numFmt formatCode="General"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1928704"/>
        <c:crosses val="autoZero"/>
        <c:auto val="1"/>
        <c:lblAlgn val="ctr"/>
        <c:lblOffset val="100"/>
        <c:tickLblSkip val="1"/>
        <c:tickMarkSkip val="1"/>
      </c:catAx>
      <c:valAx>
        <c:axId val="291928704"/>
        <c:scaling>
          <c:orientation val="minMax"/>
        </c:scaling>
        <c:axPos val="l"/>
        <c:title>
          <c:tx>
            <c:rich>
              <a:bodyPr/>
              <a:lstStyle/>
              <a:p>
                <a:pPr>
                  <a:defRPr sz="549" b="1" i="0" u="none" strike="noStrike" baseline="0">
                    <a:solidFill>
                      <a:srgbClr val="000000"/>
                    </a:solidFill>
                    <a:latin typeface="Arial"/>
                    <a:ea typeface="Arial"/>
                    <a:cs typeface="Arial"/>
                  </a:defRPr>
                </a:pPr>
                <a:r>
                  <a:t>Frecuencia Relativa</a:t>
                </a:r>
              </a:p>
            </c:rich>
          </c:tx>
          <c:layout>
            <c:manualLayout>
              <c:xMode val="edge"/>
              <c:yMode val="edge"/>
              <c:x val="3.4161490683229816E-2"/>
              <c:y val="0.2592592592592593"/>
            </c:manualLayout>
          </c:layout>
          <c:spPr>
            <a:noFill/>
            <a:ln w="25341">
              <a:noFill/>
            </a:ln>
          </c:spPr>
        </c:title>
        <c:numFmt formatCode="0.000" sourceLinked="1"/>
        <c:tickLblPos val="nextTo"/>
        <c:spPr>
          <a:ln w="3168">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291926784"/>
        <c:crosses val="autoZero"/>
        <c:crossBetween val="between"/>
      </c:valAx>
      <c:spPr>
        <a:noFill/>
        <a:ln w="25341">
          <a:noFill/>
        </a:ln>
      </c:spPr>
    </c:plotArea>
    <c:plotVisOnly val="1"/>
    <c:dispBlanksAs val="gap"/>
  </c:chart>
  <c:spPr>
    <a:solidFill>
      <a:srgbClr val="FFFFFF"/>
    </a:solidFill>
    <a:ln w="3168">
      <a:solidFill>
        <a:srgbClr val="000000"/>
      </a:solidFill>
      <a:prstDash val="solid"/>
    </a:ln>
  </c:spPr>
  <c:txPr>
    <a:bodyPr/>
    <a:lstStyle/>
    <a:p>
      <a:pPr>
        <a:defRPr sz="54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4" b="1" i="0" u="none" strike="noStrike" baseline="0">
                <a:solidFill>
                  <a:srgbClr val="000000"/>
                </a:solidFill>
                <a:latin typeface="Arial"/>
                <a:ea typeface="Arial"/>
                <a:cs typeface="Arial"/>
              </a:defRPr>
            </a:pPr>
            <a:r>
              <a:t>Histograma de Frecuencia</a:t>
            </a:r>
          </a:p>
        </c:rich>
      </c:tx>
      <c:layout>
        <c:manualLayout>
          <c:xMode val="edge"/>
          <c:yMode val="edge"/>
          <c:x val="0.21860465116279076"/>
          <c:y val="1.8181818181818188E-2"/>
        </c:manualLayout>
      </c:layout>
      <c:spPr>
        <a:noFill/>
        <a:ln w="25371">
          <a:noFill/>
        </a:ln>
      </c:spPr>
    </c:title>
    <c:plotArea>
      <c:layout>
        <c:manualLayout>
          <c:layoutTarget val="inner"/>
          <c:xMode val="edge"/>
          <c:yMode val="edge"/>
          <c:x val="0.21860465116279076"/>
          <c:y val="0.31818181818181834"/>
          <c:w val="0.73488372093023258"/>
          <c:h val="0.30909090909090925"/>
        </c:manualLayout>
      </c:layout>
      <c:barChart>
        <c:barDir val="col"/>
        <c:grouping val="clustered"/>
        <c:ser>
          <c:idx val="0"/>
          <c:order val="0"/>
          <c:spPr>
            <a:noFill/>
            <a:ln w="12685">
              <a:solidFill>
                <a:srgbClr val="000000"/>
              </a:solidFill>
              <a:prstDash val="solid"/>
            </a:ln>
          </c:spPr>
          <c:dLbls>
            <c:spPr>
              <a:noFill/>
              <a:ln w="25371">
                <a:noFill/>
              </a:ln>
            </c:spPr>
            <c:txPr>
              <a:bodyPr/>
              <a:lstStyle/>
              <a:p>
                <a:pPr>
                  <a:defRPr sz="474" b="0" i="0" u="none" strike="noStrike" baseline="0">
                    <a:solidFill>
                      <a:srgbClr val="000000"/>
                    </a:solidFill>
                    <a:latin typeface="Arial"/>
                    <a:ea typeface="Arial"/>
                    <a:cs typeface="Arial"/>
                  </a:defRPr>
                </a:pPr>
                <a:endParaRPr lang="es-ES"/>
              </a:p>
            </c:txPr>
            <c:showVal val="1"/>
          </c:dLbls>
          <c:cat>
            <c:strRef>
              <c:f>Hoja1!$C$46:$C$47</c:f>
              <c:strCache>
                <c:ptCount val="2"/>
                <c:pt idx="0">
                  <c:v> Si</c:v>
                </c:pt>
                <c:pt idx="1">
                  <c:v>No</c:v>
                </c:pt>
              </c:strCache>
            </c:strRef>
          </c:cat>
          <c:val>
            <c:numRef>
              <c:f>Hoja1!$D$46:$D$47</c:f>
              <c:numCache>
                <c:formatCode>General</c:formatCode>
                <c:ptCount val="2"/>
                <c:pt idx="0">
                  <c:v>0.75100000000000022</c:v>
                </c:pt>
                <c:pt idx="1">
                  <c:v>0.24900000000000005</c:v>
                </c:pt>
              </c:numCache>
            </c:numRef>
          </c:val>
        </c:ser>
        <c:dLbls>
          <c:showVal val="1"/>
        </c:dLbls>
        <c:axId val="292067968"/>
        <c:axId val="291070720"/>
      </c:barChart>
      <c:catAx>
        <c:axId val="292067968"/>
        <c:scaling>
          <c:orientation val="minMax"/>
        </c:scaling>
        <c:axPos val="b"/>
        <c:title>
          <c:tx>
            <c:rich>
              <a:bodyPr/>
              <a:lstStyle/>
              <a:p>
                <a:pPr>
                  <a:defRPr sz="474" b="1" i="0" u="none" strike="noStrike" baseline="0">
                    <a:solidFill>
                      <a:srgbClr val="000000"/>
                    </a:solidFill>
                    <a:latin typeface="Arial"/>
                    <a:ea typeface="Arial"/>
                    <a:cs typeface="Arial"/>
                  </a:defRPr>
                </a:pPr>
                <a:r>
                  <a:t>Verifica</a:t>
                </a:r>
              </a:p>
            </c:rich>
          </c:tx>
          <c:layout>
            <c:manualLayout>
              <c:xMode val="edge"/>
              <c:yMode val="edge"/>
              <c:x val="0.50697674418604632"/>
              <c:y val="0.78181818181818186"/>
            </c:manualLayout>
          </c:layout>
          <c:spPr>
            <a:noFill/>
            <a:ln w="25371">
              <a:noFill/>
            </a:ln>
          </c:spPr>
        </c:title>
        <c:numFmt formatCode="General"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1070720"/>
        <c:crosses val="autoZero"/>
        <c:auto val="1"/>
        <c:lblAlgn val="ctr"/>
        <c:lblOffset val="100"/>
        <c:tickLblSkip val="1"/>
        <c:tickMarkSkip val="1"/>
      </c:catAx>
      <c:valAx>
        <c:axId val="291070720"/>
        <c:scaling>
          <c:orientation val="minMax"/>
        </c:scaling>
        <c:axPos val="l"/>
        <c:title>
          <c:tx>
            <c:rich>
              <a:bodyPr/>
              <a:lstStyle/>
              <a:p>
                <a:pPr>
                  <a:defRPr sz="474" b="1" i="0" u="none" strike="noStrike" baseline="0">
                    <a:solidFill>
                      <a:srgbClr val="000000"/>
                    </a:solidFill>
                    <a:latin typeface="Arial"/>
                    <a:ea typeface="Arial"/>
                    <a:cs typeface="Arial"/>
                  </a:defRPr>
                </a:pPr>
                <a:r>
                  <a:t>Frecuencia Relativa</a:t>
                </a:r>
              </a:p>
            </c:rich>
          </c:tx>
          <c:layout>
            <c:manualLayout>
              <c:xMode val="edge"/>
              <c:yMode val="edge"/>
              <c:x val="5.1162790697674418E-2"/>
              <c:y val="0.28181818181818191"/>
            </c:manualLayout>
          </c:layout>
          <c:spPr>
            <a:noFill/>
            <a:ln w="25371">
              <a:noFill/>
            </a:ln>
          </c:spPr>
        </c:title>
        <c:numFmt formatCode="General"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2067968"/>
        <c:crosses val="autoZero"/>
        <c:crossBetween val="between"/>
      </c:valAx>
      <c:spPr>
        <a:noFill/>
        <a:ln w="25371">
          <a:noFill/>
        </a:ln>
      </c:spPr>
    </c:plotArea>
    <c:plotVisOnly val="1"/>
    <c:dispBlanksAs val="gap"/>
  </c:chart>
  <c:spPr>
    <a:solidFill>
      <a:srgbClr val="FFFFFF"/>
    </a:solidFill>
    <a:ln w="3171">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48" b="1" i="0" u="none" strike="noStrike" baseline="0">
                <a:solidFill>
                  <a:srgbClr val="000000"/>
                </a:solidFill>
                <a:latin typeface="Arial"/>
                <a:ea typeface="Arial"/>
                <a:cs typeface="Arial"/>
              </a:defRPr>
            </a:pPr>
            <a:r>
              <a:t>Histograma de Frecuencia</a:t>
            </a:r>
          </a:p>
        </c:rich>
      </c:tx>
      <c:layout>
        <c:manualLayout>
          <c:xMode val="edge"/>
          <c:yMode val="edge"/>
          <c:x val="0.25321888412017168"/>
          <c:y val="1.8348623853211017E-2"/>
        </c:manualLayout>
      </c:layout>
      <c:spPr>
        <a:noFill/>
        <a:ln w="25328">
          <a:noFill/>
        </a:ln>
      </c:spPr>
    </c:title>
    <c:plotArea>
      <c:layout>
        <c:manualLayout>
          <c:layoutTarget val="inner"/>
          <c:xMode val="edge"/>
          <c:yMode val="edge"/>
          <c:x val="0.20171673819742506"/>
          <c:y val="0.32110091743119268"/>
          <c:w val="0.75536480686695262"/>
          <c:h val="0.30275229357798178"/>
        </c:manualLayout>
      </c:layout>
      <c:barChart>
        <c:barDir val="col"/>
        <c:grouping val="clustered"/>
        <c:ser>
          <c:idx val="0"/>
          <c:order val="0"/>
          <c:spPr>
            <a:noFill/>
            <a:ln w="12664">
              <a:solidFill>
                <a:srgbClr val="000000"/>
              </a:solidFill>
              <a:prstDash val="solid"/>
            </a:ln>
          </c:spPr>
          <c:dLbls>
            <c:spPr>
              <a:noFill/>
              <a:ln w="25328">
                <a:noFill/>
              </a:ln>
            </c:spPr>
            <c:txPr>
              <a:bodyPr/>
              <a:lstStyle/>
              <a:p>
                <a:pPr>
                  <a:defRPr sz="474" b="0" i="0" u="none" strike="noStrike" baseline="0">
                    <a:solidFill>
                      <a:srgbClr val="000000"/>
                    </a:solidFill>
                    <a:latin typeface="Arial"/>
                    <a:ea typeface="Arial"/>
                    <a:cs typeface="Arial"/>
                  </a:defRPr>
                </a:pPr>
                <a:endParaRPr lang="es-ES"/>
              </a:p>
            </c:txPr>
            <c:showVal val="1"/>
          </c:dLbls>
          <c:cat>
            <c:strRef>
              <c:f>Hoja1!$C$46:$C$47</c:f>
              <c:strCache>
                <c:ptCount val="2"/>
                <c:pt idx="0">
                  <c:v> Si</c:v>
                </c:pt>
                <c:pt idx="1">
                  <c:v>No</c:v>
                </c:pt>
              </c:strCache>
            </c:strRef>
          </c:cat>
          <c:val>
            <c:numRef>
              <c:f>Hoja1!$D$46:$D$47</c:f>
              <c:numCache>
                <c:formatCode>General</c:formatCode>
                <c:ptCount val="2"/>
                <c:pt idx="0">
                  <c:v>0.71400000000000019</c:v>
                </c:pt>
                <c:pt idx="1">
                  <c:v>0.28600000000000009</c:v>
                </c:pt>
              </c:numCache>
            </c:numRef>
          </c:val>
        </c:ser>
        <c:dLbls>
          <c:showVal val="1"/>
        </c:dLbls>
        <c:axId val="291058432"/>
        <c:axId val="291060352"/>
      </c:barChart>
      <c:catAx>
        <c:axId val="291058432"/>
        <c:scaling>
          <c:orientation val="minMax"/>
        </c:scaling>
        <c:axPos val="b"/>
        <c:title>
          <c:tx>
            <c:rich>
              <a:bodyPr/>
              <a:lstStyle/>
              <a:p>
                <a:pPr>
                  <a:defRPr sz="474" b="1" i="0" u="none" strike="noStrike" baseline="0">
                    <a:solidFill>
                      <a:srgbClr val="000000"/>
                    </a:solidFill>
                    <a:latin typeface="Arial"/>
                    <a:ea typeface="Arial"/>
                    <a:cs typeface="Arial"/>
                  </a:defRPr>
                </a:pPr>
                <a:r>
                  <a:t>Proporciona Capacitación</a:t>
                </a:r>
              </a:p>
            </c:rich>
          </c:tx>
          <c:layout>
            <c:manualLayout>
              <c:xMode val="edge"/>
              <c:yMode val="edge"/>
              <c:x val="0.37768240343347653"/>
              <c:y val="0.77981651376146788"/>
            </c:manualLayout>
          </c:layout>
          <c:spPr>
            <a:noFill/>
            <a:ln w="25328">
              <a:noFill/>
            </a:ln>
          </c:spPr>
        </c:title>
        <c:numFmt formatCode="General" sourceLinked="1"/>
        <c:tickLblPos val="nextTo"/>
        <c:spPr>
          <a:ln w="3166">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1060352"/>
        <c:crosses val="autoZero"/>
        <c:auto val="1"/>
        <c:lblAlgn val="ctr"/>
        <c:lblOffset val="100"/>
        <c:tickLblSkip val="1"/>
        <c:tickMarkSkip val="1"/>
      </c:catAx>
      <c:valAx>
        <c:axId val="291060352"/>
        <c:scaling>
          <c:orientation val="minMax"/>
        </c:scaling>
        <c:axPos val="l"/>
        <c:title>
          <c:tx>
            <c:rich>
              <a:bodyPr/>
              <a:lstStyle/>
              <a:p>
                <a:pPr>
                  <a:defRPr sz="474" b="1" i="0" u="none" strike="noStrike" baseline="0">
                    <a:solidFill>
                      <a:srgbClr val="000000"/>
                    </a:solidFill>
                    <a:latin typeface="Arial"/>
                    <a:ea typeface="Arial"/>
                    <a:cs typeface="Arial"/>
                  </a:defRPr>
                </a:pPr>
                <a:r>
                  <a:t>Frecuencia Relativa</a:t>
                </a:r>
              </a:p>
            </c:rich>
          </c:tx>
          <c:layout>
            <c:manualLayout>
              <c:xMode val="edge"/>
              <c:yMode val="edge"/>
              <c:x val="4.7210300429184553E-2"/>
              <c:y val="0.27522935779816515"/>
            </c:manualLayout>
          </c:layout>
          <c:spPr>
            <a:noFill/>
            <a:ln w="25328">
              <a:noFill/>
            </a:ln>
          </c:spPr>
        </c:title>
        <c:numFmt formatCode="General" sourceLinked="1"/>
        <c:tickLblPos val="nextTo"/>
        <c:spPr>
          <a:ln w="3166">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s-ES"/>
          </a:p>
        </c:txPr>
        <c:crossAx val="291058432"/>
        <c:crosses val="autoZero"/>
        <c:crossBetween val="between"/>
      </c:valAx>
      <c:spPr>
        <a:noFill/>
        <a:ln w="25328">
          <a:noFill/>
        </a:ln>
      </c:spPr>
    </c:plotArea>
    <c:plotVisOnly val="1"/>
    <c:dispBlanksAs val="gap"/>
  </c:chart>
  <c:spPr>
    <a:solidFill>
      <a:srgbClr val="FFFFFF"/>
    </a:solidFill>
    <a:ln w="3166">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0.54175</cdr:x>
      <cdr:y>0.48075</cdr:y>
    </cdr:from>
    <cdr:to>
      <cdr:x>0.5845</cdr:x>
      <cdr:y>0.5515</cdr:y>
    </cdr:to>
    <cdr:sp macro="" textlink="">
      <cdr:nvSpPr>
        <cdr:cNvPr id="4097" name="Text Box 1"/>
        <cdr:cNvSpPr txBox="1">
          <a:spLocks xmlns:a="http://schemas.openxmlformats.org/drawingml/2006/main" noChangeArrowheads="1"/>
        </cdr:cNvSpPr>
      </cdr:nvSpPr>
      <cdr:spPr bwMode="auto">
        <a:xfrm xmlns:a="http://schemas.openxmlformats.org/drawingml/2006/main">
          <a:off x="1496449" y="691451"/>
          <a:ext cx="118086" cy="10175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s-ES" sz="800" b="0" i="0" strike="noStrike">
              <a:solidFill>
                <a:srgbClr val="000000"/>
              </a:solidFill>
              <a:latin typeface="Arial"/>
              <a:cs typeface="Arial"/>
            </a:rPr>
            <a:t>C</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17303</Words>
  <Characters>95170</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CAPITULO III</vt:lpstr>
    </vt:vector>
  </TitlesOfParts>
  <Company>FEPOL - ESPOL</Company>
  <LinksUpToDate>false</LinksUpToDate>
  <CharactersWithSpaces>112249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III</dc:title>
  <dc:subject/>
  <dc:creator>Comp - FEPOL</dc:creator>
  <cp:keywords/>
  <dc:description/>
  <cp:lastModifiedBy>Ayudante</cp:lastModifiedBy>
  <cp:revision>2</cp:revision>
  <cp:lastPrinted>2007-06-08T00:45:00Z</cp:lastPrinted>
  <dcterms:created xsi:type="dcterms:W3CDTF">2009-07-06T13:43:00Z</dcterms:created>
  <dcterms:modified xsi:type="dcterms:W3CDTF">2009-07-06T13:43:00Z</dcterms:modified>
</cp:coreProperties>
</file>