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07C" w:rsidRPr="000E1CCB" w:rsidRDefault="0087307C" w:rsidP="00DB3EB6">
      <w:pPr>
        <w:numPr>
          <w:ins w:id="0" w:author="Miguel " w:date="2005-11-07T12:24:00Z"/>
        </w:numPr>
        <w:jc w:val="center"/>
        <w:rPr>
          <w:ins w:id="1" w:author="Miguel " w:date="2005-11-07T12:24:00Z"/>
          <w:sz w:val="32"/>
          <w:szCs w:val="32"/>
          <w:rPrChange w:id="2" w:author="Miguel " w:date="2005-12-01T13:11:00Z">
            <w:rPr>
              <w:ins w:id="3" w:author="Miguel " w:date="2005-11-07T12:24:00Z"/>
            </w:rPr>
          </w:rPrChange>
        </w:rPr>
        <w:pPrChange w:id="4" w:author="Miguel " w:date="2005-12-02T08:01:00Z">
          <w:pPr/>
        </w:pPrChange>
      </w:pPr>
    </w:p>
    <w:p w:rsidR="0087307C" w:rsidRPr="000E1CCB" w:rsidRDefault="0087307C" w:rsidP="00DB3EB6">
      <w:pPr>
        <w:numPr>
          <w:ins w:id="5" w:author="Miguel " w:date="2005-11-07T12:25:00Z"/>
        </w:numPr>
        <w:spacing w:line="480" w:lineRule="auto"/>
        <w:jc w:val="center"/>
        <w:rPr>
          <w:ins w:id="6" w:author="Miguel " w:date="2005-11-07T12:25:00Z"/>
          <w:rFonts w:ascii="Arial" w:hAnsi="Arial" w:cs="Arial"/>
          <w:b/>
          <w:sz w:val="32"/>
          <w:szCs w:val="32"/>
          <w:lang w:val="es-CO"/>
          <w:rPrChange w:id="7" w:author="Miguel " w:date="2005-12-01T13:11:00Z">
            <w:rPr>
              <w:ins w:id="8" w:author="Miguel " w:date="2005-11-07T12:25:00Z"/>
              <w:lang w:val="es-CO"/>
            </w:rPr>
          </w:rPrChange>
        </w:rPr>
        <w:pPrChange w:id="9" w:author="Miguel " w:date="2005-12-02T08:01:00Z">
          <w:pPr/>
        </w:pPrChange>
      </w:pPr>
      <w:ins w:id="10" w:author="Miguel " w:date="2005-11-07T12:25:00Z">
        <w:r w:rsidRPr="000E1CCB">
          <w:rPr>
            <w:rFonts w:ascii="Arial" w:hAnsi="Arial" w:cs="Arial"/>
            <w:b/>
            <w:sz w:val="32"/>
            <w:szCs w:val="32"/>
            <w:lang w:val="es-CO"/>
            <w:rPrChange w:id="11" w:author="Miguel " w:date="2005-12-01T13:11:00Z">
              <w:rPr>
                <w:lang w:val="es-CO"/>
              </w:rPr>
            </w:rPrChange>
          </w:rPr>
          <w:t>INTRODUCCION</w:t>
        </w:r>
      </w:ins>
    </w:p>
    <w:p w:rsidR="0087307C" w:rsidRPr="0087307C" w:rsidRDefault="0087307C" w:rsidP="00700CFB">
      <w:pPr>
        <w:numPr>
          <w:ins w:id="12" w:author="Miguel " w:date="2005-11-07T12:25:00Z"/>
        </w:numPr>
        <w:spacing w:line="480" w:lineRule="auto"/>
        <w:jc w:val="both"/>
        <w:rPr>
          <w:ins w:id="13" w:author="Miguel " w:date="2005-11-07T12:25:00Z"/>
          <w:rFonts w:ascii="Arial" w:hAnsi="Arial" w:cs="Arial"/>
          <w:lang w:val="es-CO"/>
          <w:rPrChange w:id="14" w:author="Miguel " w:date="2005-11-07T12:25:00Z">
            <w:rPr>
              <w:ins w:id="15" w:author="Miguel " w:date="2005-11-07T12:25:00Z"/>
              <w:lang w:val="es-CO"/>
            </w:rPr>
          </w:rPrChange>
        </w:rPr>
        <w:pPrChange w:id="16" w:author="Miguel " w:date="2005-11-29T13:43:00Z">
          <w:pPr/>
        </w:pPrChange>
      </w:pPr>
      <w:ins w:id="17" w:author="Miguel " w:date="2005-11-07T12:25:00Z">
        <w:r w:rsidRPr="0087307C">
          <w:rPr>
            <w:rFonts w:ascii="Arial" w:hAnsi="Arial" w:cs="Arial"/>
            <w:lang w:val="es-CO"/>
            <w:rPrChange w:id="18" w:author="Miguel " w:date="2005-11-07T12:25:00Z">
              <w:rPr>
                <w:lang w:val="es-CO"/>
              </w:rPr>
            </w:rPrChange>
          </w:rPr>
          <w:t xml:space="preserve">El presente documento es un “Análisis de las fallas que hacen que se entreguen a destiempo los productos al cliente, planteo de mejoras y aplicación de estas en el proceso de producción de tanques de polietileno por medio de roto moldeo”, la solución de este problema es urgente, ya que los clientes y distribuidores se quejan repetidamente </w:t>
        </w:r>
      </w:ins>
      <w:ins w:id="19" w:author="Miguel " w:date="2005-11-22T14:06:00Z">
        <w:r w:rsidR="00553DA6">
          <w:rPr>
            <w:rFonts w:ascii="Arial" w:hAnsi="Arial" w:cs="Arial"/>
            <w:lang w:val="es-CO"/>
          </w:rPr>
          <w:t xml:space="preserve"> por esta falla,</w:t>
        </w:r>
      </w:ins>
      <w:ins w:id="20" w:author="Miguel " w:date="2005-11-22T14:07:00Z">
        <w:r w:rsidR="00553DA6">
          <w:rPr>
            <w:rFonts w:ascii="Arial" w:hAnsi="Arial" w:cs="Arial"/>
            <w:lang w:val="es-CO"/>
          </w:rPr>
          <w:t xml:space="preserve"> </w:t>
        </w:r>
      </w:ins>
      <w:ins w:id="21" w:author="Miguel " w:date="2005-11-07T12:25:00Z">
        <w:r w:rsidRPr="0087307C">
          <w:rPr>
            <w:rFonts w:ascii="Arial" w:hAnsi="Arial" w:cs="Arial"/>
            <w:lang w:val="es-CO"/>
            <w:rPrChange w:id="22" w:author="Miguel " w:date="2005-11-07T12:25:00Z">
              <w:rPr>
                <w:lang w:val="es-CO"/>
              </w:rPr>
            </w:rPrChange>
          </w:rPr>
          <w:t xml:space="preserve">y la empresa se esta </w:t>
        </w:r>
      </w:ins>
      <w:ins w:id="23" w:author="Miguel " w:date="2005-11-22T14:04:00Z">
        <w:r w:rsidR="00CF30E1">
          <w:rPr>
            <w:rFonts w:ascii="Arial" w:hAnsi="Arial" w:cs="Arial"/>
            <w:lang w:val="es-CO"/>
          </w:rPr>
          <w:t>perdiendo prestigio ante sus clientes</w:t>
        </w:r>
      </w:ins>
      <w:ins w:id="24" w:author="Miguel " w:date="2005-11-07T12:25:00Z">
        <w:r w:rsidRPr="0087307C">
          <w:rPr>
            <w:rFonts w:ascii="Arial" w:hAnsi="Arial" w:cs="Arial"/>
            <w:lang w:val="es-CO"/>
            <w:rPrChange w:id="25" w:author="Miguel " w:date="2005-11-07T12:25:00Z">
              <w:rPr>
                <w:lang w:val="es-CO"/>
              </w:rPr>
            </w:rPrChange>
          </w:rPr>
          <w:t xml:space="preserve">; también mantener un </w:t>
        </w:r>
      </w:ins>
      <w:ins w:id="26" w:author="Miguel " w:date="2005-11-22T14:05:00Z">
        <w:r w:rsidR="00CF30E1">
          <w:rPr>
            <w:rFonts w:ascii="Arial" w:hAnsi="Arial" w:cs="Arial"/>
            <w:lang w:val="es-CO"/>
          </w:rPr>
          <w:t xml:space="preserve">buen </w:t>
        </w:r>
      </w:ins>
      <w:ins w:id="27" w:author="Miguel " w:date="2005-11-07T12:25:00Z">
        <w:r w:rsidRPr="0087307C">
          <w:rPr>
            <w:rFonts w:ascii="Arial" w:hAnsi="Arial" w:cs="Arial"/>
            <w:lang w:val="es-CO"/>
            <w:rPrChange w:id="28" w:author="Miguel " w:date="2005-11-07T12:25:00Z">
              <w:rPr>
                <w:lang w:val="es-CO"/>
              </w:rPr>
            </w:rPrChange>
          </w:rPr>
          <w:t>servicio al cl</w:t>
        </w:r>
        <w:r w:rsidR="00CF30E1">
          <w:rPr>
            <w:rFonts w:ascii="Arial" w:hAnsi="Arial" w:cs="Arial"/>
            <w:lang w:val="es-CO"/>
          </w:rPr>
          <w:t>iente es importante, por</w:t>
        </w:r>
        <w:r w:rsidRPr="0087307C">
          <w:rPr>
            <w:rFonts w:ascii="Arial" w:hAnsi="Arial" w:cs="Arial"/>
            <w:lang w:val="es-CO"/>
            <w:rPrChange w:id="29" w:author="Miguel " w:date="2005-11-07T12:25:00Z">
              <w:rPr>
                <w:lang w:val="es-CO"/>
              </w:rPr>
            </w:rPrChange>
          </w:rPr>
          <w:t xml:space="preserve">que es una diferencia </w:t>
        </w:r>
      </w:ins>
      <w:ins w:id="30" w:author="Miguel " w:date="2005-12-01T12:52:00Z">
        <w:r w:rsidR="004E1C85">
          <w:rPr>
            <w:rFonts w:ascii="Arial" w:hAnsi="Arial" w:cs="Arial"/>
            <w:lang w:val="es-CO"/>
          </w:rPr>
          <w:t>inportante</w:t>
        </w:r>
      </w:ins>
      <w:ins w:id="31" w:author="Miguel " w:date="2005-11-07T12:25:00Z">
        <w:r w:rsidRPr="0087307C">
          <w:rPr>
            <w:rFonts w:ascii="Arial" w:hAnsi="Arial" w:cs="Arial"/>
            <w:lang w:val="es-CO"/>
            <w:rPrChange w:id="32" w:author="Miguel " w:date="2005-11-07T12:25:00Z">
              <w:rPr>
                <w:lang w:val="es-CO"/>
              </w:rPr>
            </w:rPrChange>
          </w:rPr>
          <w:t xml:space="preserve"> sobre la competencia nacional e internacional.</w:t>
        </w:r>
      </w:ins>
    </w:p>
    <w:p w:rsidR="0087307C" w:rsidRPr="0087307C" w:rsidRDefault="00CF30E1" w:rsidP="00700CFB">
      <w:pPr>
        <w:numPr>
          <w:ins w:id="33" w:author="Miguel " w:date="2005-11-07T12:25:00Z"/>
        </w:numPr>
        <w:spacing w:line="480" w:lineRule="auto"/>
        <w:jc w:val="both"/>
        <w:rPr>
          <w:ins w:id="34" w:author="Miguel " w:date="2005-11-07T12:25:00Z"/>
          <w:rFonts w:ascii="Arial" w:hAnsi="Arial" w:cs="Arial"/>
          <w:lang w:val="es-CO"/>
          <w:rPrChange w:id="35" w:author="Miguel " w:date="2005-11-07T12:25:00Z">
            <w:rPr>
              <w:ins w:id="36" w:author="Miguel " w:date="2005-11-07T12:25:00Z"/>
              <w:lang w:val="es-CO"/>
            </w:rPr>
          </w:rPrChange>
        </w:rPr>
        <w:pPrChange w:id="37" w:author="Miguel " w:date="2005-11-29T13:43:00Z">
          <w:pPr/>
        </w:pPrChange>
      </w:pPr>
      <w:ins w:id="38" w:author="Miguel " w:date="2005-11-22T14:05:00Z">
        <w:r>
          <w:rPr>
            <w:rFonts w:ascii="Arial" w:hAnsi="Arial" w:cs="Arial"/>
            <w:lang w:val="es-CO"/>
          </w:rPr>
          <w:t>En este estudio s</w:t>
        </w:r>
      </w:ins>
      <w:ins w:id="39" w:author="Miguel " w:date="2005-11-07T12:25:00Z">
        <w:r w:rsidR="0087307C" w:rsidRPr="0087307C">
          <w:rPr>
            <w:rFonts w:ascii="Arial" w:hAnsi="Arial" w:cs="Arial"/>
            <w:lang w:val="es-CO"/>
            <w:rPrChange w:id="40" w:author="Miguel " w:date="2005-11-07T12:25:00Z">
              <w:rPr>
                <w:lang w:val="es-CO"/>
              </w:rPr>
            </w:rPrChange>
          </w:rPr>
          <w:t xml:space="preserve">e describirán y </w:t>
        </w:r>
      </w:ins>
      <w:ins w:id="41" w:author="Miguel " w:date="2005-11-22T14:05:00Z">
        <w:r w:rsidRPr="0087307C">
          <w:rPr>
            <w:rFonts w:ascii="Arial" w:hAnsi="Arial" w:cs="Arial"/>
            <w:lang w:val="es-CO"/>
          </w:rPr>
          <w:t>evaluarán</w:t>
        </w:r>
      </w:ins>
      <w:ins w:id="42" w:author="Miguel " w:date="2005-11-07T12:25:00Z">
        <w:r w:rsidR="0087307C" w:rsidRPr="0087307C">
          <w:rPr>
            <w:rFonts w:ascii="Arial" w:hAnsi="Arial" w:cs="Arial"/>
            <w:lang w:val="es-CO"/>
            <w:rPrChange w:id="43" w:author="Miguel " w:date="2005-11-07T12:25:00Z">
              <w:rPr>
                <w:lang w:val="es-CO"/>
              </w:rPr>
            </w:rPrChange>
          </w:rPr>
          <w:t xml:space="preserve"> todos los procesos productivos de cada departamento, para detectar los puntos críticos del proceso y aplicar medidas que prevengan los retrasos en las entregas.</w:t>
        </w:r>
      </w:ins>
    </w:p>
    <w:p w:rsidR="0087307C" w:rsidRDefault="0087307C" w:rsidP="002E0606">
      <w:pPr>
        <w:widowControl w:val="0"/>
        <w:numPr>
          <w:ins w:id="44" w:author="Miguel " w:date="2005-11-07T12:25:00Z"/>
        </w:numPr>
        <w:autoSpaceDE w:val="0"/>
        <w:autoSpaceDN w:val="0"/>
        <w:adjustRightInd w:val="0"/>
        <w:spacing w:line="480" w:lineRule="auto"/>
        <w:rPr>
          <w:ins w:id="45" w:author="Miguel " w:date="2005-11-07T12:25:00Z"/>
          <w:rFonts w:ascii="Arial" w:hAnsi="Arial" w:cs="Arial"/>
          <w:sz w:val="48"/>
          <w:szCs w:val="48"/>
          <w:lang w:val="es-CO"/>
        </w:rPr>
        <w:pPrChange w:id="46" w:author="Miguel " w:date="2005-11-07T12:07:00Z">
          <w:pPr>
            <w:widowControl w:val="0"/>
            <w:autoSpaceDE w:val="0"/>
            <w:autoSpaceDN w:val="0"/>
            <w:adjustRightInd w:val="0"/>
          </w:pPr>
        </w:pPrChange>
      </w:pPr>
    </w:p>
    <w:p w:rsidR="0087307C" w:rsidRDefault="0087307C" w:rsidP="002E0606">
      <w:pPr>
        <w:widowControl w:val="0"/>
        <w:numPr>
          <w:ins w:id="47" w:author="Miguel " w:date="2005-11-07T12:25:00Z"/>
        </w:numPr>
        <w:autoSpaceDE w:val="0"/>
        <w:autoSpaceDN w:val="0"/>
        <w:adjustRightInd w:val="0"/>
        <w:spacing w:line="480" w:lineRule="auto"/>
        <w:rPr>
          <w:ins w:id="48" w:author="Miguel " w:date="2005-11-07T12:25:00Z"/>
          <w:rFonts w:ascii="Arial" w:hAnsi="Arial" w:cs="Arial"/>
          <w:sz w:val="48"/>
          <w:szCs w:val="48"/>
          <w:lang w:val="es-CO"/>
        </w:rPr>
        <w:pPrChange w:id="49" w:author="Miguel " w:date="2005-11-07T12:07:00Z">
          <w:pPr>
            <w:widowControl w:val="0"/>
            <w:autoSpaceDE w:val="0"/>
            <w:autoSpaceDN w:val="0"/>
            <w:adjustRightInd w:val="0"/>
          </w:pPr>
        </w:pPrChange>
      </w:pPr>
    </w:p>
    <w:p w:rsidR="0087307C" w:rsidRDefault="0087307C" w:rsidP="002E0606">
      <w:pPr>
        <w:widowControl w:val="0"/>
        <w:numPr>
          <w:ins w:id="50" w:author="Miguel " w:date="2005-11-07T12:25:00Z"/>
        </w:numPr>
        <w:autoSpaceDE w:val="0"/>
        <w:autoSpaceDN w:val="0"/>
        <w:adjustRightInd w:val="0"/>
        <w:spacing w:line="480" w:lineRule="auto"/>
        <w:rPr>
          <w:ins w:id="51" w:author="Miguel " w:date="2005-11-07T12:25:00Z"/>
          <w:rFonts w:ascii="Arial" w:hAnsi="Arial" w:cs="Arial"/>
          <w:sz w:val="48"/>
          <w:szCs w:val="48"/>
          <w:lang w:val="es-CO"/>
        </w:rPr>
        <w:pPrChange w:id="52" w:author="Miguel " w:date="2005-11-07T12:07:00Z">
          <w:pPr>
            <w:widowControl w:val="0"/>
            <w:autoSpaceDE w:val="0"/>
            <w:autoSpaceDN w:val="0"/>
            <w:adjustRightInd w:val="0"/>
          </w:pPr>
        </w:pPrChange>
      </w:pPr>
    </w:p>
    <w:p w:rsidR="00D61273" w:rsidRDefault="00D61273" w:rsidP="00D61273">
      <w:pPr>
        <w:widowControl w:val="0"/>
        <w:numPr>
          <w:ins w:id="53" w:author="Miguel " w:date="2005-11-29T15:34:00Z"/>
        </w:numPr>
        <w:autoSpaceDE w:val="0"/>
        <w:autoSpaceDN w:val="0"/>
        <w:adjustRightInd w:val="0"/>
        <w:rPr>
          <w:ins w:id="54" w:author="Miguel " w:date="2005-11-29T15:34:00Z"/>
          <w:rFonts w:ascii="Arial" w:hAnsi="Arial" w:cs="Arial"/>
          <w:b/>
          <w:sz w:val="48"/>
          <w:szCs w:val="48"/>
          <w:u w:val="single"/>
        </w:rPr>
      </w:pPr>
    </w:p>
    <w:p w:rsidR="00D61273" w:rsidRPr="00DB3EB6" w:rsidRDefault="00D61273" w:rsidP="00D61273">
      <w:pPr>
        <w:widowControl w:val="0"/>
        <w:numPr>
          <w:ins w:id="55" w:author="Miguel " w:date="2005-11-29T15:34:00Z"/>
        </w:numPr>
        <w:autoSpaceDE w:val="0"/>
        <w:autoSpaceDN w:val="0"/>
        <w:adjustRightInd w:val="0"/>
        <w:rPr>
          <w:ins w:id="56" w:author="Miguel " w:date="2005-11-29T15:34:00Z"/>
          <w:rFonts w:ascii="Arial" w:hAnsi="Arial" w:cs="Arial"/>
          <w:b/>
          <w:u w:val="single"/>
          <w:rPrChange w:id="57" w:author="Miguel " w:date="2005-12-02T08:04:00Z">
            <w:rPr>
              <w:ins w:id="58" w:author="Miguel " w:date="2005-11-29T15:34:00Z"/>
              <w:rFonts w:ascii="Arial" w:hAnsi="Arial" w:cs="Arial"/>
              <w:b/>
              <w:sz w:val="48"/>
              <w:szCs w:val="48"/>
              <w:u w:val="single"/>
            </w:rPr>
          </w:rPrChange>
        </w:rPr>
      </w:pPr>
    </w:p>
    <w:p w:rsidR="00D61273" w:rsidRDefault="00D61273" w:rsidP="00D61273">
      <w:pPr>
        <w:widowControl w:val="0"/>
        <w:numPr>
          <w:ins w:id="59" w:author="Miguel " w:date="2005-11-29T15:34:00Z"/>
        </w:numPr>
        <w:autoSpaceDE w:val="0"/>
        <w:autoSpaceDN w:val="0"/>
        <w:adjustRightInd w:val="0"/>
        <w:rPr>
          <w:ins w:id="60" w:author="Miguel " w:date="2005-11-29T15:34:00Z"/>
          <w:rFonts w:ascii="Arial" w:hAnsi="Arial" w:cs="Arial"/>
          <w:b/>
          <w:sz w:val="48"/>
          <w:szCs w:val="48"/>
          <w:u w:val="single"/>
        </w:rPr>
      </w:pPr>
    </w:p>
    <w:p w:rsidR="00D61273" w:rsidRDefault="00D61273" w:rsidP="00D61273">
      <w:pPr>
        <w:widowControl w:val="0"/>
        <w:numPr>
          <w:ins w:id="61" w:author="Miguel " w:date="2005-11-29T15:34:00Z"/>
        </w:numPr>
        <w:autoSpaceDE w:val="0"/>
        <w:autoSpaceDN w:val="0"/>
        <w:adjustRightInd w:val="0"/>
        <w:rPr>
          <w:ins w:id="62" w:author="Miguel " w:date="2005-11-29T15:34:00Z"/>
          <w:rFonts w:ascii="Arial" w:hAnsi="Arial" w:cs="Arial"/>
          <w:b/>
          <w:sz w:val="48"/>
          <w:szCs w:val="48"/>
          <w:u w:val="single"/>
        </w:rPr>
      </w:pPr>
    </w:p>
    <w:p w:rsidR="00D61273" w:rsidRDefault="00D61273" w:rsidP="00D61273">
      <w:pPr>
        <w:widowControl w:val="0"/>
        <w:numPr>
          <w:ins w:id="63" w:author="Miguel " w:date="2005-11-29T15:34:00Z"/>
        </w:numPr>
        <w:autoSpaceDE w:val="0"/>
        <w:autoSpaceDN w:val="0"/>
        <w:adjustRightInd w:val="0"/>
        <w:rPr>
          <w:ins w:id="64" w:author="Miguel " w:date="2005-11-29T15:34:00Z"/>
          <w:rFonts w:ascii="Arial" w:hAnsi="Arial" w:cs="Arial"/>
          <w:b/>
          <w:sz w:val="48"/>
          <w:szCs w:val="48"/>
          <w:u w:val="single"/>
        </w:rPr>
      </w:pPr>
    </w:p>
    <w:p w:rsidR="00D61273" w:rsidRDefault="00D61273" w:rsidP="00D61273">
      <w:pPr>
        <w:widowControl w:val="0"/>
        <w:numPr>
          <w:ins w:id="65" w:author="Miguel " w:date="2005-11-29T15:34:00Z"/>
        </w:numPr>
        <w:autoSpaceDE w:val="0"/>
        <w:autoSpaceDN w:val="0"/>
        <w:adjustRightInd w:val="0"/>
        <w:rPr>
          <w:ins w:id="66" w:author="Miguel " w:date="2005-11-29T15:34:00Z"/>
          <w:rFonts w:ascii="Arial" w:hAnsi="Arial" w:cs="Arial"/>
          <w:b/>
          <w:sz w:val="48"/>
          <w:szCs w:val="48"/>
          <w:u w:val="single"/>
        </w:rPr>
      </w:pPr>
    </w:p>
    <w:p w:rsidR="00D61273" w:rsidRDefault="00D61273" w:rsidP="00D61273">
      <w:pPr>
        <w:widowControl w:val="0"/>
        <w:numPr>
          <w:ins w:id="67" w:author="Miguel " w:date="2005-11-29T15:34:00Z"/>
        </w:numPr>
        <w:autoSpaceDE w:val="0"/>
        <w:autoSpaceDN w:val="0"/>
        <w:adjustRightInd w:val="0"/>
        <w:rPr>
          <w:ins w:id="68" w:author="Miguel " w:date="2005-11-29T15:34:00Z"/>
          <w:rFonts w:ascii="Arial" w:hAnsi="Arial" w:cs="Arial"/>
          <w:b/>
          <w:sz w:val="48"/>
          <w:szCs w:val="48"/>
          <w:u w:val="single"/>
        </w:rPr>
      </w:pPr>
    </w:p>
    <w:p w:rsidR="00DB3EB6" w:rsidRDefault="00DB3EB6" w:rsidP="00D61273">
      <w:pPr>
        <w:widowControl w:val="0"/>
        <w:numPr>
          <w:ins w:id="69" w:author="Miguel " w:date="2005-12-02T08:04:00Z"/>
        </w:numPr>
        <w:autoSpaceDE w:val="0"/>
        <w:autoSpaceDN w:val="0"/>
        <w:adjustRightInd w:val="0"/>
        <w:jc w:val="center"/>
        <w:rPr>
          <w:ins w:id="70" w:author="Miguel " w:date="2005-12-02T08:04:00Z"/>
          <w:rFonts w:ascii="Arial" w:hAnsi="Arial" w:cs="Arial"/>
          <w:b/>
          <w:sz w:val="48"/>
          <w:szCs w:val="48"/>
          <w:u w:val="single"/>
        </w:rPr>
        <w:pPrChange w:id="71" w:author="Miguel " w:date="2005-11-29T15:34:00Z">
          <w:pPr>
            <w:widowControl w:val="0"/>
            <w:autoSpaceDE w:val="0"/>
            <w:autoSpaceDN w:val="0"/>
            <w:adjustRightInd w:val="0"/>
          </w:pPr>
        </w:pPrChange>
      </w:pPr>
    </w:p>
    <w:p w:rsidR="00DB3EB6" w:rsidRDefault="00DB3EB6" w:rsidP="00D61273">
      <w:pPr>
        <w:widowControl w:val="0"/>
        <w:numPr>
          <w:ins w:id="72" w:author="Miguel " w:date="2005-12-02T08:09:00Z"/>
        </w:numPr>
        <w:autoSpaceDE w:val="0"/>
        <w:autoSpaceDN w:val="0"/>
        <w:adjustRightInd w:val="0"/>
        <w:jc w:val="center"/>
        <w:rPr>
          <w:ins w:id="73" w:author="Miguel " w:date="2005-12-02T08:09:00Z"/>
          <w:rFonts w:ascii="Arial" w:hAnsi="Arial" w:cs="Arial"/>
          <w:b/>
          <w:sz w:val="48"/>
          <w:szCs w:val="48"/>
          <w:u w:val="single"/>
        </w:rPr>
        <w:pPrChange w:id="74" w:author="Miguel " w:date="2005-11-29T15:34:00Z">
          <w:pPr>
            <w:widowControl w:val="0"/>
            <w:autoSpaceDE w:val="0"/>
            <w:autoSpaceDN w:val="0"/>
            <w:adjustRightInd w:val="0"/>
          </w:pPr>
        </w:pPrChange>
      </w:pPr>
    </w:p>
    <w:p w:rsidR="00DB3EB6" w:rsidRDefault="00DB3EB6" w:rsidP="00D61273">
      <w:pPr>
        <w:widowControl w:val="0"/>
        <w:numPr>
          <w:ins w:id="75" w:author="Miguel " w:date="2005-12-02T08:09:00Z"/>
        </w:numPr>
        <w:autoSpaceDE w:val="0"/>
        <w:autoSpaceDN w:val="0"/>
        <w:adjustRightInd w:val="0"/>
        <w:jc w:val="center"/>
        <w:rPr>
          <w:ins w:id="76" w:author="Miguel " w:date="2005-12-02T08:09:00Z"/>
          <w:rFonts w:ascii="Arial" w:hAnsi="Arial" w:cs="Arial"/>
          <w:b/>
          <w:sz w:val="48"/>
          <w:szCs w:val="48"/>
          <w:u w:val="single"/>
        </w:rPr>
        <w:pPrChange w:id="77" w:author="Miguel " w:date="2005-11-29T15:34:00Z">
          <w:pPr>
            <w:widowControl w:val="0"/>
            <w:autoSpaceDE w:val="0"/>
            <w:autoSpaceDN w:val="0"/>
            <w:adjustRightInd w:val="0"/>
          </w:pPr>
        </w:pPrChange>
      </w:pPr>
    </w:p>
    <w:p w:rsidR="003C54A1" w:rsidRDefault="00C340CD" w:rsidP="00D61273">
      <w:pPr>
        <w:widowControl w:val="0"/>
        <w:autoSpaceDE w:val="0"/>
        <w:autoSpaceDN w:val="0"/>
        <w:adjustRightInd w:val="0"/>
        <w:jc w:val="center"/>
        <w:rPr>
          <w:ins w:id="78" w:author="Miguel " w:date="2005-11-29T15:34:00Z"/>
          <w:rFonts w:ascii="Arial" w:hAnsi="Arial" w:cs="Arial"/>
          <w:b/>
          <w:sz w:val="48"/>
          <w:szCs w:val="48"/>
          <w:u w:val="single"/>
        </w:rPr>
        <w:pPrChange w:id="79" w:author="Miguel " w:date="2005-11-29T15:34:00Z">
          <w:pPr>
            <w:widowControl w:val="0"/>
            <w:autoSpaceDE w:val="0"/>
            <w:autoSpaceDN w:val="0"/>
            <w:adjustRightInd w:val="0"/>
          </w:pPr>
        </w:pPrChange>
      </w:pPr>
      <w:r w:rsidRPr="009C28B7">
        <w:rPr>
          <w:rFonts w:ascii="Arial" w:hAnsi="Arial" w:cs="Arial"/>
          <w:b/>
          <w:sz w:val="48"/>
          <w:szCs w:val="48"/>
          <w:u w:val="single"/>
          <w:rPrChange w:id="80" w:author="Miguel " w:date="2005-11-29T15:16:00Z">
            <w:rPr>
              <w:rFonts w:ascii="Arial" w:hAnsi="Arial" w:cs="Arial"/>
            </w:rPr>
          </w:rPrChange>
        </w:rPr>
        <w:t>C</w:t>
      </w:r>
      <w:del w:id="81" w:author="Miguel " w:date="2005-08-31T13:49:00Z">
        <w:r w:rsidRPr="009C28B7" w:rsidDel="003362DB">
          <w:rPr>
            <w:rFonts w:ascii="Arial" w:hAnsi="Arial" w:cs="Arial"/>
            <w:b/>
            <w:sz w:val="48"/>
            <w:szCs w:val="48"/>
            <w:u w:val="single"/>
            <w:rPrChange w:id="82" w:author="Miguel " w:date="2005-11-29T15:16:00Z">
              <w:rPr>
                <w:rFonts w:ascii="Arial" w:hAnsi="Arial" w:cs="Arial"/>
              </w:rPr>
            </w:rPrChange>
          </w:rPr>
          <w:delText>ap</w:delText>
        </w:r>
      </w:del>
      <w:ins w:id="83" w:author="IAPI0" w:date="2005-07-04T07:50:00Z">
        <w:del w:id="84" w:author="Miguel " w:date="2005-08-31T13:49:00Z">
          <w:r w:rsidRPr="009C28B7" w:rsidDel="003362DB">
            <w:rPr>
              <w:rFonts w:ascii="Arial" w:hAnsi="Arial" w:cs="Arial"/>
              <w:b/>
              <w:sz w:val="48"/>
              <w:szCs w:val="48"/>
              <w:u w:val="single"/>
              <w:rPrChange w:id="85" w:author="Miguel " w:date="2005-11-29T15:16:00Z">
                <w:rPr>
                  <w:rFonts w:ascii="Arial" w:hAnsi="Arial" w:cs="Arial"/>
                </w:rPr>
              </w:rPrChange>
            </w:rPr>
            <w:delText>í</w:delText>
          </w:r>
        </w:del>
      </w:ins>
      <w:del w:id="86" w:author="Miguel " w:date="2005-08-31T13:49:00Z">
        <w:r w:rsidRPr="009C28B7" w:rsidDel="003362DB">
          <w:rPr>
            <w:rFonts w:ascii="Arial" w:hAnsi="Arial" w:cs="Arial"/>
            <w:b/>
            <w:sz w:val="48"/>
            <w:szCs w:val="48"/>
            <w:u w:val="single"/>
            <w:rPrChange w:id="87" w:author="Miguel " w:date="2005-11-29T15:16:00Z">
              <w:rPr>
                <w:rFonts w:ascii="Arial" w:hAnsi="Arial" w:cs="Arial"/>
              </w:rPr>
            </w:rPrChange>
          </w:rPr>
          <w:delText>i</w:delText>
        </w:r>
        <w:r w:rsidRPr="009C28B7" w:rsidDel="003362DB">
          <w:rPr>
            <w:rFonts w:ascii="Arial" w:hAnsi="Arial" w:cs="Arial"/>
            <w:b/>
            <w:sz w:val="48"/>
            <w:szCs w:val="48"/>
            <w:u w:val="single"/>
            <w:rPrChange w:id="88" w:author="Miguel " w:date="2005-11-29T15:16:00Z">
              <w:rPr>
                <w:rFonts w:ascii="Arial" w:hAnsi="Arial" w:cs="Arial"/>
              </w:rPr>
            </w:rPrChange>
          </w:rPr>
          <w:delText>tulo</w:delText>
        </w:r>
      </w:del>
      <w:ins w:id="89" w:author="Miguel " w:date="2005-08-31T13:49:00Z">
        <w:r w:rsidR="003362DB" w:rsidRPr="009C28B7">
          <w:rPr>
            <w:rFonts w:ascii="Arial" w:hAnsi="Arial" w:cs="Arial"/>
            <w:b/>
            <w:sz w:val="48"/>
            <w:szCs w:val="48"/>
            <w:u w:val="single"/>
            <w:rPrChange w:id="90" w:author="Miguel " w:date="2005-11-29T15:16:00Z">
              <w:rPr>
                <w:rFonts w:ascii="Arial" w:hAnsi="Arial" w:cs="Arial"/>
                <w:sz w:val="48"/>
                <w:szCs w:val="48"/>
              </w:rPr>
            </w:rPrChange>
          </w:rPr>
          <w:t>APITULO</w:t>
        </w:r>
      </w:ins>
      <w:r w:rsidRPr="009C28B7">
        <w:rPr>
          <w:rFonts w:ascii="Arial" w:hAnsi="Arial" w:cs="Arial"/>
          <w:b/>
          <w:sz w:val="48"/>
          <w:szCs w:val="48"/>
          <w:u w:val="single"/>
          <w:rPrChange w:id="91" w:author="Miguel " w:date="2005-11-29T15:16:00Z">
            <w:rPr>
              <w:rFonts w:ascii="Arial" w:hAnsi="Arial" w:cs="Arial"/>
            </w:rPr>
          </w:rPrChange>
        </w:rPr>
        <w:t xml:space="preserve"> 1</w:t>
      </w:r>
    </w:p>
    <w:p w:rsidR="00D61273" w:rsidRDefault="00D61273" w:rsidP="003C54A1">
      <w:pPr>
        <w:widowControl w:val="0"/>
        <w:numPr>
          <w:ins w:id="92" w:author="Miguel " w:date="2005-11-29T15:34:00Z"/>
        </w:numPr>
        <w:autoSpaceDE w:val="0"/>
        <w:autoSpaceDN w:val="0"/>
        <w:adjustRightInd w:val="0"/>
        <w:rPr>
          <w:ins w:id="93" w:author="Miguel " w:date="2005-11-29T15:25:00Z"/>
          <w:rFonts w:ascii="Arial" w:hAnsi="Arial" w:cs="Arial"/>
          <w:b/>
          <w:sz w:val="48"/>
          <w:szCs w:val="48"/>
          <w:u w:val="single"/>
        </w:rPr>
      </w:pPr>
    </w:p>
    <w:p w:rsidR="003C54A1" w:rsidRPr="009C28B7" w:rsidRDefault="003C54A1" w:rsidP="003C54A1">
      <w:pPr>
        <w:widowControl w:val="0"/>
        <w:numPr>
          <w:ins w:id="94" w:author="Miguel " w:date="2005-11-29T15:25:00Z"/>
        </w:numPr>
        <w:autoSpaceDE w:val="0"/>
        <w:autoSpaceDN w:val="0"/>
        <w:adjustRightInd w:val="0"/>
        <w:rPr>
          <w:rFonts w:ascii="Arial" w:hAnsi="Arial" w:cs="Arial"/>
          <w:b/>
          <w:sz w:val="48"/>
          <w:szCs w:val="48"/>
          <w:u w:val="single"/>
          <w:rPrChange w:id="95" w:author="Miguel " w:date="2005-11-29T15:16:00Z">
            <w:rPr>
              <w:rFonts w:ascii="Arial" w:hAnsi="Arial" w:cs="Arial"/>
            </w:rPr>
          </w:rPrChange>
        </w:rPr>
      </w:pPr>
    </w:p>
    <w:p w:rsidR="00D00B81" w:rsidRDefault="00D00B81" w:rsidP="003362DB">
      <w:pPr>
        <w:widowControl w:val="0"/>
        <w:numPr>
          <w:ins w:id="96" w:author="Miguel " w:date="2005-11-29T15:40:00Z"/>
        </w:numPr>
        <w:autoSpaceDE w:val="0"/>
        <w:autoSpaceDN w:val="0"/>
        <w:adjustRightInd w:val="0"/>
        <w:spacing w:line="480" w:lineRule="auto"/>
        <w:jc w:val="both"/>
        <w:rPr>
          <w:ins w:id="97" w:author="Miguel " w:date="2005-11-29T15:40:00Z"/>
          <w:rFonts w:ascii="Arial" w:hAnsi="Arial" w:cs="Arial"/>
          <w:b/>
          <w:sz w:val="32"/>
          <w:szCs w:val="32"/>
        </w:rPr>
        <w:pPrChange w:id="98" w:author="Miguel " w:date="2005-08-31T13:47:00Z">
          <w:pPr>
            <w:widowControl w:val="0"/>
            <w:autoSpaceDE w:val="0"/>
            <w:autoSpaceDN w:val="0"/>
            <w:adjustRightInd w:val="0"/>
          </w:pPr>
        </w:pPrChange>
      </w:pPr>
    </w:p>
    <w:p w:rsidR="00C340CD" w:rsidRPr="007606AE" w:rsidRDefault="003362DB" w:rsidP="003362DB">
      <w:pPr>
        <w:widowControl w:val="0"/>
        <w:autoSpaceDE w:val="0"/>
        <w:autoSpaceDN w:val="0"/>
        <w:adjustRightInd w:val="0"/>
        <w:spacing w:line="480" w:lineRule="auto"/>
        <w:jc w:val="both"/>
        <w:rPr>
          <w:rFonts w:ascii="Arial" w:hAnsi="Arial" w:cs="Arial"/>
          <w:b/>
          <w:sz w:val="32"/>
          <w:szCs w:val="32"/>
          <w:rPrChange w:id="99" w:author="Miguel " w:date="2005-11-29T14:48:00Z">
            <w:rPr>
              <w:rFonts w:ascii="Arial" w:hAnsi="Arial" w:cs="Arial"/>
            </w:rPr>
          </w:rPrChange>
        </w:rPr>
        <w:pPrChange w:id="100" w:author="Miguel " w:date="2005-08-31T13:47:00Z">
          <w:pPr>
            <w:widowControl w:val="0"/>
            <w:autoSpaceDE w:val="0"/>
            <w:autoSpaceDN w:val="0"/>
            <w:adjustRightInd w:val="0"/>
          </w:pPr>
        </w:pPrChange>
      </w:pPr>
      <w:ins w:id="101" w:author="Miguel " w:date="2005-08-31T13:49:00Z">
        <w:r w:rsidRPr="007606AE">
          <w:rPr>
            <w:rFonts w:ascii="Arial" w:hAnsi="Arial" w:cs="Arial"/>
            <w:b/>
            <w:sz w:val="32"/>
            <w:szCs w:val="32"/>
            <w:rPrChange w:id="102" w:author="Miguel " w:date="2005-11-29T14:48:00Z">
              <w:rPr>
                <w:rFonts w:ascii="Arial" w:hAnsi="Arial" w:cs="Arial"/>
              </w:rPr>
            </w:rPrChange>
          </w:rPr>
          <w:t>1. METODOLOGIA DE LA TESIS</w:t>
        </w:r>
      </w:ins>
    </w:p>
    <w:p w:rsidR="00C340CD" w:rsidRPr="007C4759" w:rsidRDefault="00C340CD" w:rsidP="003362DB">
      <w:pPr>
        <w:widowControl w:val="0"/>
        <w:autoSpaceDE w:val="0"/>
        <w:autoSpaceDN w:val="0"/>
        <w:adjustRightInd w:val="0"/>
        <w:spacing w:line="480" w:lineRule="auto"/>
        <w:jc w:val="both"/>
        <w:rPr>
          <w:rFonts w:ascii="Arial" w:hAnsi="Arial" w:cs="Arial"/>
          <w:b/>
          <w:rPrChange w:id="103" w:author="Miguel " w:date="2005-12-01T14:31:00Z">
            <w:rPr>
              <w:rFonts w:ascii="Arial" w:hAnsi="Arial" w:cs="Arial"/>
            </w:rPr>
          </w:rPrChange>
        </w:rPr>
        <w:pPrChange w:id="104" w:author="Miguel " w:date="2005-08-31T13:47:00Z">
          <w:pPr>
            <w:widowControl w:val="0"/>
            <w:autoSpaceDE w:val="0"/>
            <w:autoSpaceDN w:val="0"/>
            <w:adjustRightInd w:val="0"/>
          </w:pPr>
        </w:pPrChange>
      </w:pPr>
      <w:r w:rsidRPr="007C4759">
        <w:rPr>
          <w:rFonts w:ascii="Arial" w:hAnsi="Arial" w:cs="Arial"/>
          <w:b/>
          <w:rPrChange w:id="105" w:author="Miguel " w:date="2005-12-01T14:31:00Z">
            <w:rPr>
              <w:rFonts w:ascii="Arial" w:hAnsi="Arial" w:cs="Arial"/>
            </w:rPr>
          </w:rPrChange>
        </w:rPr>
        <w:t>1.1  Antecedentes de la Empresa</w:t>
      </w:r>
      <w:del w:id="106" w:author="Miguel " w:date="2005-10-04T11:23:00Z">
        <w:r w:rsidRPr="007C4759" w:rsidDel="004E6959">
          <w:rPr>
            <w:rFonts w:ascii="Arial" w:hAnsi="Arial" w:cs="Arial"/>
            <w:b/>
            <w:rPrChange w:id="107" w:author="Miguel " w:date="2005-12-01T14:31:00Z">
              <w:rPr>
                <w:rFonts w:ascii="Arial" w:hAnsi="Arial" w:cs="Arial"/>
              </w:rPr>
            </w:rPrChange>
          </w:rPr>
          <w:delText>:</w:delText>
        </w:r>
      </w:del>
    </w:p>
    <w:p w:rsidR="00C340CD" w:rsidRPr="007C4759" w:rsidRDefault="00C340CD" w:rsidP="003362DB">
      <w:pPr>
        <w:widowControl w:val="0"/>
        <w:autoSpaceDE w:val="0"/>
        <w:autoSpaceDN w:val="0"/>
        <w:adjustRightInd w:val="0"/>
        <w:spacing w:line="480" w:lineRule="auto"/>
        <w:jc w:val="both"/>
        <w:rPr>
          <w:rFonts w:ascii="Arial" w:hAnsi="Arial" w:cs="Arial"/>
          <w:b/>
          <w:rPrChange w:id="108" w:author="Miguel " w:date="2005-12-01T14:31:00Z">
            <w:rPr>
              <w:rFonts w:ascii="Arial" w:hAnsi="Arial" w:cs="Arial"/>
            </w:rPr>
          </w:rPrChange>
        </w:rPr>
        <w:pPrChange w:id="109"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10" w:author="Miguel " w:date="2005-08-31T13:47:00Z">
          <w:pPr>
            <w:widowControl w:val="0"/>
            <w:autoSpaceDE w:val="0"/>
            <w:autoSpaceDN w:val="0"/>
            <w:adjustRightInd w:val="0"/>
          </w:pPr>
        </w:pPrChange>
      </w:pPr>
      <w:r w:rsidRPr="00FB5458">
        <w:rPr>
          <w:rFonts w:ascii="Arial" w:hAnsi="Arial" w:cs="Arial"/>
        </w:rPr>
        <w:t>En 1983 se constituyó  la Compañía Plastimet S.A. que se dedica a la fabricación y  comercialización de productos en Polietileno de baja, media y alta densidad, por medio del uso de la técnica de "Moldeo Rotacional”.</w:t>
      </w:r>
    </w:p>
    <w:p w:rsidR="00C340CD" w:rsidRPr="00FB5458" w:rsidRDefault="00C340CD" w:rsidP="003362DB">
      <w:pPr>
        <w:widowControl w:val="0"/>
        <w:autoSpaceDE w:val="0"/>
        <w:autoSpaceDN w:val="0"/>
        <w:adjustRightInd w:val="0"/>
        <w:spacing w:line="480" w:lineRule="auto"/>
        <w:jc w:val="both"/>
        <w:rPr>
          <w:rFonts w:ascii="Arial" w:hAnsi="Arial" w:cs="Arial"/>
        </w:rPr>
        <w:pPrChange w:id="111"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12" w:author="Miguel " w:date="2005-08-31T13:47:00Z">
          <w:pPr>
            <w:widowControl w:val="0"/>
            <w:autoSpaceDE w:val="0"/>
            <w:autoSpaceDN w:val="0"/>
            <w:adjustRightInd w:val="0"/>
          </w:pPr>
        </w:pPrChange>
      </w:pPr>
      <w:r w:rsidRPr="00FB5458">
        <w:rPr>
          <w:rFonts w:ascii="Arial" w:hAnsi="Arial" w:cs="Arial"/>
        </w:rPr>
        <w:t>El Roto Moldeo conocido en ingl</w:t>
      </w:r>
      <w:ins w:id="113" w:author="IAPI0" w:date="2005-07-04T07:50:00Z">
        <w:r w:rsidRPr="00FB5458">
          <w:rPr>
            <w:rFonts w:ascii="Arial" w:hAnsi="Arial" w:cs="Arial"/>
          </w:rPr>
          <w:t>é</w:t>
        </w:r>
      </w:ins>
      <w:del w:id="114" w:author="IAPI0" w:date="2005-07-04T07:50:00Z">
        <w:r w:rsidRPr="00FB5458" w:rsidDel="00C340CD">
          <w:rPr>
            <w:rFonts w:ascii="Arial" w:hAnsi="Arial" w:cs="Arial"/>
          </w:rPr>
          <w:delText>e</w:delText>
        </w:r>
      </w:del>
      <w:r w:rsidRPr="00FB5458">
        <w:rPr>
          <w:rFonts w:ascii="Arial" w:hAnsi="Arial" w:cs="Arial"/>
        </w:rPr>
        <w:t xml:space="preserve">s como " Rotational Molding", es un proceso en el cual se vierte el polietileno en un molde frío o caliente, este molde a velocidad constante gira, y por medio de quemadores en el exterior del mismo  hacen que el material se funda a una temperatura aproximada de </w:t>
      </w:r>
      <w:smartTag w:uri="urn:schemas-microsoft-com:office:smarttags" w:element="metricconverter">
        <w:smartTagPr>
          <w:attr w:name="ProductID" w:val="160 ﾺC"/>
        </w:smartTagPr>
        <w:r w:rsidRPr="00FB5458">
          <w:rPr>
            <w:rFonts w:ascii="Arial" w:hAnsi="Arial" w:cs="Arial"/>
          </w:rPr>
          <w:t>160 ºC</w:t>
        </w:r>
      </w:smartTag>
      <w:r w:rsidRPr="00FB5458">
        <w:rPr>
          <w:rFonts w:ascii="Arial" w:hAnsi="Arial" w:cs="Arial"/>
        </w:rPr>
        <w:t>, dependiendo del producto. Luego que todo el material se ha fijado al molde, se lo deja enfriar a temperatura ambiente, se abre el molde y se saca el producto terminado.</w:t>
      </w:r>
    </w:p>
    <w:p w:rsidR="00C340CD" w:rsidRPr="00FB5458" w:rsidRDefault="00C340CD" w:rsidP="003362DB">
      <w:pPr>
        <w:widowControl w:val="0"/>
        <w:autoSpaceDE w:val="0"/>
        <w:autoSpaceDN w:val="0"/>
        <w:adjustRightInd w:val="0"/>
        <w:spacing w:line="480" w:lineRule="auto"/>
        <w:jc w:val="both"/>
        <w:rPr>
          <w:rFonts w:ascii="Arial" w:hAnsi="Arial" w:cs="Arial"/>
        </w:rPr>
        <w:pPrChange w:id="115" w:author="Miguel " w:date="2005-08-31T13:47:00Z">
          <w:pPr>
            <w:widowControl w:val="0"/>
            <w:autoSpaceDE w:val="0"/>
            <w:autoSpaceDN w:val="0"/>
            <w:adjustRightInd w:val="0"/>
          </w:pPr>
        </w:pPrChange>
      </w:pPr>
      <w:r w:rsidRPr="00FB5458">
        <w:rPr>
          <w:rFonts w:ascii="Arial" w:hAnsi="Arial" w:cs="Arial"/>
        </w:rPr>
        <w:t xml:space="preserve">En los primeros años de </w:t>
      </w:r>
      <w:del w:id="116" w:author="Miguel " w:date="2005-11-29T13:44:00Z">
        <w:r w:rsidRPr="00FB5458" w:rsidDel="00400A75">
          <w:rPr>
            <w:rFonts w:ascii="Arial" w:hAnsi="Arial" w:cs="Arial"/>
          </w:rPr>
          <w:delText xml:space="preserve">la </w:delText>
        </w:r>
      </w:del>
      <w:r w:rsidRPr="00FB5458">
        <w:rPr>
          <w:rFonts w:ascii="Arial" w:hAnsi="Arial" w:cs="Arial"/>
        </w:rPr>
        <w:t xml:space="preserve">Empresa se enfocó en elaborar productos  para el sector acuícola, específicamente el camaronero,  que estuvo en auge en la década de los ochenta.  Sus productos en esta etapa eran tuberías para estaciones de bombeo de </w:t>
      </w:r>
      <w:smartTag w:uri="urn:schemas-microsoft-com:office:smarttags" w:element="metricconverter">
        <w:smartTagPr>
          <w:attr w:name="ProductID" w:val="101.6 mm"/>
        </w:smartTagPr>
        <w:r w:rsidRPr="00FB5458">
          <w:rPr>
            <w:rFonts w:ascii="Arial" w:hAnsi="Arial" w:cs="Arial"/>
          </w:rPr>
          <w:t>101.6 mm</w:t>
        </w:r>
      </w:smartTag>
      <w:r w:rsidRPr="00FB5458">
        <w:rPr>
          <w:rFonts w:ascii="Arial" w:hAnsi="Arial" w:cs="Arial"/>
        </w:rPr>
        <w:t xml:space="preserve"> a </w:t>
      </w:r>
      <w:smartTag w:uri="urn:schemas-microsoft-com:office:smarttags" w:element="metricconverter">
        <w:smartTagPr>
          <w:attr w:name="ProductID" w:val="1016 mm"/>
        </w:smartTagPr>
        <w:r w:rsidRPr="00FB5458">
          <w:rPr>
            <w:rFonts w:ascii="Arial" w:hAnsi="Arial" w:cs="Arial"/>
          </w:rPr>
          <w:t>1016 mm</w:t>
        </w:r>
      </w:smartTag>
      <w:r w:rsidRPr="00FB5458">
        <w:rPr>
          <w:rFonts w:ascii="Arial" w:hAnsi="Arial" w:cs="Arial"/>
        </w:rPr>
        <w:t xml:space="preserve"> de diámetro, tanques de 500 y de </w:t>
      </w:r>
      <w:smartTag w:uri="urn:schemas-microsoft-com:office:smarttags" w:element="metricconverter">
        <w:smartTagPr>
          <w:attr w:name="ProductID" w:val="1000 litros"/>
        </w:smartTagPr>
        <w:r w:rsidRPr="00FB5458">
          <w:rPr>
            <w:rFonts w:ascii="Arial" w:hAnsi="Arial" w:cs="Arial"/>
          </w:rPr>
          <w:t>1000 litros</w:t>
        </w:r>
      </w:smartTag>
      <w:r w:rsidRPr="00FB5458">
        <w:rPr>
          <w:rFonts w:ascii="Arial" w:hAnsi="Arial" w:cs="Arial"/>
        </w:rPr>
        <w:t xml:space="preserve"> para pesca, y tanques tolvas para laboratorios</w:t>
      </w:r>
      <w:del w:id="117" w:author="Miguel " w:date="2005-10-04T11:23:00Z">
        <w:r w:rsidRPr="00FB5458" w:rsidDel="004E6959">
          <w:rPr>
            <w:rFonts w:ascii="Arial" w:hAnsi="Arial" w:cs="Arial"/>
          </w:rPr>
          <w:delText xml:space="preserve"> de</w:delText>
        </w:r>
      </w:del>
      <w:r w:rsidRPr="00FB5458">
        <w:rPr>
          <w:rFonts w:ascii="Arial" w:hAnsi="Arial" w:cs="Arial"/>
        </w:rPr>
        <w:t xml:space="preserve"> en varias capacidades. </w:t>
      </w:r>
    </w:p>
    <w:p w:rsidR="00C340CD" w:rsidRPr="00FB5458" w:rsidDel="00C751DC" w:rsidRDefault="00C340CD" w:rsidP="003362DB">
      <w:pPr>
        <w:widowControl w:val="0"/>
        <w:autoSpaceDE w:val="0"/>
        <w:autoSpaceDN w:val="0"/>
        <w:adjustRightInd w:val="0"/>
        <w:spacing w:line="480" w:lineRule="auto"/>
        <w:jc w:val="both"/>
        <w:rPr>
          <w:del w:id="118" w:author="Miguel " w:date="2005-10-04T11:25:00Z"/>
          <w:rFonts w:ascii="Arial" w:hAnsi="Arial" w:cs="Arial"/>
        </w:rPr>
        <w:pPrChange w:id="119" w:author="Miguel " w:date="2005-08-31T13:47:00Z">
          <w:pPr>
            <w:widowControl w:val="0"/>
            <w:autoSpaceDE w:val="0"/>
            <w:autoSpaceDN w:val="0"/>
            <w:adjustRightInd w:val="0"/>
          </w:pPr>
        </w:pPrChange>
      </w:pPr>
      <w:r w:rsidRPr="00FB5458">
        <w:rPr>
          <w:rFonts w:ascii="Arial" w:hAnsi="Arial" w:cs="Arial"/>
        </w:rPr>
        <w:t xml:space="preserve">Con la aparición de  la “mancha blanca” y por los  problemas que se le presentaron a los camaroneros, PLASTIMET  se vio obligada a incursionar en otros sectores industriales; </w:t>
      </w:r>
      <w:ins w:id="120" w:author="Miguel " w:date="2005-10-04T11:24:00Z">
        <w:r w:rsidR="004E6959">
          <w:rPr>
            <w:rFonts w:ascii="Arial" w:hAnsi="Arial" w:cs="Arial"/>
          </w:rPr>
          <w:t>E</w:t>
        </w:r>
      </w:ins>
      <w:del w:id="121" w:author="Miguel " w:date="2005-10-04T11:24:00Z">
        <w:r w:rsidRPr="00FB5458" w:rsidDel="004E6959">
          <w:rPr>
            <w:rFonts w:ascii="Arial" w:hAnsi="Arial" w:cs="Arial"/>
          </w:rPr>
          <w:delText>e</w:delText>
        </w:r>
      </w:del>
      <w:r w:rsidRPr="00FB5458">
        <w:rPr>
          <w:rFonts w:ascii="Arial" w:hAnsi="Arial" w:cs="Arial"/>
        </w:rPr>
        <w:t>n la actualidad la Empresa atiende</w:t>
      </w:r>
      <w:ins w:id="122" w:author="Miguel " w:date="2005-11-29T13:46:00Z">
        <w:r w:rsidR="00400A75">
          <w:rPr>
            <w:rFonts w:ascii="Arial" w:hAnsi="Arial" w:cs="Arial"/>
          </w:rPr>
          <w:t xml:space="preserve"> con más de </w:t>
        </w:r>
      </w:ins>
      <w:del w:id="123" w:author="Miguel " w:date="2005-11-29T13:46:00Z">
        <w:r w:rsidRPr="00FB5458" w:rsidDel="00400A75">
          <w:rPr>
            <w:rFonts w:ascii="Arial" w:hAnsi="Arial" w:cs="Arial"/>
          </w:rPr>
          <w:delText xml:space="preserve">, y es un proveedor importante, con </w:delText>
        </w:r>
      </w:del>
      <w:del w:id="124" w:author="Miguel " w:date="2005-10-04T11:25:00Z">
        <w:r w:rsidRPr="00FB5458" w:rsidDel="00C751DC">
          <w:rPr>
            <w:rFonts w:ascii="Arial" w:hAnsi="Arial" w:cs="Arial"/>
          </w:rPr>
          <w:delText>mas</w:delText>
        </w:r>
      </w:del>
      <w:r w:rsidRPr="00FB5458">
        <w:rPr>
          <w:rFonts w:ascii="Arial" w:hAnsi="Arial" w:cs="Arial"/>
        </w:rPr>
        <w:t xml:space="preserve"> 400 productos de </w:t>
      </w:r>
      <w:del w:id="125" w:author="Miguel " w:date="2005-11-29T13:47:00Z">
        <w:r w:rsidRPr="00FB5458" w:rsidDel="00400A75">
          <w:rPr>
            <w:rFonts w:ascii="Arial" w:hAnsi="Arial" w:cs="Arial"/>
          </w:rPr>
          <w:delText xml:space="preserve">usos y aplicaciones </w:delText>
        </w:r>
      </w:del>
      <w:r w:rsidRPr="00FB5458">
        <w:rPr>
          <w:rFonts w:ascii="Arial" w:hAnsi="Arial" w:cs="Arial"/>
        </w:rPr>
        <w:t>múltiples</w:t>
      </w:r>
      <w:del w:id="126" w:author="Miguel " w:date="2005-11-29T13:48:00Z">
        <w:r w:rsidRPr="00FB5458" w:rsidDel="00400A75">
          <w:rPr>
            <w:rFonts w:ascii="Arial" w:hAnsi="Arial" w:cs="Arial"/>
          </w:rPr>
          <w:delText xml:space="preserve">:  </w:delText>
        </w:r>
      </w:del>
      <w:ins w:id="127" w:author="Miguel " w:date="2005-11-29T13:48:00Z">
        <w:r w:rsidR="00400A75">
          <w:rPr>
            <w:rFonts w:ascii="Arial" w:hAnsi="Arial" w:cs="Arial"/>
          </w:rPr>
          <w:t xml:space="preserve"> a:</w:t>
        </w:r>
        <w:r w:rsidR="00400A75" w:rsidRPr="00FB5458">
          <w:rPr>
            <w:rFonts w:ascii="Arial" w:hAnsi="Arial" w:cs="Arial"/>
          </w:rPr>
          <w:t xml:space="preserve">  </w:t>
        </w:r>
      </w:ins>
      <w:r w:rsidRPr="00FB5458">
        <w:rPr>
          <w:rFonts w:ascii="Arial" w:hAnsi="Arial" w:cs="Arial"/>
        </w:rPr>
        <w:t>procesadores de productos del mar, cultivadores de peces y camarones, industria alimenticia incluyendo todo</w:t>
      </w:r>
      <w:ins w:id="128" w:author="Miguel " w:date="2005-10-04T11:25:00Z">
        <w:r w:rsidR="00C751DC">
          <w:rPr>
            <w:rFonts w:ascii="Arial" w:hAnsi="Arial" w:cs="Arial"/>
          </w:rPr>
          <w:t xml:space="preserve"> </w:t>
        </w:r>
      </w:ins>
    </w:p>
    <w:p w:rsidR="00C340CD" w:rsidRPr="00FB5458" w:rsidRDefault="00C340CD" w:rsidP="003362DB">
      <w:pPr>
        <w:widowControl w:val="0"/>
        <w:autoSpaceDE w:val="0"/>
        <w:autoSpaceDN w:val="0"/>
        <w:adjustRightInd w:val="0"/>
        <w:spacing w:line="480" w:lineRule="auto"/>
        <w:jc w:val="both"/>
        <w:rPr>
          <w:rFonts w:ascii="Arial" w:hAnsi="Arial" w:cs="Arial"/>
        </w:rPr>
        <w:pPrChange w:id="129" w:author="Miguel " w:date="2005-08-31T13:47:00Z">
          <w:pPr>
            <w:widowControl w:val="0"/>
            <w:autoSpaceDE w:val="0"/>
            <w:autoSpaceDN w:val="0"/>
            <w:adjustRightInd w:val="0"/>
          </w:pPr>
        </w:pPrChange>
      </w:pPr>
      <w:r w:rsidRPr="00FB5458">
        <w:rPr>
          <w:rFonts w:ascii="Arial" w:hAnsi="Arial" w:cs="Arial"/>
        </w:rPr>
        <w:t xml:space="preserve">su ámbito, agroindustria, </w:t>
      </w:r>
      <w:del w:id="130" w:author="Miguel " w:date="2005-10-04T11:26:00Z">
        <w:r w:rsidRPr="00FB5458" w:rsidDel="00C751DC">
          <w:rPr>
            <w:rFonts w:ascii="Arial" w:hAnsi="Arial" w:cs="Arial"/>
          </w:rPr>
          <w:delText>fabricas</w:delText>
        </w:r>
      </w:del>
      <w:ins w:id="131" w:author="Miguel " w:date="2005-10-04T11:26:00Z">
        <w:r w:rsidR="00C751DC" w:rsidRPr="00FB5458">
          <w:rPr>
            <w:rFonts w:ascii="Arial" w:hAnsi="Arial" w:cs="Arial"/>
          </w:rPr>
          <w:t>fábricas</w:t>
        </w:r>
      </w:ins>
      <w:r w:rsidRPr="00FB5458">
        <w:rPr>
          <w:rFonts w:ascii="Arial" w:hAnsi="Arial" w:cs="Arial"/>
        </w:rPr>
        <w:t xml:space="preserve"> o procesadoras de  químicos, etc. </w:t>
      </w:r>
    </w:p>
    <w:p w:rsidR="00C340CD" w:rsidRPr="00FB5458" w:rsidRDefault="00C340CD" w:rsidP="003362DB">
      <w:pPr>
        <w:widowControl w:val="0"/>
        <w:autoSpaceDE w:val="0"/>
        <w:autoSpaceDN w:val="0"/>
        <w:adjustRightInd w:val="0"/>
        <w:spacing w:line="480" w:lineRule="auto"/>
        <w:jc w:val="both"/>
        <w:rPr>
          <w:rFonts w:ascii="Arial" w:hAnsi="Arial" w:cs="Arial"/>
        </w:rPr>
        <w:pPrChange w:id="132" w:author="Miguel " w:date="2005-08-31T13:47:00Z">
          <w:pPr>
            <w:widowControl w:val="0"/>
            <w:autoSpaceDE w:val="0"/>
            <w:autoSpaceDN w:val="0"/>
            <w:adjustRightInd w:val="0"/>
          </w:pPr>
        </w:pPrChange>
      </w:pPr>
      <w:r w:rsidRPr="00FB5458">
        <w:rPr>
          <w:rFonts w:ascii="Arial" w:hAnsi="Arial" w:cs="Arial"/>
        </w:rPr>
        <w:t xml:space="preserve">PLASTIMET </w:t>
      </w:r>
      <w:del w:id="133" w:author="Miguel " w:date="2005-11-22T14:07:00Z">
        <w:r w:rsidRPr="00FB5458" w:rsidDel="00553DA6">
          <w:rPr>
            <w:rFonts w:ascii="Arial" w:hAnsi="Arial" w:cs="Arial"/>
          </w:rPr>
          <w:delText>ha crecido</w:delText>
        </w:r>
      </w:del>
      <w:ins w:id="134" w:author="Miguel " w:date="2005-11-22T14:07:00Z">
        <w:r w:rsidR="00553DA6">
          <w:rPr>
            <w:rFonts w:ascii="Arial" w:hAnsi="Arial" w:cs="Arial"/>
          </w:rPr>
          <w:t xml:space="preserve">en los </w:t>
        </w:r>
      </w:ins>
      <w:ins w:id="135" w:author="Miguel " w:date="2005-11-22T14:08:00Z">
        <w:r w:rsidR="00553DA6">
          <w:rPr>
            <w:rFonts w:ascii="Arial" w:hAnsi="Arial" w:cs="Arial"/>
          </w:rPr>
          <w:t>últimos</w:t>
        </w:r>
      </w:ins>
      <w:ins w:id="136" w:author="Miguel " w:date="2005-11-22T14:07:00Z">
        <w:r w:rsidR="00553DA6">
          <w:rPr>
            <w:rFonts w:ascii="Arial" w:hAnsi="Arial" w:cs="Arial"/>
          </w:rPr>
          <w:t xml:space="preserve"> 5 </w:t>
        </w:r>
      </w:ins>
      <w:ins w:id="137" w:author="Miguel " w:date="2005-11-22T14:08:00Z">
        <w:r w:rsidR="00553DA6">
          <w:rPr>
            <w:rFonts w:ascii="Arial" w:hAnsi="Arial" w:cs="Arial"/>
          </w:rPr>
          <w:t>años</w:t>
        </w:r>
      </w:ins>
      <w:r w:rsidRPr="00FB5458">
        <w:rPr>
          <w:rFonts w:ascii="Arial" w:hAnsi="Arial" w:cs="Arial"/>
        </w:rPr>
        <w:t>, al momento tiene ocho máquinas de roto moldeo, un molino para pulverizar la materia prima que viene en p</w:t>
      </w:r>
      <w:ins w:id="138" w:author="Miguel " w:date="2005-10-04T11:26:00Z">
        <w:r w:rsidR="00C751DC">
          <w:rPr>
            <w:rFonts w:ascii="Arial" w:hAnsi="Arial" w:cs="Arial"/>
          </w:rPr>
          <w:t>e</w:t>
        </w:r>
      </w:ins>
      <w:del w:id="139" w:author="Miguel " w:date="2005-10-04T11:26:00Z">
        <w:r w:rsidRPr="00FB5458" w:rsidDel="00C751DC">
          <w:rPr>
            <w:rFonts w:ascii="Arial" w:hAnsi="Arial" w:cs="Arial"/>
          </w:rPr>
          <w:delText>a</w:delText>
        </w:r>
      </w:del>
      <w:r w:rsidRPr="00FB5458">
        <w:rPr>
          <w:rFonts w:ascii="Arial" w:hAnsi="Arial" w:cs="Arial"/>
        </w:rPr>
        <w:t xml:space="preserve">llets, dos mezcladores de tambor para pigmentar la materia prima, un taller metal mecánico completo,  todo esto dentro de una nave industrial de </w:t>
      </w:r>
      <w:del w:id="140" w:author="Miguel " w:date="2005-10-05T20:10:00Z">
        <w:r w:rsidRPr="00FB5458" w:rsidDel="0082599D">
          <w:rPr>
            <w:rFonts w:ascii="Arial" w:hAnsi="Arial" w:cs="Arial"/>
          </w:rPr>
          <w:delText xml:space="preserve">3000 </w:delText>
        </w:r>
      </w:del>
      <w:ins w:id="141" w:author="Miguel " w:date="2005-10-05T20:11:00Z">
        <w:r w:rsidR="0082599D">
          <w:rPr>
            <w:rFonts w:ascii="Arial" w:hAnsi="Arial" w:cs="Arial"/>
          </w:rPr>
          <w:t>3000</w:t>
        </w:r>
      </w:ins>
      <w:ins w:id="142" w:author="Miguel " w:date="2005-10-05T20:10:00Z">
        <w:r w:rsidR="0082599D" w:rsidRPr="00FB5458">
          <w:rPr>
            <w:rFonts w:ascii="Arial" w:hAnsi="Arial" w:cs="Arial"/>
          </w:rPr>
          <w:t xml:space="preserve"> </w:t>
        </w:r>
      </w:ins>
      <w:r w:rsidRPr="00FB5458">
        <w:rPr>
          <w:rFonts w:ascii="Arial" w:hAnsi="Arial" w:cs="Arial"/>
        </w:rPr>
        <w:t>m</w:t>
      </w:r>
      <w:r w:rsidRPr="004E6959">
        <w:rPr>
          <w:rFonts w:ascii="Arial" w:hAnsi="Arial" w:cs="Arial"/>
          <w:vertAlign w:val="superscript"/>
          <w:rPrChange w:id="143" w:author="Miguel " w:date="2005-10-04T11:23:00Z">
            <w:rPr>
              <w:rFonts w:ascii="Arial" w:hAnsi="Arial" w:cs="Arial"/>
            </w:rPr>
          </w:rPrChange>
        </w:rPr>
        <w:t>2</w:t>
      </w:r>
      <w:r w:rsidRPr="00FB5458">
        <w:rPr>
          <w:rFonts w:ascii="Arial" w:hAnsi="Arial" w:cs="Arial"/>
        </w:rPr>
        <w:t xml:space="preserve">,  más las oficinas y bodegas. Pero por  la falta </w:t>
      </w:r>
      <w:ins w:id="144" w:author="Miguel " w:date="2005-10-04T11:26:00Z">
        <w:r w:rsidR="00C751DC">
          <w:rPr>
            <w:rFonts w:ascii="Arial" w:hAnsi="Arial" w:cs="Arial"/>
          </w:rPr>
          <w:t xml:space="preserve">de </w:t>
        </w:r>
      </w:ins>
      <w:r w:rsidRPr="00FB5458">
        <w:rPr>
          <w:rFonts w:ascii="Arial" w:hAnsi="Arial" w:cs="Arial"/>
        </w:rPr>
        <w:t>reestructuración</w:t>
      </w:r>
      <w:ins w:id="145" w:author="Miguel " w:date="2005-10-04T11:26:00Z">
        <w:r w:rsidR="00C751DC">
          <w:rPr>
            <w:rFonts w:ascii="Arial" w:hAnsi="Arial" w:cs="Arial"/>
          </w:rPr>
          <w:t xml:space="preserve"> interna</w:t>
        </w:r>
      </w:ins>
      <w:r w:rsidRPr="00FB5458">
        <w:rPr>
          <w:rFonts w:ascii="Arial" w:hAnsi="Arial" w:cs="Arial"/>
        </w:rPr>
        <w:t xml:space="preserve"> de la Empresa internamente para </w:t>
      </w:r>
      <w:del w:id="146" w:author="Miguel " w:date="2005-10-04T11:27:00Z">
        <w:r w:rsidRPr="00FB5458" w:rsidDel="00C751DC">
          <w:rPr>
            <w:rFonts w:ascii="Arial" w:hAnsi="Arial" w:cs="Arial"/>
          </w:rPr>
          <w:delText>que  ayuden</w:delText>
        </w:r>
      </w:del>
      <w:ins w:id="147" w:author="Miguel " w:date="2005-10-04T11:27:00Z">
        <w:r w:rsidR="00C751DC">
          <w:rPr>
            <w:rFonts w:ascii="Arial" w:hAnsi="Arial" w:cs="Arial"/>
          </w:rPr>
          <w:t>mejorar</w:t>
        </w:r>
      </w:ins>
      <w:r w:rsidRPr="00FB5458">
        <w:rPr>
          <w:rFonts w:ascii="Arial" w:hAnsi="Arial" w:cs="Arial"/>
        </w:rPr>
        <w:t xml:space="preserve"> en la canalización de la elaboración de los productos, y la continua creación de nuevos diseños,  se está incumpliendo con  las fechas de entrega a los clientes.</w:t>
      </w:r>
    </w:p>
    <w:p w:rsidR="00C340CD" w:rsidRPr="00FB5458" w:rsidRDefault="00C340CD" w:rsidP="003362DB">
      <w:pPr>
        <w:widowControl w:val="0"/>
        <w:autoSpaceDE w:val="0"/>
        <w:autoSpaceDN w:val="0"/>
        <w:adjustRightInd w:val="0"/>
        <w:spacing w:line="480" w:lineRule="auto"/>
        <w:jc w:val="both"/>
        <w:rPr>
          <w:rFonts w:ascii="Arial" w:hAnsi="Arial" w:cs="Arial"/>
        </w:rPr>
        <w:pPrChange w:id="148"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49" w:author="Miguel " w:date="2005-08-31T13:47:00Z">
          <w:pPr>
            <w:widowControl w:val="0"/>
            <w:autoSpaceDE w:val="0"/>
            <w:autoSpaceDN w:val="0"/>
            <w:adjustRightInd w:val="0"/>
          </w:pPr>
        </w:pPrChange>
      </w:pPr>
      <w:r w:rsidRPr="00FB5458">
        <w:rPr>
          <w:rFonts w:ascii="Arial" w:hAnsi="Arial" w:cs="Arial"/>
        </w:rPr>
        <w:t>La gerencia consciente de no tener los precios más bajos del mercado, ha enfatizado desde hace varios años en calidad y servicio al cliente; semanalmente se falla en  las fechas ofrecidas, provocando que la satisfacción del cliente baje,  e incluso perderlos en ciertos casos, es por esto la necesidad que se reduzcan al máximo estos eventos.</w:t>
      </w:r>
    </w:p>
    <w:p w:rsidR="00C340CD" w:rsidRPr="00FB5458" w:rsidDel="00400A75" w:rsidRDefault="00C340CD" w:rsidP="003362DB">
      <w:pPr>
        <w:widowControl w:val="0"/>
        <w:autoSpaceDE w:val="0"/>
        <w:autoSpaceDN w:val="0"/>
        <w:adjustRightInd w:val="0"/>
        <w:spacing w:line="480" w:lineRule="auto"/>
        <w:jc w:val="both"/>
        <w:rPr>
          <w:del w:id="150" w:author="Miguel " w:date="2005-11-29T13:48:00Z"/>
          <w:rFonts w:ascii="Arial" w:hAnsi="Arial" w:cs="Arial"/>
        </w:rPr>
        <w:pPrChange w:id="151" w:author="Miguel " w:date="2005-08-31T13:47:00Z">
          <w:pPr>
            <w:widowControl w:val="0"/>
            <w:autoSpaceDE w:val="0"/>
            <w:autoSpaceDN w:val="0"/>
            <w:adjustRightInd w:val="0"/>
          </w:pPr>
        </w:pPrChange>
      </w:pPr>
    </w:p>
    <w:p w:rsidR="00C340CD" w:rsidRPr="00FB5458" w:rsidDel="00400A75" w:rsidRDefault="00C340CD" w:rsidP="003362DB">
      <w:pPr>
        <w:widowControl w:val="0"/>
        <w:autoSpaceDE w:val="0"/>
        <w:autoSpaceDN w:val="0"/>
        <w:adjustRightInd w:val="0"/>
        <w:spacing w:line="480" w:lineRule="auto"/>
        <w:jc w:val="both"/>
        <w:rPr>
          <w:del w:id="152" w:author="Miguel " w:date="2005-11-29T13:48:00Z"/>
          <w:rFonts w:ascii="Arial" w:hAnsi="Arial" w:cs="Arial"/>
        </w:rPr>
        <w:pPrChange w:id="153"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54" w:author="Miguel " w:date="2005-08-31T13:47:00Z">
          <w:pPr>
            <w:widowControl w:val="0"/>
            <w:autoSpaceDE w:val="0"/>
            <w:autoSpaceDN w:val="0"/>
            <w:adjustRightInd w:val="0"/>
          </w:pPr>
        </w:pPrChange>
      </w:pPr>
    </w:p>
    <w:p w:rsidR="00C340CD" w:rsidRPr="007C4759" w:rsidRDefault="00C340CD" w:rsidP="003362DB">
      <w:pPr>
        <w:widowControl w:val="0"/>
        <w:autoSpaceDE w:val="0"/>
        <w:autoSpaceDN w:val="0"/>
        <w:adjustRightInd w:val="0"/>
        <w:spacing w:line="480" w:lineRule="auto"/>
        <w:jc w:val="both"/>
        <w:rPr>
          <w:rFonts w:ascii="Arial" w:hAnsi="Arial" w:cs="Arial"/>
          <w:b/>
          <w:rPrChange w:id="155" w:author="Miguel " w:date="2005-12-01T14:32:00Z">
            <w:rPr>
              <w:rFonts w:ascii="Arial" w:hAnsi="Arial" w:cs="Arial"/>
            </w:rPr>
          </w:rPrChange>
        </w:rPr>
        <w:pPrChange w:id="156" w:author="Miguel " w:date="2005-08-31T13:47:00Z">
          <w:pPr>
            <w:widowControl w:val="0"/>
            <w:autoSpaceDE w:val="0"/>
            <w:autoSpaceDN w:val="0"/>
            <w:adjustRightInd w:val="0"/>
          </w:pPr>
        </w:pPrChange>
      </w:pPr>
      <w:r w:rsidRPr="007C4759">
        <w:rPr>
          <w:rFonts w:ascii="Arial" w:hAnsi="Arial" w:cs="Arial"/>
          <w:b/>
          <w:rPrChange w:id="157" w:author="Miguel " w:date="2005-12-01T14:32:00Z">
            <w:rPr>
              <w:rFonts w:ascii="Arial" w:hAnsi="Arial" w:cs="Arial"/>
            </w:rPr>
          </w:rPrChange>
        </w:rPr>
        <w:t>1.2 Objetivo</w:t>
      </w:r>
      <w:ins w:id="158" w:author="Miguel " w:date="2005-12-01T14:31:00Z">
        <w:r w:rsidR="007C4759" w:rsidRPr="007C4759">
          <w:rPr>
            <w:rFonts w:ascii="Arial" w:hAnsi="Arial" w:cs="Arial"/>
            <w:b/>
            <w:rPrChange w:id="159" w:author="Miguel " w:date="2005-12-01T14:32:00Z">
              <w:rPr>
                <w:rFonts w:ascii="Arial" w:hAnsi="Arial" w:cs="Arial"/>
              </w:rPr>
            </w:rPrChange>
          </w:rPr>
          <w:t>s generales y especificos</w:t>
        </w:r>
      </w:ins>
      <w:del w:id="160" w:author="Miguel " w:date="2005-10-04T11:27:00Z">
        <w:r w:rsidRPr="007C4759" w:rsidDel="000979CF">
          <w:rPr>
            <w:rFonts w:ascii="Arial" w:hAnsi="Arial" w:cs="Arial"/>
            <w:b/>
            <w:rPrChange w:id="161" w:author="Miguel " w:date="2005-12-01T14:32:00Z">
              <w:rPr>
                <w:rFonts w:ascii="Arial" w:hAnsi="Arial" w:cs="Arial"/>
              </w:rPr>
            </w:rPrChange>
          </w:rPr>
          <w:delText>:</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162" w:author="Miguel " w:date="2005-08-31T13:47:00Z">
          <w:pPr>
            <w:widowControl w:val="0"/>
            <w:autoSpaceDE w:val="0"/>
            <w:autoSpaceDN w:val="0"/>
            <w:adjustRightInd w:val="0"/>
          </w:pPr>
        </w:pPrChange>
      </w:pPr>
    </w:p>
    <w:p w:rsidR="00C340CD" w:rsidRPr="00FB5458" w:rsidDel="00BC6B76" w:rsidRDefault="00C340CD" w:rsidP="003362DB">
      <w:pPr>
        <w:widowControl w:val="0"/>
        <w:autoSpaceDE w:val="0"/>
        <w:autoSpaceDN w:val="0"/>
        <w:adjustRightInd w:val="0"/>
        <w:spacing w:line="480" w:lineRule="auto"/>
        <w:jc w:val="both"/>
        <w:rPr>
          <w:del w:id="163" w:author="Miguel " w:date="2005-12-02T09:05:00Z"/>
          <w:rFonts w:ascii="Arial" w:hAnsi="Arial" w:cs="Arial"/>
        </w:rPr>
        <w:pPrChange w:id="164" w:author="Miguel " w:date="2005-08-31T13:47:00Z">
          <w:pPr>
            <w:widowControl w:val="0"/>
            <w:autoSpaceDE w:val="0"/>
            <w:autoSpaceDN w:val="0"/>
            <w:adjustRightInd w:val="0"/>
          </w:pPr>
        </w:pPrChange>
      </w:pPr>
      <w:r w:rsidRPr="00FB5458">
        <w:rPr>
          <w:rFonts w:ascii="Arial" w:hAnsi="Arial" w:cs="Arial"/>
        </w:rPr>
        <w:t xml:space="preserve">El objetivo </w:t>
      </w:r>
      <w:ins w:id="165" w:author="Miguel " w:date="2005-10-04T11:34:00Z">
        <w:r w:rsidR="000979CF">
          <w:rPr>
            <w:rFonts w:ascii="Arial" w:hAnsi="Arial" w:cs="Arial"/>
          </w:rPr>
          <w:t>general</w:t>
        </w:r>
      </w:ins>
      <w:ins w:id="166" w:author="Miguel " w:date="2005-10-04T11:35:00Z">
        <w:r w:rsidR="000979CF">
          <w:rPr>
            <w:rFonts w:ascii="Arial" w:hAnsi="Arial" w:cs="Arial"/>
          </w:rPr>
          <w:t xml:space="preserve"> es reducir las fallas en los tiempos de entrega a </w:t>
        </w:r>
      </w:ins>
      <w:ins w:id="167" w:author="Miguel " w:date="2005-10-04T11:36:00Z">
        <w:r w:rsidR="000979CF">
          <w:rPr>
            <w:rFonts w:ascii="Arial" w:hAnsi="Arial" w:cs="Arial"/>
          </w:rPr>
          <w:t>través</w:t>
        </w:r>
      </w:ins>
      <w:ins w:id="168" w:author="Miguel " w:date="2005-10-04T11:35:00Z">
        <w:r w:rsidR="000979CF">
          <w:rPr>
            <w:rFonts w:ascii="Arial" w:hAnsi="Arial" w:cs="Arial"/>
          </w:rPr>
          <w:t xml:space="preserve"> de </w:t>
        </w:r>
      </w:ins>
      <w:ins w:id="169" w:author="Miguel " w:date="2005-10-04T11:36:00Z">
        <w:r w:rsidR="000979CF">
          <w:rPr>
            <w:rFonts w:ascii="Arial" w:hAnsi="Arial" w:cs="Arial"/>
          </w:rPr>
          <w:t>pequeñas</w:t>
        </w:r>
      </w:ins>
      <w:ins w:id="170" w:author="Miguel " w:date="2005-10-04T11:35:00Z">
        <w:r w:rsidR="000979CF">
          <w:rPr>
            <w:rFonts w:ascii="Arial" w:hAnsi="Arial" w:cs="Arial"/>
          </w:rPr>
          <w:t xml:space="preserve"> mejoras en los puntos </w:t>
        </w:r>
      </w:ins>
      <w:ins w:id="171" w:author="Miguel " w:date="2005-10-04T11:36:00Z">
        <w:r w:rsidR="000979CF">
          <w:rPr>
            <w:rFonts w:ascii="Arial" w:hAnsi="Arial" w:cs="Arial"/>
          </w:rPr>
          <w:t>críticos</w:t>
        </w:r>
      </w:ins>
      <w:ins w:id="172" w:author="Miguel " w:date="2005-10-04T11:35:00Z">
        <w:r w:rsidR="000979CF">
          <w:rPr>
            <w:rFonts w:ascii="Arial" w:hAnsi="Arial" w:cs="Arial"/>
          </w:rPr>
          <w:t>.</w:t>
        </w:r>
      </w:ins>
      <w:del w:id="173" w:author="Miguel " w:date="2005-10-04T11:34:00Z">
        <w:r w:rsidRPr="00FB5458" w:rsidDel="000979CF">
          <w:rPr>
            <w:rFonts w:ascii="Arial" w:hAnsi="Arial" w:cs="Arial"/>
          </w:rPr>
          <w:delText>general es plantear mejoras para reducir las fallas en un 35% en los tiempos de entrega de la empresa.</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174"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75" w:author="Miguel " w:date="2005-08-31T13:47:00Z">
          <w:pPr>
            <w:widowControl w:val="0"/>
            <w:autoSpaceDE w:val="0"/>
            <w:autoSpaceDN w:val="0"/>
            <w:adjustRightInd w:val="0"/>
          </w:pPr>
        </w:pPrChange>
      </w:pPr>
      <w:del w:id="176" w:author="Miguel " w:date="2005-10-04T11:36:00Z">
        <w:r w:rsidRPr="00FB5458" w:rsidDel="000979CF">
          <w:rPr>
            <w:rFonts w:ascii="Arial" w:hAnsi="Arial" w:cs="Arial"/>
          </w:rPr>
          <w:delText>Otr</w:delText>
        </w:r>
      </w:del>
      <w:ins w:id="177" w:author="Miguel " w:date="2005-10-04T11:36:00Z">
        <w:r w:rsidR="000979CF">
          <w:rPr>
            <w:rFonts w:ascii="Arial" w:hAnsi="Arial" w:cs="Arial"/>
          </w:rPr>
          <w:t>L</w:t>
        </w:r>
      </w:ins>
      <w:r w:rsidRPr="00FB5458">
        <w:rPr>
          <w:rFonts w:ascii="Arial" w:hAnsi="Arial" w:cs="Arial"/>
        </w:rPr>
        <w:t>os objetivos  específicos de la tesis son:</w:t>
      </w:r>
    </w:p>
    <w:p w:rsidR="00C340CD" w:rsidRPr="00FB5458" w:rsidRDefault="00C340CD" w:rsidP="003362DB">
      <w:pPr>
        <w:widowControl w:val="0"/>
        <w:autoSpaceDE w:val="0"/>
        <w:autoSpaceDN w:val="0"/>
        <w:adjustRightInd w:val="0"/>
        <w:spacing w:line="480" w:lineRule="auto"/>
        <w:jc w:val="both"/>
        <w:rPr>
          <w:rFonts w:ascii="Arial" w:hAnsi="Arial" w:cs="Arial"/>
        </w:rPr>
        <w:pPrChange w:id="178" w:author="Miguel " w:date="2005-08-31T13:47:00Z">
          <w:pPr>
            <w:widowControl w:val="0"/>
            <w:autoSpaceDE w:val="0"/>
            <w:autoSpaceDN w:val="0"/>
            <w:adjustRightInd w:val="0"/>
          </w:pPr>
        </w:pPrChange>
      </w:pPr>
      <w:del w:id="179" w:author="Miguel " w:date="2005-10-04T11:38:00Z">
        <w:r w:rsidRPr="00FB5458" w:rsidDel="000D7066">
          <w:rPr>
            <w:rFonts w:ascii="Arial" w:hAnsi="Arial" w:cs="Arial"/>
          </w:rPr>
          <w:delText>Analizar  las razones</w:delText>
        </w:r>
      </w:del>
      <w:ins w:id="180" w:author="Miguel " w:date="2005-10-04T11:38:00Z">
        <w:r w:rsidR="000D7066">
          <w:rPr>
            <w:rFonts w:ascii="Arial" w:hAnsi="Arial" w:cs="Arial"/>
          </w:rPr>
          <w:t>Determinar las causas</w:t>
        </w:r>
      </w:ins>
      <w:r w:rsidRPr="00FB5458">
        <w:rPr>
          <w:rFonts w:ascii="Arial" w:hAnsi="Arial" w:cs="Arial"/>
        </w:rPr>
        <w:t xml:space="preserve"> por las que la Empresa no entrega a tiempo los pedidos.</w:t>
      </w:r>
    </w:p>
    <w:p w:rsidR="00C340CD" w:rsidRPr="00FB5458" w:rsidRDefault="00C340CD" w:rsidP="003362DB">
      <w:pPr>
        <w:widowControl w:val="0"/>
        <w:autoSpaceDE w:val="0"/>
        <w:autoSpaceDN w:val="0"/>
        <w:adjustRightInd w:val="0"/>
        <w:spacing w:line="480" w:lineRule="auto"/>
        <w:jc w:val="both"/>
        <w:rPr>
          <w:rFonts w:ascii="Arial" w:hAnsi="Arial" w:cs="Arial"/>
        </w:rPr>
        <w:pPrChange w:id="181" w:author="Miguel " w:date="2005-08-31T13:47:00Z">
          <w:pPr>
            <w:widowControl w:val="0"/>
            <w:autoSpaceDE w:val="0"/>
            <w:autoSpaceDN w:val="0"/>
            <w:adjustRightInd w:val="0"/>
          </w:pPr>
        </w:pPrChange>
      </w:pPr>
      <w:r w:rsidRPr="00FB5458">
        <w:rPr>
          <w:rFonts w:ascii="Arial" w:hAnsi="Arial" w:cs="Arial"/>
        </w:rPr>
        <w:t>Identificar puntos críticos en el proceso</w:t>
      </w:r>
    </w:p>
    <w:p w:rsidR="00C340CD" w:rsidRPr="00FB5458" w:rsidRDefault="00C340CD" w:rsidP="003362DB">
      <w:pPr>
        <w:widowControl w:val="0"/>
        <w:autoSpaceDE w:val="0"/>
        <w:autoSpaceDN w:val="0"/>
        <w:adjustRightInd w:val="0"/>
        <w:spacing w:line="480" w:lineRule="auto"/>
        <w:jc w:val="both"/>
        <w:rPr>
          <w:rFonts w:ascii="Arial" w:hAnsi="Arial" w:cs="Arial"/>
        </w:rPr>
        <w:pPrChange w:id="182" w:author="Miguel " w:date="2005-08-31T13:47:00Z">
          <w:pPr>
            <w:widowControl w:val="0"/>
            <w:autoSpaceDE w:val="0"/>
            <w:autoSpaceDN w:val="0"/>
            <w:adjustRightInd w:val="0"/>
          </w:pPr>
        </w:pPrChange>
      </w:pPr>
      <w:r w:rsidRPr="00FB5458">
        <w:rPr>
          <w:rFonts w:ascii="Arial" w:hAnsi="Arial" w:cs="Arial"/>
        </w:rPr>
        <w:t>Jerarquizar los puntos críticos.</w:t>
      </w:r>
    </w:p>
    <w:p w:rsidR="00C340CD" w:rsidRPr="00FB5458" w:rsidRDefault="00C340CD" w:rsidP="003362DB">
      <w:pPr>
        <w:widowControl w:val="0"/>
        <w:autoSpaceDE w:val="0"/>
        <w:autoSpaceDN w:val="0"/>
        <w:adjustRightInd w:val="0"/>
        <w:spacing w:line="480" w:lineRule="auto"/>
        <w:jc w:val="both"/>
        <w:rPr>
          <w:rFonts w:ascii="Arial" w:hAnsi="Arial" w:cs="Arial"/>
        </w:rPr>
        <w:pPrChange w:id="183" w:author="Miguel " w:date="2005-08-31T13:47:00Z">
          <w:pPr>
            <w:widowControl w:val="0"/>
            <w:autoSpaceDE w:val="0"/>
            <w:autoSpaceDN w:val="0"/>
            <w:adjustRightInd w:val="0"/>
          </w:pPr>
        </w:pPrChange>
      </w:pPr>
      <w:r w:rsidRPr="00FB5458">
        <w:rPr>
          <w:rFonts w:ascii="Arial" w:hAnsi="Arial" w:cs="Arial"/>
        </w:rPr>
        <w:t>Plantear mejoras para los puntos más importantes</w:t>
      </w:r>
    </w:p>
    <w:p w:rsidR="00C340CD" w:rsidDel="00D61273" w:rsidRDefault="00C340CD" w:rsidP="003362DB">
      <w:pPr>
        <w:widowControl w:val="0"/>
        <w:numPr>
          <w:ins w:id="184" w:author="Miguel " w:date="2005-11-29T15:34:00Z"/>
        </w:numPr>
        <w:autoSpaceDE w:val="0"/>
        <w:autoSpaceDN w:val="0"/>
        <w:adjustRightInd w:val="0"/>
        <w:spacing w:line="480" w:lineRule="auto"/>
        <w:jc w:val="both"/>
        <w:rPr>
          <w:del w:id="185" w:author="Unknown"/>
          <w:rFonts w:ascii="Arial" w:hAnsi="Arial" w:cs="Arial"/>
        </w:rPr>
        <w:pPrChange w:id="186" w:author="Miguel " w:date="2005-08-31T13:47:00Z">
          <w:pPr>
            <w:widowControl w:val="0"/>
            <w:autoSpaceDE w:val="0"/>
            <w:autoSpaceDN w:val="0"/>
            <w:adjustRightInd w:val="0"/>
          </w:pPr>
        </w:pPrChange>
      </w:pPr>
    </w:p>
    <w:p w:rsidR="00D61273" w:rsidRPr="00FB5458" w:rsidRDefault="00D61273" w:rsidP="003362DB">
      <w:pPr>
        <w:widowControl w:val="0"/>
        <w:autoSpaceDE w:val="0"/>
        <w:autoSpaceDN w:val="0"/>
        <w:adjustRightInd w:val="0"/>
        <w:spacing w:line="480" w:lineRule="auto"/>
        <w:jc w:val="both"/>
        <w:rPr>
          <w:ins w:id="187" w:author="Miguel " w:date="2005-11-29T15:34:00Z"/>
          <w:rFonts w:ascii="Arial" w:hAnsi="Arial" w:cs="Arial"/>
        </w:rPr>
        <w:pPrChange w:id="188" w:author="Miguel " w:date="2005-08-31T13:47:00Z">
          <w:pPr>
            <w:widowControl w:val="0"/>
            <w:autoSpaceDE w:val="0"/>
            <w:autoSpaceDN w:val="0"/>
            <w:adjustRightInd w:val="0"/>
          </w:pPr>
        </w:pPrChange>
      </w:pPr>
    </w:p>
    <w:p w:rsidR="00C340CD" w:rsidRPr="00FB5458" w:rsidDel="00D61273" w:rsidRDefault="00C340CD" w:rsidP="003362DB">
      <w:pPr>
        <w:widowControl w:val="0"/>
        <w:autoSpaceDE w:val="0"/>
        <w:autoSpaceDN w:val="0"/>
        <w:adjustRightInd w:val="0"/>
        <w:spacing w:line="480" w:lineRule="auto"/>
        <w:jc w:val="both"/>
        <w:rPr>
          <w:del w:id="189" w:author="Miguel " w:date="2005-11-29T15:34:00Z"/>
          <w:rFonts w:ascii="Arial" w:hAnsi="Arial" w:cs="Arial"/>
        </w:rPr>
        <w:pPrChange w:id="190" w:author="Miguel " w:date="2005-08-31T13:47:00Z">
          <w:pPr>
            <w:widowControl w:val="0"/>
            <w:autoSpaceDE w:val="0"/>
            <w:autoSpaceDN w:val="0"/>
            <w:adjustRightInd w:val="0"/>
          </w:pPr>
        </w:pPrChange>
      </w:pPr>
    </w:p>
    <w:p w:rsidR="000D7066" w:rsidDel="000D7066" w:rsidRDefault="000D7066" w:rsidP="003362DB">
      <w:pPr>
        <w:widowControl w:val="0"/>
        <w:numPr>
          <w:ins w:id="191" w:author="Miguel " w:date="2005-10-04T11:39:00Z"/>
        </w:numPr>
        <w:autoSpaceDE w:val="0"/>
        <w:autoSpaceDN w:val="0"/>
        <w:adjustRightInd w:val="0"/>
        <w:spacing w:line="480" w:lineRule="auto"/>
        <w:jc w:val="both"/>
        <w:rPr>
          <w:del w:id="192" w:author="Unknown"/>
          <w:rFonts w:ascii="Arial" w:hAnsi="Arial" w:cs="Arial"/>
        </w:rPr>
        <w:pPrChange w:id="193"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94" w:author="Miguel " w:date="2005-08-31T13:47:00Z">
          <w:pPr>
            <w:widowControl w:val="0"/>
            <w:autoSpaceDE w:val="0"/>
            <w:autoSpaceDN w:val="0"/>
            <w:adjustRightInd w:val="0"/>
          </w:pPr>
        </w:pPrChange>
      </w:pPr>
      <w:r w:rsidRPr="00FB5458">
        <w:rPr>
          <w:rFonts w:ascii="Arial" w:hAnsi="Arial" w:cs="Arial"/>
        </w:rPr>
        <w:t>1.3 Metodología</w:t>
      </w:r>
      <w:del w:id="195" w:author="Miguel " w:date="2005-10-04T11:38:00Z">
        <w:r w:rsidRPr="00FB5458" w:rsidDel="000D7066">
          <w:rPr>
            <w:rFonts w:ascii="Arial" w:hAnsi="Arial" w:cs="Arial"/>
          </w:rPr>
          <w:delText>:</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196"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97" w:author="Miguel " w:date="2005-08-31T13:47:00Z">
          <w:pPr>
            <w:widowControl w:val="0"/>
            <w:autoSpaceDE w:val="0"/>
            <w:autoSpaceDN w:val="0"/>
            <w:adjustRightInd w:val="0"/>
          </w:pPr>
        </w:pPrChange>
      </w:pPr>
      <w:r w:rsidRPr="00FB5458">
        <w:rPr>
          <w:rFonts w:ascii="Arial" w:hAnsi="Arial" w:cs="Arial"/>
        </w:rPr>
        <w:t>Las etapas secuenciales del trabajo son las siguientes:</w:t>
      </w:r>
    </w:p>
    <w:p w:rsidR="00C340CD" w:rsidRPr="00FB5458" w:rsidRDefault="00C340CD" w:rsidP="003362DB">
      <w:pPr>
        <w:widowControl w:val="0"/>
        <w:autoSpaceDE w:val="0"/>
        <w:autoSpaceDN w:val="0"/>
        <w:adjustRightInd w:val="0"/>
        <w:spacing w:line="480" w:lineRule="auto"/>
        <w:jc w:val="both"/>
        <w:rPr>
          <w:rFonts w:ascii="Arial" w:hAnsi="Arial" w:cs="Arial"/>
        </w:rPr>
        <w:pPrChange w:id="198"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199" w:author="Miguel " w:date="2005-08-31T13:47:00Z">
          <w:pPr>
            <w:widowControl w:val="0"/>
            <w:autoSpaceDE w:val="0"/>
            <w:autoSpaceDN w:val="0"/>
            <w:adjustRightInd w:val="0"/>
          </w:pPr>
        </w:pPrChange>
      </w:pPr>
      <w:r w:rsidRPr="00FB5458">
        <w:rPr>
          <w:rFonts w:ascii="Arial" w:hAnsi="Arial" w:cs="Arial"/>
        </w:rPr>
        <w:t>Descripción de la Empresa.</w:t>
      </w:r>
    </w:p>
    <w:p w:rsidR="00C340CD" w:rsidRPr="00FB5458" w:rsidRDefault="00C340CD" w:rsidP="003362DB">
      <w:pPr>
        <w:widowControl w:val="0"/>
        <w:autoSpaceDE w:val="0"/>
        <w:autoSpaceDN w:val="0"/>
        <w:adjustRightInd w:val="0"/>
        <w:spacing w:line="480" w:lineRule="auto"/>
        <w:jc w:val="both"/>
        <w:rPr>
          <w:rFonts w:ascii="Arial" w:hAnsi="Arial" w:cs="Arial"/>
        </w:rPr>
        <w:pPrChange w:id="200" w:author="Miguel " w:date="2005-08-31T13:47:00Z">
          <w:pPr>
            <w:widowControl w:val="0"/>
            <w:autoSpaceDE w:val="0"/>
            <w:autoSpaceDN w:val="0"/>
            <w:adjustRightInd w:val="0"/>
          </w:pPr>
        </w:pPrChange>
      </w:pPr>
      <w:r w:rsidRPr="00FB5458">
        <w:rPr>
          <w:rFonts w:ascii="Arial" w:hAnsi="Arial" w:cs="Arial"/>
        </w:rPr>
        <w:t>Identificación del problema.</w:t>
      </w:r>
    </w:p>
    <w:p w:rsidR="00C340CD" w:rsidRPr="00FB5458" w:rsidRDefault="00C340CD" w:rsidP="003362DB">
      <w:pPr>
        <w:widowControl w:val="0"/>
        <w:autoSpaceDE w:val="0"/>
        <w:autoSpaceDN w:val="0"/>
        <w:adjustRightInd w:val="0"/>
        <w:spacing w:line="480" w:lineRule="auto"/>
        <w:jc w:val="both"/>
        <w:rPr>
          <w:rFonts w:ascii="Arial" w:hAnsi="Arial" w:cs="Arial"/>
        </w:rPr>
        <w:pPrChange w:id="201" w:author="Miguel " w:date="2005-08-31T13:47:00Z">
          <w:pPr>
            <w:widowControl w:val="0"/>
            <w:autoSpaceDE w:val="0"/>
            <w:autoSpaceDN w:val="0"/>
            <w:adjustRightInd w:val="0"/>
          </w:pPr>
        </w:pPrChange>
      </w:pPr>
      <w:r w:rsidRPr="00FB5458">
        <w:rPr>
          <w:rFonts w:ascii="Arial" w:hAnsi="Arial" w:cs="Arial"/>
        </w:rPr>
        <w:t>Determinación  de los puntos críticos en el proceso</w:t>
      </w:r>
    </w:p>
    <w:p w:rsidR="00C340CD" w:rsidRPr="00FB5458" w:rsidRDefault="00C340CD" w:rsidP="003362DB">
      <w:pPr>
        <w:widowControl w:val="0"/>
        <w:autoSpaceDE w:val="0"/>
        <w:autoSpaceDN w:val="0"/>
        <w:adjustRightInd w:val="0"/>
        <w:spacing w:line="480" w:lineRule="auto"/>
        <w:jc w:val="both"/>
        <w:rPr>
          <w:rFonts w:ascii="Arial" w:hAnsi="Arial" w:cs="Arial"/>
        </w:rPr>
        <w:pPrChange w:id="202" w:author="Miguel " w:date="2005-08-31T13:47:00Z">
          <w:pPr>
            <w:widowControl w:val="0"/>
            <w:autoSpaceDE w:val="0"/>
            <w:autoSpaceDN w:val="0"/>
            <w:adjustRightInd w:val="0"/>
          </w:pPr>
        </w:pPrChange>
      </w:pPr>
      <w:r w:rsidRPr="00FB5458">
        <w:rPr>
          <w:rFonts w:ascii="Arial" w:hAnsi="Arial" w:cs="Arial"/>
        </w:rPr>
        <w:t>Análisis de costos para la selección de alternativas de mejora.</w:t>
      </w:r>
    </w:p>
    <w:p w:rsidR="00C340CD" w:rsidRPr="00FB5458" w:rsidRDefault="00C340CD" w:rsidP="003362DB">
      <w:pPr>
        <w:widowControl w:val="0"/>
        <w:autoSpaceDE w:val="0"/>
        <w:autoSpaceDN w:val="0"/>
        <w:adjustRightInd w:val="0"/>
        <w:spacing w:line="480" w:lineRule="auto"/>
        <w:jc w:val="both"/>
        <w:rPr>
          <w:rFonts w:ascii="Arial" w:hAnsi="Arial" w:cs="Arial"/>
        </w:rPr>
        <w:pPrChange w:id="203" w:author="Miguel " w:date="2005-08-31T13:47:00Z">
          <w:pPr>
            <w:widowControl w:val="0"/>
            <w:autoSpaceDE w:val="0"/>
            <w:autoSpaceDN w:val="0"/>
            <w:adjustRightInd w:val="0"/>
          </w:pPr>
        </w:pPrChange>
      </w:pPr>
      <w:r w:rsidRPr="00FB5458">
        <w:rPr>
          <w:rFonts w:ascii="Arial" w:hAnsi="Arial" w:cs="Arial"/>
        </w:rPr>
        <w:t>Planteamiento de Acciones correctivas y resultados.</w:t>
      </w:r>
    </w:p>
    <w:p w:rsidR="00C340CD" w:rsidDel="00BC6B76" w:rsidRDefault="00C340CD" w:rsidP="003362DB">
      <w:pPr>
        <w:widowControl w:val="0"/>
        <w:autoSpaceDE w:val="0"/>
        <w:autoSpaceDN w:val="0"/>
        <w:adjustRightInd w:val="0"/>
        <w:spacing w:line="480" w:lineRule="auto"/>
        <w:jc w:val="both"/>
        <w:rPr>
          <w:del w:id="204" w:author="Unknown"/>
          <w:rFonts w:ascii="Arial" w:hAnsi="Arial" w:cs="Arial"/>
        </w:rPr>
        <w:pPrChange w:id="205" w:author="Miguel " w:date="2005-08-31T13:47:00Z">
          <w:pPr>
            <w:widowControl w:val="0"/>
            <w:autoSpaceDE w:val="0"/>
            <w:autoSpaceDN w:val="0"/>
            <w:adjustRightInd w:val="0"/>
          </w:pPr>
        </w:pPrChange>
      </w:pPr>
      <w:r w:rsidRPr="00FB5458">
        <w:rPr>
          <w:rFonts w:ascii="Arial" w:hAnsi="Arial" w:cs="Arial"/>
        </w:rPr>
        <w:t>Conclusiones y Recomendaciones.</w:t>
      </w:r>
    </w:p>
    <w:p w:rsidR="00BC6B76" w:rsidRPr="00FB5458" w:rsidRDefault="00BC6B76" w:rsidP="003362DB">
      <w:pPr>
        <w:widowControl w:val="0"/>
        <w:numPr>
          <w:ins w:id="206" w:author="Miguel " w:date="2005-12-02T09:06:00Z"/>
        </w:numPr>
        <w:autoSpaceDE w:val="0"/>
        <w:autoSpaceDN w:val="0"/>
        <w:adjustRightInd w:val="0"/>
        <w:spacing w:line="480" w:lineRule="auto"/>
        <w:jc w:val="both"/>
        <w:rPr>
          <w:ins w:id="207" w:author="Miguel " w:date="2005-12-02T09:06:00Z"/>
          <w:rFonts w:ascii="Arial" w:hAnsi="Arial" w:cs="Arial"/>
        </w:rPr>
        <w:pPrChange w:id="208" w:author="Miguel " w:date="2005-08-31T13:47:00Z">
          <w:pPr>
            <w:widowControl w:val="0"/>
            <w:autoSpaceDE w:val="0"/>
            <w:autoSpaceDN w:val="0"/>
            <w:adjustRightInd w:val="0"/>
          </w:pPr>
        </w:pPrChange>
      </w:pPr>
    </w:p>
    <w:p w:rsidR="00C340CD" w:rsidRPr="00FB5458" w:rsidDel="00BC6B76" w:rsidRDefault="00C340CD" w:rsidP="003362DB">
      <w:pPr>
        <w:widowControl w:val="0"/>
        <w:autoSpaceDE w:val="0"/>
        <w:autoSpaceDN w:val="0"/>
        <w:adjustRightInd w:val="0"/>
        <w:spacing w:line="480" w:lineRule="auto"/>
        <w:jc w:val="both"/>
        <w:rPr>
          <w:del w:id="209" w:author="Miguel " w:date="2005-12-02T09:06:00Z"/>
          <w:rFonts w:ascii="Arial" w:hAnsi="Arial" w:cs="Arial"/>
        </w:rPr>
        <w:pPrChange w:id="210"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211"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Change w:id="212" w:author="Miguel " w:date="2005-07-07T11:07:00Z">
            <w:rPr>
              <w:rFonts w:ascii="Arial" w:hAnsi="Arial" w:cs="Arial"/>
            </w:rPr>
          </w:rPrChange>
        </w:rPr>
        <w:pPrChange w:id="213" w:author="Miguel " w:date="2005-08-31T13:47:00Z">
          <w:pPr>
            <w:widowControl w:val="0"/>
            <w:autoSpaceDE w:val="0"/>
            <w:autoSpaceDN w:val="0"/>
            <w:adjustRightInd w:val="0"/>
          </w:pPr>
        </w:pPrChange>
      </w:pPr>
      <w:r w:rsidRPr="00FB5458">
        <w:rPr>
          <w:rFonts w:ascii="Arial" w:hAnsi="Arial" w:cs="Arial"/>
        </w:rPr>
        <w:t>1.4 Estructura de Tesis</w:t>
      </w:r>
      <w:del w:id="214" w:author="Miguel " w:date="2005-10-04T11:39:00Z">
        <w:r w:rsidRPr="00FB5458" w:rsidDel="000D7066">
          <w:rPr>
            <w:rFonts w:ascii="Arial" w:hAnsi="Arial" w:cs="Arial"/>
            <w:rPrChange w:id="215" w:author="Miguel " w:date="2005-07-07T11:07:00Z">
              <w:rPr>
                <w:rFonts w:ascii="Arial" w:hAnsi="Arial" w:cs="Arial"/>
              </w:rPr>
            </w:rPrChange>
          </w:rPr>
          <w:delText>:</w:delText>
        </w:r>
      </w:del>
    </w:p>
    <w:p w:rsidR="00C340CD" w:rsidRPr="00FB5458" w:rsidDel="000D7066" w:rsidRDefault="00C340CD" w:rsidP="003362DB">
      <w:pPr>
        <w:widowControl w:val="0"/>
        <w:autoSpaceDE w:val="0"/>
        <w:autoSpaceDN w:val="0"/>
        <w:adjustRightInd w:val="0"/>
        <w:spacing w:line="480" w:lineRule="auto"/>
        <w:jc w:val="both"/>
        <w:rPr>
          <w:del w:id="216" w:author="Miguel " w:date="2005-10-04T11:39:00Z"/>
          <w:rFonts w:ascii="Arial" w:hAnsi="Arial" w:cs="Arial"/>
          <w:rPrChange w:id="217" w:author="Miguel " w:date="2005-07-07T11:07:00Z">
            <w:rPr>
              <w:del w:id="218" w:author="Miguel " w:date="2005-10-04T11:39:00Z"/>
              <w:rFonts w:ascii="Arial" w:hAnsi="Arial" w:cs="Arial"/>
            </w:rPr>
          </w:rPrChange>
        </w:rPr>
        <w:pPrChange w:id="219"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Change w:id="220" w:author="Miguel " w:date="2005-07-07T11:07:00Z">
            <w:rPr>
              <w:rFonts w:ascii="Arial" w:hAnsi="Arial" w:cs="Arial"/>
            </w:rPr>
          </w:rPrChange>
        </w:rPr>
        <w:pPrChange w:id="221"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Change w:id="222" w:author="Miguel " w:date="2005-07-07T11:07:00Z">
            <w:rPr>
              <w:rFonts w:ascii="Arial" w:hAnsi="Arial" w:cs="Arial"/>
            </w:rPr>
          </w:rPrChange>
        </w:rPr>
        <w:pPrChange w:id="223" w:author="Miguel " w:date="2005-08-31T13:47:00Z">
          <w:pPr>
            <w:widowControl w:val="0"/>
            <w:autoSpaceDE w:val="0"/>
            <w:autoSpaceDN w:val="0"/>
            <w:adjustRightInd w:val="0"/>
          </w:pPr>
        </w:pPrChange>
      </w:pPr>
      <w:r w:rsidRPr="00FB5458">
        <w:rPr>
          <w:rFonts w:ascii="Arial" w:hAnsi="Arial" w:cs="Arial"/>
          <w:rPrChange w:id="224" w:author="Miguel " w:date="2005-07-07T11:07:00Z">
            <w:rPr>
              <w:rFonts w:ascii="Arial" w:hAnsi="Arial" w:cs="Arial"/>
            </w:rPr>
          </w:rPrChange>
        </w:rPr>
        <w:t>La tesis tiene cinco capítulos y su contenido lo describo a continuación:</w:t>
      </w:r>
    </w:p>
    <w:p w:rsidR="00C340CD" w:rsidRPr="00FB5458" w:rsidRDefault="00C340CD" w:rsidP="003362DB">
      <w:pPr>
        <w:widowControl w:val="0"/>
        <w:autoSpaceDE w:val="0"/>
        <w:autoSpaceDN w:val="0"/>
        <w:adjustRightInd w:val="0"/>
        <w:spacing w:line="480" w:lineRule="auto"/>
        <w:jc w:val="both"/>
        <w:rPr>
          <w:rFonts w:ascii="Arial" w:hAnsi="Arial" w:cs="Arial"/>
          <w:rPrChange w:id="225" w:author="Miguel " w:date="2005-07-07T11:07:00Z">
            <w:rPr>
              <w:rFonts w:ascii="Arial" w:hAnsi="Arial" w:cs="Arial"/>
            </w:rPr>
          </w:rPrChange>
        </w:rPr>
        <w:pPrChange w:id="226"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Change w:id="227" w:author="Miguel " w:date="2005-07-07T11:07:00Z">
            <w:rPr>
              <w:rFonts w:ascii="Arial" w:hAnsi="Arial" w:cs="Arial"/>
            </w:rPr>
          </w:rPrChange>
        </w:rPr>
        <w:pPrChange w:id="228" w:author="Miguel " w:date="2005-08-31T13:47:00Z">
          <w:pPr>
            <w:widowControl w:val="0"/>
            <w:autoSpaceDE w:val="0"/>
            <w:autoSpaceDN w:val="0"/>
            <w:adjustRightInd w:val="0"/>
          </w:pPr>
        </w:pPrChange>
      </w:pPr>
      <w:r w:rsidRPr="00FB5458">
        <w:rPr>
          <w:rFonts w:ascii="Arial" w:hAnsi="Arial" w:cs="Arial"/>
          <w:rPrChange w:id="229" w:author="Miguel " w:date="2005-07-07T11:07:00Z">
            <w:rPr>
              <w:rFonts w:ascii="Arial" w:hAnsi="Arial" w:cs="Arial"/>
            </w:rPr>
          </w:rPrChange>
        </w:rPr>
        <w:t xml:space="preserve">Primer Capítulo:  </w:t>
      </w:r>
    </w:p>
    <w:p w:rsidR="00C340CD" w:rsidRPr="00FB5458" w:rsidDel="000D7066" w:rsidRDefault="000D7066" w:rsidP="003362DB">
      <w:pPr>
        <w:widowControl w:val="0"/>
        <w:autoSpaceDE w:val="0"/>
        <w:autoSpaceDN w:val="0"/>
        <w:adjustRightInd w:val="0"/>
        <w:spacing w:line="480" w:lineRule="auto"/>
        <w:jc w:val="both"/>
        <w:rPr>
          <w:del w:id="230" w:author="Miguel " w:date="2005-10-04T11:43:00Z"/>
          <w:rFonts w:ascii="Arial" w:hAnsi="Arial" w:cs="Arial"/>
        </w:rPr>
        <w:pPrChange w:id="231" w:author="Miguel " w:date="2005-08-31T13:47:00Z">
          <w:pPr>
            <w:widowControl w:val="0"/>
            <w:autoSpaceDE w:val="0"/>
            <w:autoSpaceDN w:val="0"/>
            <w:adjustRightInd w:val="0"/>
          </w:pPr>
        </w:pPrChange>
      </w:pPr>
      <w:ins w:id="232" w:author="Miguel " w:date="2005-10-04T11:43:00Z">
        <w:r>
          <w:rPr>
            <w:rFonts w:ascii="Arial" w:hAnsi="Arial" w:cs="Arial"/>
          </w:rPr>
          <w:t xml:space="preserve">Se </w:t>
        </w:r>
      </w:ins>
      <w:ins w:id="233" w:author="Miguel " w:date="2005-10-04T11:46:00Z">
        <w:r>
          <w:rPr>
            <w:rFonts w:ascii="Arial" w:hAnsi="Arial" w:cs="Arial"/>
          </w:rPr>
          <w:t>hará</w:t>
        </w:r>
      </w:ins>
      <w:ins w:id="234" w:author="Miguel " w:date="2005-10-04T11:43:00Z">
        <w:r>
          <w:rPr>
            <w:rFonts w:ascii="Arial" w:hAnsi="Arial" w:cs="Arial"/>
          </w:rPr>
          <w:t xml:space="preserve"> una breve </w:t>
        </w:r>
      </w:ins>
      <w:ins w:id="235" w:author="Miguel " w:date="2005-10-04T11:44:00Z">
        <w:r>
          <w:rPr>
            <w:rFonts w:ascii="Arial" w:hAnsi="Arial" w:cs="Arial"/>
          </w:rPr>
          <w:t>descripción</w:t>
        </w:r>
      </w:ins>
      <w:ins w:id="236" w:author="Miguel " w:date="2005-10-04T11:43:00Z">
        <w:r>
          <w:rPr>
            <w:rFonts w:ascii="Arial" w:hAnsi="Arial" w:cs="Arial"/>
          </w:rPr>
          <w:t xml:space="preserve"> </w:t>
        </w:r>
      </w:ins>
      <w:ins w:id="237" w:author="Miguel " w:date="2005-10-04T11:44:00Z">
        <w:r>
          <w:rPr>
            <w:rFonts w:ascii="Arial" w:hAnsi="Arial" w:cs="Arial"/>
          </w:rPr>
          <w:t>de los antecedentes de la empresa</w:t>
        </w:r>
      </w:ins>
      <w:ins w:id="238" w:author="Miguel " w:date="2005-10-04T11:47:00Z">
        <w:r>
          <w:rPr>
            <w:rFonts w:ascii="Arial" w:hAnsi="Arial" w:cs="Arial"/>
          </w:rPr>
          <w:t xml:space="preserve"> y </w:t>
        </w:r>
      </w:ins>
      <w:ins w:id="239" w:author="Miguel " w:date="2005-10-04T11:48:00Z">
        <w:r w:rsidR="00BC7A68">
          <w:rPr>
            <w:rFonts w:ascii="Arial" w:hAnsi="Arial" w:cs="Arial"/>
          </w:rPr>
          <w:t xml:space="preserve">de la </w:t>
        </w:r>
      </w:ins>
      <w:ins w:id="240" w:author="Miguel " w:date="2005-10-04T11:47:00Z">
        <w:r>
          <w:rPr>
            <w:rFonts w:ascii="Arial" w:hAnsi="Arial" w:cs="Arial"/>
          </w:rPr>
          <w:t>estructura del documento</w:t>
        </w:r>
      </w:ins>
      <w:ins w:id="241" w:author="Miguel " w:date="2005-10-04T11:44:00Z">
        <w:r>
          <w:rPr>
            <w:rFonts w:ascii="Arial" w:hAnsi="Arial" w:cs="Arial"/>
          </w:rPr>
          <w:t xml:space="preserve">, para plantear </w:t>
        </w:r>
      </w:ins>
      <w:ins w:id="242" w:author="Miguel " w:date="2005-10-04T11:45:00Z">
        <w:r>
          <w:rPr>
            <w:rFonts w:ascii="Arial" w:hAnsi="Arial" w:cs="Arial"/>
          </w:rPr>
          <w:t xml:space="preserve"> metodología  para llegar a </w:t>
        </w:r>
      </w:ins>
      <w:ins w:id="243" w:author="Miguel " w:date="2005-10-04T11:44:00Z">
        <w:r>
          <w:rPr>
            <w:rFonts w:ascii="Arial" w:hAnsi="Arial" w:cs="Arial"/>
          </w:rPr>
          <w:t xml:space="preserve">los objetivos generales y </w:t>
        </w:r>
      </w:ins>
      <w:ins w:id="244" w:author="Miguel " w:date="2005-10-04T11:48:00Z">
        <w:r w:rsidR="00BC7A68">
          <w:rPr>
            <w:rFonts w:ascii="Arial" w:hAnsi="Arial" w:cs="Arial"/>
          </w:rPr>
          <w:t>específicos</w:t>
        </w:r>
      </w:ins>
      <w:ins w:id="245" w:author="Miguel " w:date="2005-10-04T11:44:00Z">
        <w:r>
          <w:rPr>
            <w:rFonts w:ascii="Arial" w:hAnsi="Arial" w:cs="Arial"/>
          </w:rPr>
          <w:t xml:space="preserve"> de la tesis</w:t>
        </w:r>
      </w:ins>
      <w:ins w:id="246" w:author="Miguel " w:date="2005-10-04T11:49:00Z">
        <w:r w:rsidR="00123D16">
          <w:rPr>
            <w:rFonts w:ascii="Arial" w:hAnsi="Arial" w:cs="Arial"/>
          </w:rPr>
          <w:t>.</w:t>
        </w:r>
      </w:ins>
      <w:del w:id="247" w:author="Miguel " w:date="2005-10-04T11:43:00Z">
        <w:r w:rsidR="00C340CD" w:rsidRPr="00FB5458" w:rsidDel="000D7066">
          <w:rPr>
            <w:rFonts w:ascii="Arial" w:hAnsi="Arial" w:cs="Arial"/>
          </w:rPr>
          <w:delText>Antecedentes de la Empresa</w:delText>
        </w:r>
      </w:del>
    </w:p>
    <w:p w:rsidR="00C340CD" w:rsidRPr="00FB5458" w:rsidDel="000D7066" w:rsidRDefault="00C340CD" w:rsidP="003362DB">
      <w:pPr>
        <w:widowControl w:val="0"/>
        <w:autoSpaceDE w:val="0"/>
        <w:autoSpaceDN w:val="0"/>
        <w:adjustRightInd w:val="0"/>
        <w:spacing w:line="480" w:lineRule="auto"/>
        <w:jc w:val="both"/>
        <w:rPr>
          <w:del w:id="248" w:author="Miguel " w:date="2005-10-04T11:43:00Z"/>
          <w:rFonts w:ascii="Arial" w:hAnsi="Arial" w:cs="Arial"/>
        </w:rPr>
        <w:pPrChange w:id="249" w:author="Miguel " w:date="2005-08-31T13:47:00Z">
          <w:pPr>
            <w:widowControl w:val="0"/>
            <w:autoSpaceDE w:val="0"/>
            <w:autoSpaceDN w:val="0"/>
            <w:adjustRightInd w:val="0"/>
          </w:pPr>
        </w:pPrChange>
      </w:pPr>
      <w:del w:id="250" w:author="Miguel " w:date="2005-10-04T11:43:00Z">
        <w:r w:rsidRPr="00FB5458" w:rsidDel="000D7066">
          <w:rPr>
            <w:rFonts w:ascii="Arial" w:hAnsi="Arial" w:cs="Arial"/>
          </w:rPr>
          <w:delText>Objetivos generales y específicos.</w:delText>
        </w:r>
      </w:del>
    </w:p>
    <w:p w:rsidR="00C340CD" w:rsidRPr="00FB5458" w:rsidDel="000D7066" w:rsidRDefault="00C340CD" w:rsidP="003362DB">
      <w:pPr>
        <w:widowControl w:val="0"/>
        <w:autoSpaceDE w:val="0"/>
        <w:autoSpaceDN w:val="0"/>
        <w:adjustRightInd w:val="0"/>
        <w:spacing w:line="480" w:lineRule="auto"/>
        <w:jc w:val="both"/>
        <w:rPr>
          <w:del w:id="251" w:author="Miguel " w:date="2005-10-04T11:43:00Z"/>
          <w:rFonts w:ascii="Arial" w:hAnsi="Arial" w:cs="Arial"/>
        </w:rPr>
        <w:pPrChange w:id="252" w:author="Miguel " w:date="2005-08-31T13:47:00Z">
          <w:pPr>
            <w:widowControl w:val="0"/>
            <w:autoSpaceDE w:val="0"/>
            <w:autoSpaceDN w:val="0"/>
            <w:adjustRightInd w:val="0"/>
          </w:pPr>
        </w:pPrChange>
      </w:pPr>
      <w:del w:id="253" w:author="Miguel " w:date="2005-10-04T11:43:00Z">
        <w:r w:rsidRPr="00FB5458" w:rsidDel="000D7066">
          <w:rPr>
            <w:rFonts w:ascii="Arial" w:hAnsi="Arial" w:cs="Arial"/>
          </w:rPr>
          <w:delText xml:space="preserve">Metodología. </w:delText>
        </w:r>
      </w:del>
    </w:p>
    <w:p w:rsidR="00C340CD" w:rsidRPr="00FB5458" w:rsidDel="000D7066" w:rsidRDefault="00C340CD" w:rsidP="003362DB">
      <w:pPr>
        <w:widowControl w:val="0"/>
        <w:autoSpaceDE w:val="0"/>
        <w:autoSpaceDN w:val="0"/>
        <w:adjustRightInd w:val="0"/>
        <w:spacing w:line="480" w:lineRule="auto"/>
        <w:jc w:val="both"/>
        <w:rPr>
          <w:del w:id="254" w:author="Miguel " w:date="2005-10-04T11:43:00Z"/>
          <w:rFonts w:ascii="Arial" w:hAnsi="Arial" w:cs="Arial"/>
        </w:rPr>
        <w:pPrChange w:id="255" w:author="Miguel " w:date="2005-08-31T13:47:00Z">
          <w:pPr>
            <w:widowControl w:val="0"/>
            <w:autoSpaceDE w:val="0"/>
            <w:autoSpaceDN w:val="0"/>
            <w:adjustRightInd w:val="0"/>
          </w:pPr>
        </w:pPrChange>
      </w:pPr>
      <w:del w:id="256" w:author="Miguel " w:date="2005-10-04T11:43:00Z">
        <w:r w:rsidRPr="00FB5458" w:rsidDel="000D7066">
          <w:rPr>
            <w:rFonts w:ascii="Arial" w:hAnsi="Arial" w:cs="Arial"/>
          </w:rPr>
          <w:delText>Estructura de tesis. Descritos.</w:delText>
        </w:r>
      </w:del>
    </w:p>
    <w:p w:rsidR="00C340CD" w:rsidDel="000D7066" w:rsidRDefault="00C340CD" w:rsidP="003362DB">
      <w:pPr>
        <w:widowControl w:val="0"/>
        <w:autoSpaceDE w:val="0"/>
        <w:autoSpaceDN w:val="0"/>
        <w:adjustRightInd w:val="0"/>
        <w:spacing w:line="480" w:lineRule="auto"/>
        <w:jc w:val="both"/>
        <w:rPr>
          <w:del w:id="257" w:author="Miguel " w:date="2005-10-04T11:43:00Z"/>
          <w:rFonts w:ascii="Arial" w:hAnsi="Arial" w:cs="Arial"/>
        </w:rPr>
        <w:pPrChange w:id="258" w:author="Miguel " w:date="2005-08-31T13:47:00Z">
          <w:pPr>
            <w:widowControl w:val="0"/>
            <w:autoSpaceDE w:val="0"/>
            <w:autoSpaceDN w:val="0"/>
            <w:adjustRightInd w:val="0"/>
          </w:pPr>
        </w:pPrChange>
      </w:pPr>
      <w:del w:id="259" w:author="Miguel " w:date="2005-10-04T11:43:00Z">
        <w:r w:rsidRPr="00FB5458" w:rsidDel="000D7066">
          <w:rPr>
            <w:rFonts w:ascii="Arial" w:hAnsi="Arial" w:cs="Arial"/>
          </w:rPr>
          <w:delText>Resumen de capitulo.</w:delText>
        </w:r>
      </w:del>
    </w:p>
    <w:p w:rsidR="00C340CD" w:rsidRPr="00FB5458" w:rsidDel="00B04533" w:rsidRDefault="00C340CD" w:rsidP="003362DB">
      <w:pPr>
        <w:widowControl w:val="0"/>
        <w:autoSpaceDE w:val="0"/>
        <w:autoSpaceDN w:val="0"/>
        <w:adjustRightInd w:val="0"/>
        <w:spacing w:line="480" w:lineRule="auto"/>
        <w:jc w:val="both"/>
        <w:rPr>
          <w:del w:id="260" w:author="Miguel " w:date="2005-08-31T13:52:00Z"/>
          <w:rFonts w:ascii="Arial" w:hAnsi="Arial" w:cs="Arial"/>
        </w:rPr>
        <w:pPrChange w:id="261"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262"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263" w:author="Miguel " w:date="2005-08-31T13:47:00Z">
          <w:pPr>
            <w:widowControl w:val="0"/>
            <w:autoSpaceDE w:val="0"/>
            <w:autoSpaceDN w:val="0"/>
            <w:adjustRightInd w:val="0"/>
          </w:pPr>
        </w:pPrChange>
      </w:pPr>
      <w:r w:rsidRPr="00FB5458">
        <w:rPr>
          <w:rFonts w:ascii="Arial" w:hAnsi="Arial" w:cs="Arial"/>
        </w:rPr>
        <w:t>Segundo Capítulo:</w:t>
      </w:r>
    </w:p>
    <w:p w:rsidR="00C340CD" w:rsidRPr="00FB5458" w:rsidDel="00123D16" w:rsidRDefault="00C340CD" w:rsidP="003362DB">
      <w:pPr>
        <w:widowControl w:val="0"/>
        <w:autoSpaceDE w:val="0"/>
        <w:autoSpaceDN w:val="0"/>
        <w:adjustRightInd w:val="0"/>
        <w:spacing w:line="480" w:lineRule="auto"/>
        <w:jc w:val="both"/>
        <w:rPr>
          <w:del w:id="264" w:author="Miguel " w:date="2005-10-04T11:56:00Z"/>
          <w:rFonts w:ascii="Arial" w:hAnsi="Arial" w:cs="Arial"/>
        </w:rPr>
        <w:pPrChange w:id="265" w:author="Miguel " w:date="2005-08-31T13:47:00Z">
          <w:pPr>
            <w:widowControl w:val="0"/>
            <w:autoSpaceDE w:val="0"/>
            <w:autoSpaceDN w:val="0"/>
            <w:adjustRightInd w:val="0"/>
          </w:pPr>
        </w:pPrChange>
      </w:pPr>
      <w:del w:id="266" w:author="Miguel " w:date="2005-10-04T11:56:00Z">
        <w:r w:rsidRPr="00FB5458" w:rsidDel="00123D16">
          <w:rPr>
            <w:rFonts w:ascii="Arial" w:hAnsi="Arial" w:cs="Arial"/>
          </w:rPr>
          <w:delText>Perfil de la Empresa.</w:delText>
        </w:r>
      </w:del>
    </w:p>
    <w:p w:rsidR="00C340CD" w:rsidRPr="00FB5458" w:rsidDel="00123D16" w:rsidRDefault="00C340CD" w:rsidP="003362DB">
      <w:pPr>
        <w:widowControl w:val="0"/>
        <w:autoSpaceDE w:val="0"/>
        <w:autoSpaceDN w:val="0"/>
        <w:adjustRightInd w:val="0"/>
        <w:spacing w:line="480" w:lineRule="auto"/>
        <w:jc w:val="both"/>
        <w:rPr>
          <w:del w:id="267" w:author="Miguel " w:date="2005-10-04T11:56:00Z"/>
          <w:rFonts w:ascii="Arial" w:hAnsi="Arial" w:cs="Arial"/>
        </w:rPr>
        <w:pPrChange w:id="268" w:author="Miguel " w:date="2005-08-31T13:47:00Z">
          <w:pPr>
            <w:widowControl w:val="0"/>
            <w:autoSpaceDE w:val="0"/>
            <w:autoSpaceDN w:val="0"/>
            <w:adjustRightInd w:val="0"/>
          </w:pPr>
        </w:pPrChange>
      </w:pPr>
      <w:del w:id="269" w:author="Miguel " w:date="2005-10-04T11:56:00Z">
        <w:r w:rsidRPr="00FB5458" w:rsidDel="00123D16">
          <w:rPr>
            <w:rFonts w:ascii="Arial" w:hAnsi="Arial" w:cs="Arial"/>
          </w:rPr>
          <w:delText>Estructura organizacional de la Empresa.</w:delText>
        </w:r>
      </w:del>
    </w:p>
    <w:p w:rsidR="00C340CD" w:rsidRPr="00FB5458" w:rsidDel="00123D16" w:rsidRDefault="00C340CD" w:rsidP="003362DB">
      <w:pPr>
        <w:widowControl w:val="0"/>
        <w:autoSpaceDE w:val="0"/>
        <w:autoSpaceDN w:val="0"/>
        <w:adjustRightInd w:val="0"/>
        <w:spacing w:line="480" w:lineRule="auto"/>
        <w:jc w:val="both"/>
        <w:rPr>
          <w:del w:id="270" w:author="Miguel " w:date="2005-10-04T11:56:00Z"/>
          <w:rFonts w:ascii="Arial" w:hAnsi="Arial" w:cs="Arial"/>
        </w:rPr>
        <w:pPrChange w:id="271" w:author="Miguel " w:date="2005-08-31T13:47:00Z">
          <w:pPr>
            <w:widowControl w:val="0"/>
            <w:autoSpaceDE w:val="0"/>
            <w:autoSpaceDN w:val="0"/>
            <w:adjustRightInd w:val="0"/>
          </w:pPr>
        </w:pPrChange>
      </w:pPr>
      <w:del w:id="272" w:author="Miguel " w:date="2005-10-04T11:56:00Z">
        <w:r w:rsidRPr="00FB5458" w:rsidDel="00123D16">
          <w:rPr>
            <w:rFonts w:ascii="Arial" w:hAnsi="Arial" w:cs="Arial"/>
          </w:rPr>
          <w:delText>Descripción de recursos de la Empresa.</w:delText>
        </w:r>
      </w:del>
    </w:p>
    <w:p w:rsidR="00C340CD" w:rsidRPr="00FB5458" w:rsidDel="00123D16" w:rsidRDefault="00C340CD" w:rsidP="003362DB">
      <w:pPr>
        <w:widowControl w:val="0"/>
        <w:autoSpaceDE w:val="0"/>
        <w:autoSpaceDN w:val="0"/>
        <w:adjustRightInd w:val="0"/>
        <w:spacing w:line="480" w:lineRule="auto"/>
        <w:jc w:val="both"/>
        <w:rPr>
          <w:del w:id="273" w:author="Miguel " w:date="2005-10-04T11:56:00Z"/>
          <w:rFonts w:ascii="Arial" w:hAnsi="Arial" w:cs="Arial"/>
        </w:rPr>
        <w:pPrChange w:id="274" w:author="Miguel " w:date="2005-08-31T13:47:00Z">
          <w:pPr>
            <w:widowControl w:val="0"/>
            <w:autoSpaceDE w:val="0"/>
            <w:autoSpaceDN w:val="0"/>
            <w:adjustRightInd w:val="0"/>
          </w:pPr>
        </w:pPrChange>
      </w:pPr>
      <w:del w:id="275" w:author="Miguel " w:date="2005-10-04T11:56:00Z">
        <w:r w:rsidRPr="00FB5458" w:rsidDel="00123D16">
          <w:rPr>
            <w:rFonts w:ascii="Arial" w:hAnsi="Arial" w:cs="Arial"/>
          </w:rPr>
          <w:delText>Proceso de la Empresa.</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276" w:author="Miguel " w:date="2005-08-31T13:47:00Z">
          <w:pPr>
            <w:widowControl w:val="0"/>
            <w:autoSpaceDE w:val="0"/>
            <w:autoSpaceDN w:val="0"/>
            <w:adjustRightInd w:val="0"/>
          </w:pPr>
        </w:pPrChange>
      </w:pPr>
      <w:del w:id="277" w:author="Miguel " w:date="2005-10-04T11:56:00Z">
        <w:r w:rsidRPr="00FB5458" w:rsidDel="00123D16">
          <w:rPr>
            <w:rFonts w:ascii="Arial" w:hAnsi="Arial" w:cs="Arial"/>
          </w:rPr>
          <w:delText>Planteamiento del Problema.</w:delText>
        </w:r>
      </w:del>
      <w:ins w:id="278" w:author="Miguel " w:date="2005-10-04T11:56:00Z">
        <w:r w:rsidR="00123D16">
          <w:rPr>
            <w:rFonts w:ascii="Arial" w:hAnsi="Arial" w:cs="Arial"/>
          </w:rPr>
          <w:t xml:space="preserve">En este </w:t>
        </w:r>
      </w:ins>
      <w:ins w:id="279" w:author="Miguel " w:date="2005-10-04T12:14:00Z">
        <w:r w:rsidR="00B40162">
          <w:rPr>
            <w:rFonts w:ascii="Arial" w:hAnsi="Arial" w:cs="Arial"/>
          </w:rPr>
          <w:t>capítulos</w:t>
        </w:r>
      </w:ins>
      <w:ins w:id="280" w:author="Miguel " w:date="2005-10-04T11:56:00Z">
        <w:r w:rsidR="00123D16">
          <w:rPr>
            <w:rFonts w:ascii="Arial" w:hAnsi="Arial" w:cs="Arial"/>
          </w:rPr>
          <w:t xml:space="preserve"> se </w:t>
        </w:r>
      </w:ins>
      <w:ins w:id="281" w:author="Miguel " w:date="2005-11-22T14:08:00Z">
        <w:r w:rsidR="00553DA6">
          <w:rPr>
            <w:rFonts w:ascii="Arial" w:hAnsi="Arial" w:cs="Arial"/>
          </w:rPr>
          <w:t>describirá</w:t>
        </w:r>
      </w:ins>
      <w:ins w:id="282" w:author="Miguel " w:date="2005-10-04T12:00:00Z">
        <w:r w:rsidR="002864FF">
          <w:rPr>
            <w:rFonts w:ascii="Arial" w:hAnsi="Arial" w:cs="Arial"/>
          </w:rPr>
          <w:t xml:space="preserve"> el perfil y</w:t>
        </w:r>
      </w:ins>
      <w:ins w:id="283" w:author="Miguel " w:date="2005-10-04T11:56:00Z">
        <w:r w:rsidR="00123D16">
          <w:rPr>
            <w:rFonts w:ascii="Arial" w:hAnsi="Arial" w:cs="Arial"/>
          </w:rPr>
          <w:t xml:space="preserve"> la est</w:t>
        </w:r>
        <w:r w:rsidR="002864FF">
          <w:rPr>
            <w:rFonts w:ascii="Arial" w:hAnsi="Arial" w:cs="Arial"/>
          </w:rPr>
          <w:t>ructur</w:t>
        </w:r>
      </w:ins>
      <w:ins w:id="284" w:author="Miguel " w:date="2005-10-04T11:58:00Z">
        <w:r w:rsidR="002864FF">
          <w:rPr>
            <w:rFonts w:ascii="Arial" w:hAnsi="Arial" w:cs="Arial"/>
          </w:rPr>
          <w:t xml:space="preserve">a </w:t>
        </w:r>
      </w:ins>
      <w:ins w:id="285" w:author="Miguel " w:date="2005-10-04T11:59:00Z">
        <w:r w:rsidR="002864FF">
          <w:rPr>
            <w:rFonts w:ascii="Arial" w:hAnsi="Arial" w:cs="Arial"/>
          </w:rPr>
          <w:t>organizacional</w:t>
        </w:r>
      </w:ins>
      <w:ins w:id="286" w:author="Miguel " w:date="2005-10-04T12:00:00Z">
        <w:r w:rsidR="002864FF">
          <w:rPr>
            <w:rFonts w:ascii="Arial" w:hAnsi="Arial" w:cs="Arial"/>
          </w:rPr>
          <w:t xml:space="preserve"> de la compañía</w:t>
        </w:r>
      </w:ins>
      <w:ins w:id="287" w:author="Miguel " w:date="2005-10-04T11:58:00Z">
        <w:r w:rsidR="002864FF">
          <w:rPr>
            <w:rFonts w:ascii="Arial" w:hAnsi="Arial" w:cs="Arial"/>
          </w:rPr>
          <w:t xml:space="preserve">, la descripción de los recursos con los </w:t>
        </w:r>
      </w:ins>
      <w:ins w:id="288" w:author="Miguel " w:date="2005-10-04T11:59:00Z">
        <w:r w:rsidR="002864FF">
          <w:rPr>
            <w:rFonts w:ascii="Arial" w:hAnsi="Arial" w:cs="Arial"/>
          </w:rPr>
          <w:t>que cuenta, para realizar los procesos</w:t>
        </w:r>
      </w:ins>
      <w:ins w:id="289" w:author="Miguel " w:date="2005-10-04T12:01:00Z">
        <w:r w:rsidR="002864FF">
          <w:rPr>
            <w:rFonts w:ascii="Arial" w:hAnsi="Arial" w:cs="Arial"/>
          </w:rPr>
          <w:t xml:space="preserve">. </w:t>
        </w:r>
      </w:ins>
      <w:ins w:id="290" w:author="Miguel " w:date="2005-10-04T12:02:00Z">
        <w:r w:rsidR="002864FF">
          <w:rPr>
            <w:rFonts w:ascii="Arial" w:hAnsi="Arial" w:cs="Arial"/>
          </w:rPr>
          <w:t>Finalizando con la descripción del problema.</w:t>
        </w:r>
      </w:ins>
    </w:p>
    <w:p w:rsidR="00C340CD" w:rsidRPr="00FB5458" w:rsidRDefault="00C340CD" w:rsidP="003362DB">
      <w:pPr>
        <w:widowControl w:val="0"/>
        <w:autoSpaceDE w:val="0"/>
        <w:autoSpaceDN w:val="0"/>
        <w:adjustRightInd w:val="0"/>
        <w:spacing w:line="480" w:lineRule="auto"/>
        <w:jc w:val="both"/>
        <w:rPr>
          <w:rFonts w:ascii="Arial" w:hAnsi="Arial" w:cs="Arial"/>
        </w:rPr>
        <w:pPrChange w:id="291"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292" w:author="Miguel " w:date="2005-08-31T13:47:00Z">
          <w:pPr>
            <w:widowControl w:val="0"/>
            <w:autoSpaceDE w:val="0"/>
            <w:autoSpaceDN w:val="0"/>
            <w:adjustRightInd w:val="0"/>
          </w:pPr>
        </w:pPrChange>
      </w:pPr>
      <w:r w:rsidRPr="00FB5458">
        <w:rPr>
          <w:rFonts w:ascii="Arial" w:hAnsi="Arial" w:cs="Arial"/>
        </w:rPr>
        <w:t>Tercer Capítulo:</w:t>
      </w:r>
    </w:p>
    <w:p w:rsidR="00C340CD" w:rsidRPr="00FB5458" w:rsidDel="002864FF" w:rsidRDefault="00C340CD" w:rsidP="003362DB">
      <w:pPr>
        <w:widowControl w:val="0"/>
        <w:autoSpaceDE w:val="0"/>
        <w:autoSpaceDN w:val="0"/>
        <w:adjustRightInd w:val="0"/>
        <w:spacing w:line="480" w:lineRule="auto"/>
        <w:jc w:val="both"/>
        <w:rPr>
          <w:del w:id="293" w:author="Miguel " w:date="2005-10-04T12:04:00Z"/>
          <w:rFonts w:ascii="Arial" w:hAnsi="Arial" w:cs="Arial"/>
        </w:rPr>
        <w:pPrChange w:id="294" w:author="Miguel " w:date="2005-08-31T13:47:00Z">
          <w:pPr>
            <w:widowControl w:val="0"/>
            <w:autoSpaceDE w:val="0"/>
            <w:autoSpaceDN w:val="0"/>
            <w:adjustRightInd w:val="0"/>
          </w:pPr>
        </w:pPrChange>
      </w:pPr>
      <w:del w:id="295" w:author="Miguel " w:date="2005-10-04T12:04:00Z">
        <w:r w:rsidRPr="00FB5458" w:rsidDel="002864FF">
          <w:rPr>
            <w:rFonts w:ascii="Arial" w:hAnsi="Arial" w:cs="Arial"/>
          </w:rPr>
          <w:delText>Descripción del método</w:delText>
        </w:r>
        <w:r w:rsidRPr="00FB5458" w:rsidDel="002864FF">
          <w:rPr>
            <w:rFonts w:ascii="Arial" w:hAnsi="Arial" w:cs="Arial"/>
          </w:rPr>
          <w:delText>s</w:delText>
        </w:r>
        <w:r w:rsidRPr="00FB5458" w:rsidDel="002864FF">
          <w:rPr>
            <w:rFonts w:ascii="Arial" w:hAnsi="Arial" w:cs="Arial"/>
          </w:rPr>
          <w:delText xml:space="preserve"> de análisis.</w:delText>
        </w:r>
      </w:del>
    </w:p>
    <w:p w:rsidR="00C340CD" w:rsidRPr="00FB5458" w:rsidDel="002864FF" w:rsidRDefault="00C340CD" w:rsidP="003362DB">
      <w:pPr>
        <w:widowControl w:val="0"/>
        <w:autoSpaceDE w:val="0"/>
        <w:autoSpaceDN w:val="0"/>
        <w:adjustRightInd w:val="0"/>
        <w:spacing w:line="480" w:lineRule="auto"/>
        <w:jc w:val="both"/>
        <w:rPr>
          <w:del w:id="296" w:author="Miguel " w:date="2005-10-04T12:04:00Z"/>
          <w:rFonts w:ascii="Arial" w:hAnsi="Arial" w:cs="Arial"/>
        </w:rPr>
        <w:pPrChange w:id="297" w:author="Miguel " w:date="2005-08-31T13:47:00Z">
          <w:pPr>
            <w:widowControl w:val="0"/>
            <w:autoSpaceDE w:val="0"/>
            <w:autoSpaceDN w:val="0"/>
            <w:adjustRightInd w:val="0"/>
          </w:pPr>
        </w:pPrChange>
      </w:pPr>
      <w:del w:id="298" w:author="Miguel " w:date="2005-10-04T12:04:00Z">
        <w:r w:rsidRPr="00FB5458" w:rsidDel="002864FF">
          <w:rPr>
            <w:rFonts w:ascii="Arial" w:hAnsi="Arial" w:cs="Arial"/>
          </w:rPr>
          <w:delText>Herramientas de análisis para elevar la calidad.</w:delText>
        </w:r>
      </w:del>
    </w:p>
    <w:p w:rsidR="00C340CD" w:rsidRPr="00FB5458" w:rsidDel="002864FF" w:rsidRDefault="00C340CD" w:rsidP="003362DB">
      <w:pPr>
        <w:widowControl w:val="0"/>
        <w:autoSpaceDE w:val="0"/>
        <w:autoSpaceDN w:val="0"/>
        <w:adjustRightInd w:val="0"/>
        <w:spacing w:line="480" w:lineRule="auto"/>
        <w:jc w:val="both"/>
        <w:rPr>
          <w:del w:id="299" w:author="Miguel " w:date="2005-10-04T12:04:00Z"/>
          <w:rFonts w:ascii="Arial" w:hAnsi="Arial" w:cs="Arial"/>
        </w:rPr>
        <w:pPrChange w:id="300" w:author="Miguel " w:date="2005-08-31T13:47:00Z">
          <w:pPr>
            <w:widowControl w:val="0"/>
            <w:autoSpaceDE w:val="0"/>
            <w:autoSpaceDN w:val="0"/>
            <w:adjustRightInd w:val="0"/>
          </w:pPr>
        </w:pPrChange>
      </w:pPr>
      <w:del w:id="301" w:author="Miguel " w:date="2005-10-04T12:04:00Z">
        <w:r w:rsidRPr="00FB5458" w:rsidDel="002864FF">
          <w:rPr>
            <w:rFonts w:ascii="Arial" w:hAnsi="Arial" w:cs="Arial"/>
          </w:rPr>
          <w:delText>Diagrama Pareto.</w:delText>
        </w:r>
      </w:del>
    </w:p>
    <w:p w:rsidR="00C340CD" w:rsidRPr="00FB5458" w:rsidDel="002864FF" w:rsidRDefault="00C340CD" w:rsidP="003362DB">
      <w:pPr>
        <w:widowControl w:val="0"/>
        <w:autoSpaceDE w:val="0"/>
        <w:autoSpaceDN w:val="0"/>
        <w:adjustRightInd w:val="0"/>
        <w:spacing w:line="480" w:lineRule="auto"/>
        <w:jc w:val="both"/>
        <w:rPr>
          <w:del w:id="302" w:author="Miguel " w:date="2005-10-04T12:04:00Z"/>
          <w:rFonts w:ascii="Arial" w:hAnsi="Arial" w:cs="Arial"/>
        </w:rPr>
        <w:pPrChange w:id="303" w:author="Miguel " w:date="2005-08-31T13:47:00Z">
          <w:pPr>
            <w:widowControl w:val="0"/>
            <w:autoSpaceDE w:val="0"/>
            <w:autoSpaceDN w:val="0"/>
            <w:adjustRightInd w:val="0"/>
          </w:pPr>
        </w:pPrChange>
      </w:pPr>
      <w:del w:id="304" w:author="Miguel " w:date="2005-10-04T12:04:00Z">
        <w:r w:rsidRPr="00FB5458" w:rsidDel="002864FF">
          <w:rPr>
            <w:rFonts w:ascii="Arial" w:hAnsi="Arial" w:cs="Arial"/>
          </w:rPr>
          <w:delText xml:space="preserve">Análisis Matricial. </w:delText>
        </w:r>
      </w:del>
    </w:p>
    <w:p w:rsidR="00C340CD" w:rsidRPr="00FB5458" w:rsidDel="002864FF" w:rsidRDefault="00C340CD" w:rsidP="003362DB">
      <w:pPr>
        <w:widowControl w:val="0"/>
        <w:autoSpaceDE w:val="0"/>
        <w:autoSpaceDN w:val="0"/>
        <w:adjustRightInd w:val="0"/>
        <w:spacing w:line="480" w:lineRule="auto"/>
        <w:jc w:val="both"/>
        <w:rPr>
          <w:del w:id="305" w:author="Miguel " w:date="2005-10-04T12:04:00Z"/>
          <w:rFonts w:ascii="Arial" w:hAnsi="Arial" w:cs="Arial"/>
        </w:rPr>
        <w:pPrChange w:id="306" w:author="Miguel " w:date="2005-08-31T13:47:00Z">
          <w:pPr>
            <w:widowControl w:val="0"/>
            <w:autoSpaceDE w:val="0"/>
            <w:autoSpaceDN w:val="0"/>
            <w:adjustRightInd w:val="0"/>
          </w:pPr>
        </w:pPrChange>
      </w:pPr>
      <w:del w:id="307" w:author="Miguel " w:date="2005-10-04T12:04:00Z">
        <w:r w:rsidRPr="00FB5458" w:rsidDel="002864FF">
          <w:rPr>
            <w:rFonts w:ascii="Arial" w:hAnsi="Arial" w:cs="Arial"/>
          </w:rPr>
          <w:delText>Diagrama de Gantt.</w:delText>
        </w:r>
      </w:del>
    </w:p>
    <w:p w:rsidR="00C340CD" w:rsidRPr="00FB5458" w:rsidDel="002864FF" w:rsidRDefault="00C340CD" w:rsidP="003362DB">
      <w:pPr>
        <w:widowControl w:val="0"/>
        <w:autoSpaceDE w:val="0"/>
        <w:autoSpaceDN w:val="0"/>
        <w:adjustRightInd w:val="0"/>
        <w:spacing w:line="480" w:lineRule="auto"/>
        <w:jc w:val="both"/>
        <w:rPr>
          <w:del w:id="308" w:author="Miguel " w:date="2005-10-04T12:04:00Z"/>
          <w:rFonts w:ascii="Arial" w:hAnsi="Arial" w:cs="Arial"/>
        </w:rPr>
        <w:pPrChange w:id="309" w:author="Miguel " w:date="2005-08-31T13:47:00Z">
          <w:pPr>
            <w:widowControl w:val="0"/>
            <w:autoSpaceDE w:val="0"/>
            <w:autoSpaceDN w:val="0"/>
            <w:adjustRightInd w:val="0"/>
          </w:pPr>
        </w:pPrChange>
      </w:pPr>
      <w:del w:id="310" w:author="Miguel " w:date="2005-10-04T12:04:00Z">
        <w:r w:rsidRPr="00FB5458" w:rsidDel="002864FF">
          <w:rPr>
            <w:rFonts w:ascii="Arial" w:hAnsi="Arial" w:cs="Arial"/>
          </w:rPr>
          <w:delText>Diagrama Causa Efecto.</w:delText>
        </w:r>
      </w:del>
    </w:p>
    <w:p w:rsidR="00C340CD" w:rsidRPr="00FB5458" w:rsidDel="002864FF" w:rsidRDefault="00C340CD" w:rsidP="003362DB">
      <w:pPr>
        <w:widowControl w:val="0"/>
        <w:autoSpaceDE w:val="0"/>
        <w:autoSpaceDN w:val="0"/>
        <w:adjustRightInd w:val="0"/>
        <w:spacing w:line="480" w:lineRule="auto"/>
        <w:jc w:val="both"/>
        <w:rPr>
          <w:del w:id="311" w:author="Miguel " w:date="2005-10-04T12:04:00Z"/>
          <w:rFonts w:ascii="Arial" w:hAnsi="Arial" w:cs="Arial"/>
          <w:rPrChange w:id="312" w:author="Miguel " w:date="2005-07-07T11:07:00Z">
            <w:rPr>
              <w:del w:id="313" w:author="Miguel " w:date="2005-10-04T12:04:00Z"/>
              <w:rFonts w:ascii="Arial" w:hAnsi="Arial" w:cs="Arial"/>
            </w:rPr>
          </w:rPrChange>
        </w:rPr>
        <w:pPrChange w:id="314" w:author="Miguel " w:date="2005-08-31T13:47:00Z">
          <w:pPr>
            <w:widowControl w:val="0"/>
            <w:autoSpaceDE w:val="0"/>
            <w:autoSpaceDN w:val="0"/>
            <w:adjustRightInd w:val="0"/>
          </w:pPr>
        </w:pPrChange>
      </w:pPr>
      <w:del w:id="315" w:author="Miguel " w:date="2005-07-06T12:53:00Z">
        <w:r w:rsidRPr="00FB5458" w:rsidDel="004447E8">
          <w:rPr>
            <w:rFonts w:ascii="Arial" w:hAnsi="Arial" w:cs="Arial"/>
          </w:rPr>
          <w:delText>Kanban: definición y ejemplos.</w:delText>
        </w:r>
      </w:del>
    </w:p>
    <w:p w:rsidR="00C340CD" w:rsidRPr="00FB5458" w:rsidDel="002864FF" w:rsidRDefault="00C340CD" w:rsidP="003362DB">
      <w:pPr>
        <w:widowControl w:val="0"/>
        <w:autoSpaceDE w:val="0"/>
        <w:autoSpaceDN w:val="0"/>
        <w:adjustRightInd w:val="0"/>
        <w:spacing w:line="480" w:lineRule="auto"/>
        <w:jc w:val="both"/>
        <w:rPr>
          <w:del w:id="316" w:author="Miguel " w:date="2005-10-04T12:04:00Z"/>
          <w:rFonts w:ascii="Arial" w:hAnsi="Arial" w:cs="Arial"/>
          <w:rPrChange w:id="317" w:author="Miguel " w:date="2005-07-07T11:07:00Z">
            <w:rPr>
              <w:del w:id="318" w:author="Miguel " w:date="2005-10-04T12:04:00Z"/>
              <w:rFonts w:ascii="Arial" w:hAnsi="Arial" w:cs="Arial"/>
            </w:rPr>
          </w:rPrChange>
        </w:rPr>
        <w:pPrChange w:id="319" w:author="Miguel " w:date="2005-08-31T13:47:00Z">
          <w:pPr>
            <w:widowControl w:val="0"/>
            <w:autoSpaceDE w:val="0"/>
            <w:autoSpaceDN w:val="0"/>
            <w:adjustRightInd w:val="0"/>
          </w:pPr>
        </w:pPrChange>
      </w:pPr>
      <w:del w:id="320" w:author="Miguel " w:date="2005-10-04T12:04:00Z">
        <w:r w:rsidRPr="00FB5458" w:rsidDel="002864FF">
          <w:rPr>
            <w:rFonts w:ascii="Arial" w:hAnsi="Arial" w:cs="Arial"/>
            <w:rPrChange w:id="321" w:author="Miguel " w:date="2005-07-07T11:07:00Z">
              <w:rPr>
                <w:rFonts w:ascii="Arial" w:hAnsi="Arial" w:cs="Arial"/>
              </w:rPr>
            </w:rPrChange>
          </w:rPr>
          <w:delText>Inventarios ABC.</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322" w:author="Miguel " w:date="2005-08-31T13:47:00Z">
          <w:pPr>
            <w:widowControl w:val="0"/>
            <w:autoSpaceDE w:val="0"/>
            <w:autoSpaceDN w:val="0"/>
            <w:adjustRightInd w:val="0"/>
          </w:pPr>
        </w:pPrChange>
      </w:pPr>
      <w:del w:id="323" w:author="Miguel " w:date="2005-10-04T12:04:00Z">
        <w:r w:rsidRPr="00FB5458" w:rsidDel="002864FF">
          <w:rPr>
            <w:rFonts w:ascii="Arial" w:hAnsi="Arial" w:cs="Arial"/>
            <w:rPrChange w:id="324" w:author="Miguel " w:date="2005-07-07T11:07:00Z">
              <w:rPr>
                <w:rFonts w:ascii="Arial" w:hAnsi="Arial" w:cs="Arial"/>
              </w:rPr>
            </w:rPrChange>
          </w:rPr>
          <w:delText>Costos de Calidad.</w:delText>
        </w:r>
      </w:del>
      <w:ins w:id="325" w:author="Miguel " w:date="2005-10-04T12:14:00Z">
        <w:r w:rsidR="00B40162">
          <w:rPr>
            <w:rFonts w:ascii="Arial" w:hAnsi="Arial" w:cs="Arial"/>
          </w:rPr>
          <w:t xml:space="preserve">Es la descripción  teórica de las diferentes </w:t>
        </w:r>
      </w:ins>
      <w:ins w:id="326" w:author="Miguel " w:date="2005-10-04T12:15:00Z">
        <w:r w:rsidR="00B40162">
          <w:rPr>
            <w:rFonts w:ascii="Arial" w:hAnsi="Arial" w:cs="Arial"/>
          </w:rPr>
          <w:t xml:space="preserve">herramientas que serán aplicadas </w:t>
        </w:r>
      </w:ins>
      <w:ins w:id="327" w:author="Miguel " w:date="2005-10-04T12:16:00Z">
        <w:r w:rsidR="00B40162">
          <w:rPr>
            <w:rFonts w:ascii="Arial" w:hAnsi="Arial" w:cs="Arial"/>
          </w:rPr>
          <w:t>para analizar y</w:t>
        </w:r>
        <w:r w:rsidR="00553DA6">
          <w:rPr>
            <w:rFonts w:ascii="Arial" w:hAnsi="Arial" w:cs="Arial"/>
          </w:rPr>
          <w:t xml:space="preserve"> aplicar mejora</w:t>
        </w:r>
      </w:ins>
      <w:ins w:id="328" w:author="Miguel " w:date="2005-10-04T12:17:00Z">
        <w:r w:rsidR="00B40162">
          <w:rPr>
            <w:rFonts w:ascii="Arial" w:hAnsi="Arial" w:cs="Arial"/>
          </w:rPr>
          <w:t>s</w:t>
        </w:r>
      </w:ins>
      <w:ins w:id="329" w:author="Miguel " w:date="2005-10-04T12:16:00Z">
        <w:r w:rsidR="00B40162">
          <w:rPr>
            <w:rFonts w:ascii="Arial" w:hAnsi="Arial" w:cs="Arial"/>
          </w:rPr>
          <w:t xml:space="preserve"> </w:t>
        </w:r>
      </w:ins>
      <w:ins w:id="330" w:author="Miguel " w:date="2005-10-04T12:17:00Z">
        <w:r w:rsidR="00B40162">
          <w:rPr>
            <w:rFonts w:ascii="Arial" w:hAnsi="Arial" w:cs="Arial"/>
          </w:rPr>
          <w:t>a</w:t>
        </w:r>
      </w:ins>
      <w:ins w:id="331" w:author="Miguel " w:date="2005-10-04T12:16:00Z">
        <w:r w:rsidR="00B40162">
          <w:rPr>
            <w:rFonts w:ascii="Arial" w:hAnsi="Arial" w:cs="Arial"/>
          </w:rPr>
          <w:t>l problema</w:t>
        </w:r>
      </w:ins>
      <w:ins w:id="332" w:author="Miguel " w:date="2005-10-04T12:17:00Z">
        <w:r w:rsidR="00B40162">
          <w:rPr>
            <w:rFonts w:ascii="Arial" w:hAnsi="Arial" w:cs="Arial"/>
          </w:rPr>
          <w:t>.</w:t>
        </w:r>
      </w:ins>
      <w:ins w:id="333" w:author="Miguel " w:date="2005-10-04T12:16:00Z">
        <w:r w:rsidR="00B40162">
          <w:rPr>
            <w:rFonts w:ascii="Arial" w:hAnsi="Arial" w:cs="Arial"/>
          </w:rPr>
          <w:t xml:space="preserve"> </w:t>
        </w:r>
      </w:ins>
    </w:p>
    <w:p w:rsidR="00C340CD" w:rsidRPr="00FB5458" w:rsidDel="00FB5458" w:rsidRDefault="00C340CD" w:rsidP="003362DB">
      <w:pPr>
        <w:widowControl w:val="0"/>
        <w:autoSpaceDE w:val="0"/>
        <w:autoSpaceDN w:val="0"/>
        <w:adjustRightInd w:val="0"/>
        <w:spacing w:line="480" w:lineRule="auto"/>
        <w:jc w:val="both"/>
        <w:rPr>
          <w:del w:id="334" w:author="Miguel " w:date="2005-07-07T11:07:00Z"/>
          <w:rFonts w:ascii="Arial" w:hAnsi="Arial" w:cs="Arial"/>
        </w:rPr>
        <w:pPrChange w:id="335" w:author="Miguel " w:date="2005-08-31T13:47:00Z">
          <w:pPr>
            <w:widowControl w:val="0"/>
            <w:autoSpaceDE w:val="0"/>
            <w:autoSpaceDN w:val="0"/>
            <w:adjustRightInd w:val="0"/>
          </w:pPr>
        </w:pPrChange>
      </w:pPr>
      <w:del w:id="336" w:author="Miguel " w:date="2005-07-07T11:07:00Z">
        <w:r w:rsidRPr="00FB5458" w:rsidDel="00FB5458">
          <w:rPr>
            <w:rFonts w:ascii="Arial" w:hAnsi="Arial" w:cs="Arial"/>
          </w:rPr>
          <w:delText>Identificación  de los causales de falla en el tiempo de entrega.</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337"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338" w:author="Miguel " w:date="2005-08-31T13:47:00Z">
          <w:pPr>
            <w:widowControl w:val="0"/>
            <w:autoSpaceDE w:val="0"/>
            <w:autoSpaceDN w:val="0"/>
            <w:adjustRightInd w:val="0"/>
          </w:pPr>
        </w:pPrChange>
      </w:pPr>
      <w:r w:rsidRPr="00FB5458">
        <w:rPr>
          <w:rFonts w:ascii="Arial" w:hAnsi="Arial" w:cs="Arial"/>
        </w:rPr>
        <w:t>Cuarto Capítulo:</w:t>
      </w:r>
    </w:p>
    <w:p w:rsidR="00C340CD" w:rsidRPr="00FB5458" w:rsidDel="00222EE8" w:rsidRDefault="00C340CD" w:rsidP="003362DB">
      <w:pPr>
        <w:widowControl w:val="0"/>
        <w:autoSpaceDE w:val="0"/>
        <w:autoSpaceDN w:val="0"/>
        <w:adjustRightInd w:val="0"/>
        <w:spacing w:line="480" w:lineRule="auto"/>
        <w:jc w:val="both"/>
        <w:rPr>
          <w:del w:id="339" w:author="Miguel " w:date="2005-10-04T12:20:00Z"/>
          <w:rFonts w:ascii="Arial" w:hAnsi="Arial" w:cs="Arial"/>
        </w:rPr>
        <w:pPrChange w:id="340" w:author="Miguel " w:date="2005-08-31T13:47:00Z">
          <w:pPr>
            <w:widowControl w:val="0"/>
            <w:autoSpaceDE w:val="0"/>
            <w:autoSpaceDN w:val="0"/>
            <w:adjustRightInd w:val="0"/>
          </w:pPr>
        </w:pPrChange>
      </w:pPr>
      <w:del w:id="341" w:author="Miguel " w:date="2005-10-04T12:20:00Z">
        <w:r w:rsidRPr="00FB5458" w:rsidDel="00222EE8">
          <w:rPr>
            <w:rFonts w:ascii="Arial" w:hAnsi="Arial" w:cs="Arial"/>
          </w:rPr>
          <w:delText>Identificar de los causales de las fallas en el tiempo de entrega.</w:delText>
        </w:r>
      </w:del>
    </w:p>
    <w:p w:rsidR="00C340CD" w:rsidRPr="00FB5458" w:rsidDel="00222EE8" w:rsidRDefault="00C340CD" w:rsidP="003362DB">
      <w:pPr>
        <w:widowControl w:val="0"/>
        <w:autoSpaceDE w:val="0"/>
        <w:autoSpaceDN w:val="0"/>
        <w:adjustRightInd w:val="0"/>
        <w:spacing w:line="480" w:lineRule="auto"/>
        <w:jc w:val="both"/>
        <w:rPr>
          <w:del w:id="342" w:author="Miguel " w:date="2005-10-04T12:20:00Z"/>
          <w:rFonts w:ascii="Arial" w:hAnsi="Arial" w:cs="Arial"/>
        </w:rPr>
        <w:pPrChange w:id="343" w:author="Miguel " w:date="2005-08-31T13:47:00Z">
          <w:pPr>
            <w:widowControl w:val="0"/>
            <w:autoSpaceDE w:val="0"/>
            <w:autoSpaceDN w:val="0"/>
            <w:adjustRightInd w:val="0"/>
          </w:pPr>
        </w:pPrChange>
      </w:pPr>
      <w:del w:id="344" w:author="Miguel " w:date="2005-10-04T12:20:00Z">
        <w:r w:rsidRPr="00FB5458" w:rsidDel="00222EE8">
          <w:rPr>
            <w:rFonts w:ascii="Arial" w:hAnsi="Arial" w:cs="Arial"/>
          </w:rPr>
          <w:delText>Orden jerárquico de los causales.</w:delText>
        </w:r>
      </w:del>
    </w:p>
    <w:p w:rsidR="00C340CD" w:rsidRPr="00FB5458" w:rsidDel="00222EE8" w:rsidRDefault="00C340CD" w:rsidP="003362DB">
      <w:pPr>
        <w:widowControl w:val="0"/>
        <w:autoSpaceDE w:val="0"/>
        <w:autoSpaceDN w:val="0"/>
        <w:adjustRightInd w:val="0"/>
        <w:spacing w:line="480" w:lineRule="auto"/>
        <w:jc w:val="both"/>
        <w:rPr>
          <w:del w:id="345" w:author="Miguel " w:date="2005-10-04T12:20:00Z"/>
          <w:rFonts w:ascii="Arial" w:hAnsi="Arial" w:cs="Arial"/>
        </w:rPr>
        <w:pPrChange w:id="346" w:author="Miguel " w:date="2005-08-31T13:47:00Z">
          <w:pPr>
            <w:widowControl w:val="0"/>
            <w:autoSpaceDE w:val="0"/>
            <w:autoSpaceDN w:val="0"/>
            <w:adjustRightInd w:val="0"/>
          </w:pPr>
        </w:pPrChange>
      </w:pPr>
      <w:del w:id="347" w:author="Miguel " w:date="2005-10-04T12:20:00Z">
        <w:r w:rsidRPr="00FB5458" w:rsidDel="00222EE8">
          <w:rPr>
            <w:rFonts w:ascii="Arial" w:hAnsi="Arial" w:cs="Arial"/>
          </w:rPr>
          <w:delText>Planteamiento de mejoras.</w:delText>
        </w:r>
      </w:del>
    </w:p>
    <w:p w:rsidR="00C340CD" w:rsidRPr="00FB5458" w:rsidDel="00222EE8" w:rsidRDefault="00C340CD" w:rsidP="003362DB">
      <w:pPr>
        <w:widowControl w:val="0"/>
        <w:autoSpaceDE w:val="0"/>
        <w:autoSpaceDN w:val="0"/>
        <w:adjustRightInd w:val="0"/>
        <w:spacing w:line="480" w:lineRule="auto"/>
        <w:jc w:val="both"/>
        <w:rPr>
          <w:del w:id="348" w:author="Miguel " w:date="2005-10-04T12:20:00Z"/>
          <w:rFonts w:ascii="Arial" w:hAnsi="Arial" w:cs="Arial"/>
        </w:rPr>
        <w:pPrChange w:id="349" w:author="Miguel " w:date="2005-08-31T13:47:00Z">
          <w:pPr>
            <w:widowControl w:val="0"/>
            <w:autoSpaceDE w:val="0"/>
            <w:autoSpaceDN w:val="0"/>
            <w:adjustRightInd w:val="0"/>
          </w:pPr>
        </w:pPrChange>
      </w:pPr>
      <w:del w:id="350" w:author="Miguel " w:date="2005-10-04T12:20:00Z">
        <w:r w:rsidRPr="00FB5458" w:rsidDel="00222EE8">
          <w:rPr>
            <w:rFonts w:ascii="Arial" w:hAnsi="Arial" w:cs="Arial"/>
          </w:rPr>
          <w:delText>Análisis costo beneficio.</w:delText>
        </w:r>
      </w:del>
    </w:p>
    <w:p w:rsidR="00C340CD" w:rsidRPr="00FB5458" w:rsidRDefault="00C340CD" w:rsidP="003362DB">
      <w:pPr>
        <w:widowControl w:val="0"/>
        <w:autoSpaceDE w:val="0"/>
        <w:autoSpaceDN w:val="0"/>
        <w:adjustRightInd w:val="0"/>
        <w:spacing w:line="480" w:lineRule="auto"/>
        <w:jc w:val="both"/>
        <w:rPr>
          <w:rFonts w:ascii="Arial" w:hAnsi="Arial" w:cs="Arial"/>
        </w:rPr>
        <w:pPrChange w:id="351" w:author="Miguel " w:date="2005-08-31T13:47:00Z">
          <w:pPr>
            <w:widowControl w:val="0"/>
            <w:autoSpaceDE w:val="0"/>
            <w:autoSpaceDN w:val="0"/>
            <w:adjustRightInd w:val="0"/>
          </w:pPr>
        </w:pPrChange>
      </w:pPr>
      <w:del w:id="352" w:author="Miguel " w:date="2005-10-04T12:20:00Z">
        <w:r w:rsidRPr="00FB5458" w:rsidDel="00222EE8">
          <w:rPr>
            <w:rFonts w:ascii="Arial" w:hAnsi="Arial" w:cs="Arial"/>
          </w:rPr>
          <w:delText xml:space="preserve">Análisis de los resultados </w:delText>
        </w:r>
      </w:del>
      <w:ins w:id="353" w:author="Miguel " w:date="2005-10-04T12:20:00Z">
        <w:r w:rsidR="00222EE8">
          <w:rPr>
            <w:rFonts w:ascii="Arial" w:hAnsi="Arial" w:cs="Arial"/>
          </w:rPr>
          <w:t xml:space="preserve">Es el capítulo principal, por que identifica los causales de las fallas de tiempos de entrega,  </w:t>
        </w:r>
      </w:ins>
      <w:ins w:id="354" w:author="Miguel " w:date="2005-10-04T12:24:00Z">
        <w:r w:rsidR="00222EE8">
          <w:rPr>
            <w:rFonts w:ascii="Arial" w:hAnsi="Arial" w:cs="Arial"/>
          </w:rPr>
          <w:t xml:space="preserve">se jerarquiza las causales; para </w:t>
        </w:r>
      </w:ins>
      <w:ins w:id="355" w:author="Miguel " w:date="2005-10-04T12:25:00Z">
        <w:r w:rsidR="00222EE8">
          <w:rPr>
            <w:rFonts w:ascii="Arial" w:hAnsi="Arial" w:cs="Arial"/>
          </w:rPr>
          <w:t>después</w:t>
        </w:r>
      </w:ins>
      <w:ins w:id="356" w:author="Miguel " w:date="2005-10-04T12:24:00Z">
        <w:r w:rsidR="00222EE8">
          <w:rPr>
            <w:rFonts w:ascii="Arial" w:hAnsi="Arial" w:cs="Arial"/>
          </w:rPr>
          <w:t xml:space="preserve"> </w:t>
        </w:r>
      </w:ins>
      <w:ins w:id="357" w:author="Miguel " w:date="2005-10-04T12:25:00Z">
        <w:r w:rsidR="00222EE8">
          <w:rPr>
            <w:rFonts w:ascii="Arial" w:hAnsi="Arial" w:cs="Arial"/>
          </w:rPr>
          <w:t>plantear las mejoras, aplicarlas en un prueba piloto y analizar el resultado.</w:t>
        </w:r>
      </w:ins>
    </w:p>
    <w:p w:rsidR="00C340CD" w:rsidRPr="00FB5458" w:rsidRDefault="00C340CD" w:rsidP="003362DB">
      <w:pPr>
        <w:widowControl w:val="0"/>
        <w:autoSpaceDE w:val="0"/>
        <w:autoSpaceDN w:val="0"/>
        <w:adjustRightInd w:val="0"/>
        <w:spacing w:line="480" w:lineRule="auto"/>
        <w:jc w:val="both"/>
        <w:rPr>
          <w:rFonts w:ascii="Arial" w:hAnsi="Arial" w:cs="Arial"/>
        </w:rPr>
        <w:pPrChange w:id="358" w:author="Miguel " w:date="2005-08-31T13:47:00Z">
          <w:pPr>
            <w:widowControl w:val="0"/>
            <w:autoSpaceDE w:val="0"/>
            <w:autoSpaceDN w:val="0"/>
            <w:adjustRightInd w:val="0"/>
          </w:pPr>
        </w:pPrChange>
      </w:pPr>
    </w:p>
    <w:p w:rsidR="00C340CD" w:rsidRPr="00FB5458" w:rsidRDefault="00C340CD" w:rsidP="003362DB">
      <w:pPr>
        <w:widowControl w:val="0"/>
        <w:autoSpaceDE w:val="0"/>
        <w:autoSpaceDN w:val="0"/>
        <w:adjustRightInd w:val="0"/>
        <w:spacing w:line="480" w:lineRule="auto"/>
        <w:jc w:val="both"/>
        <w:rPr>
          <w:rFonts w:ascii="Arial" w:hAnsi="Arial" w:cs="Arial"/>
        </w:rPr>
        <w:pPrChange w:id="359" w:author="Miguel " w:date="2005-08-31T13:47:00Z">
          <w:pPr>
            <w:widowControl w:val="0"/>
            <w:autoSpaceDE w:val="0"/>
            <w:autoSpaceDN w:val="0"/>
            <w:adjustRightInd w:val="0"/>
          </w:pPr>
        </w:pPrChange>
      </w:pPr>
      <w:r w:rsidRPr="00FB5458">
        <w:rPr>
          <w:rFonts w:ascii="Arial" w:hAnsi="Arial" w:cs="Arial"/>
        </w:rPr>
        <w:t>Quinto Capítulo:</w:t>
      </w:r>
    </w:p>
    <w:p w:rsidR="00C340CD" w:rsidRDefault="00C340CD" w:rsidP="003362DB">
      <w:pPr>
        <w:widowControl w:val="0"/>
        <w:autoSpaceDE w:val="0"/>
        <w:autoSpaceDN w:val="0"/>
        <w:adjustRightInd w:val="0"/>
        <w:spacing w:line="480" w:lineRule="auto"/>
        <w:jc w:val="both"/>
        <w:rPr>
          <w:ins w:id="360" w:author="Miguel " w:date="2005-11-07T12:07:00Z"/>
          <w:rFonts w:ascii="Arial" w:hAnsi="Arial" w:cs="Arial"/>
        </w:rPr>
        <w:pPrChange w:id="361" w:author="Miguel " w:date="2005-08-31T13:47:00Z">
          <w:pPr>
            <w:widowControl w:val="0"/>
            <w:autoSpaceDE w:val="0"/>
            <w:autoSpaceDN w:val="0"/>
            <w:adjustRightInd w:val="0"/>
          </w:pPr>
        </w:pPrChange>
      </w:pPr>
      <w:r w:rsidRPr="00FB5458">
        <w:rPr>
          <w:rFonts w:ascii="Arial" w:hAnsi="Arial" w:cs="Arial"/>
        </w:rPr>
        <w:t>Conclusiones y recomendaciones</w:t>
      </w:r>
      <w:ins w:id="362" w:author="Miguel " w:date="2005-11-22T14:10:00Z">
        <w:r w:rsidR="00553DA6">
          <w:rPr>
            <w:rFonts w:ascii="Arial" w:hAnsi="Arial" w:cs="Arial"/>
          </w:rPr>
          <w:t xml:space="preserve"> que son aplicables desde el punto de vista del autor de la tesis. </w:t>
        </w:r>
      </w:ins>
      <w:del w:id="363" w:author="Miguel " w:date="2005-11-22T14:10:00Z">
        <w:r w:rsidRPr="00FB5458" w:rsidDel="00553DA6">
          <w:rPr>
            <w:rFonts w:ascii="Arial" w:hAnsi="Arial" w:cs="Arial"/>
          </w:rPr>
          <w:delText xml:space="preserve">. </w:delText>
        </w:r>
      </w:del>
    </w:p>
    <w:p w:rsidR="00D61273" w:rsidRDefault="00D61273" w:rsidP="00D61273">
      <w:pPr>
        <w:numPr>
          <w:ins w:id="364" w:author="Miguel " w:date="2005-11-29T15:35:00Z"/>
        </w:numPr>
        <w:rPr>
          <w:ins w:id="365" w:author="Miguel " w:date="2005-11-29T15:35:00Z"/>
          <w:rFonts w:ascii="Arial" w:hAnsi="Arial" w:cs="Arial"/>
        </w:rPr>
        <w:pPrChange w:id="366" w:author="Miguel " w:date="2005-11-29T15:35:00Z">
          <w:pPr>
            <w:spacing w:line="480" w:lineRule="auto"/>
            <w:jc w:val="both"/>
          </w:pPr>
        </w:pPrChange>
      </w:pPr>
    </w:p>
    <w:p w:rsidR="00D61273" w:rsidRDefault="00D61273" w:rsidP="00D61273">
      <w:pPr>
        <w:numPr>
          <w:ins w:id="367" w:author="Miguel " w:date="2005-11-29T15:35:00Z"/>
        </w:numPr>
        <w:rPr>
          <w:ins w:id="368" w:author="Miguel " w:date="2005-11-29T15:35:00Z"/>
          <w:rFonts w:ascii="Arial" w:hAnsi="Arial" w:cs="Arial"/>
        </w:rPr>
        <w:pPrChange w:id="369" w:author="Miguel " w:date="2005-11-29T15:35:00Z">
          <w:pPr>
            <w:spacing w:line="480" w:lineRule="auto"/>
            <w:jc w:val="both"/>
          </w:pPr>
        </w:pPrChange>
      </w:pPr>
    </w:p>
    <w:p w:rsidR="00D61273" w:rsidRDefault="00D61273" w:rsidP="00D61273">
      <w:pPr>
        <w:numPr>
          <w:ins w:id="370" w:author="Miguel " w:date="2005-11-29T15:35:00Z"/>
        </w:numPr>
        <w:rPr>
          <w:ins w:id="371" w:author="Miguel " w:date="2005-11-29T15:35:00Z"/>
          <w:rFonts w:ascii="Arial" w:hAnsi="Arial" w:cs="Arial"/>
        </w:rPr>
        <w:pPrChange w:id="372" w:author="Miguel " w:date="2005-11-29T15:35:00Z">
          <w:pPr>
            <w:spacing w:line="480" w:lineRule="auto"/>
            <w:jc w:val="both"/>
          </w:pPr>
        </w:pPrChange>
      </w:pPr>
    </w:p>
    <w:p w:rsidR="00D61273" w:rsidRDefault="00D61273" w:rsidP="00D61273">
      <w:pPr>
        <w:numPr>
          <w:ins w:id="373" w:author="Miguel " w:date="2005-11-29T15:35:00Z"/>
        </w:numPr>
        <w:rPr>
          <w:ins w:id="374" w:author="Miguel " w:date="2005-11-29T15:35:00Z"/>
          <w:rFonts w:ascii="Arial" w:hAnsi="Arial" w:cs="Arial"/>
        </w:rPr>
        <w:pPrChange w:id="375" w:author="Miguel " w:date="2005-11-29T15:35:00Z">
          <w:pPr>
            <w:spacing w:line="480" w:lineRule="auto"/>
            <w:jc w:val="both"/>
          </w:pPr>
        </w:pPrChange>
      </w:pPr>
    </w:p>
    <w:p w:rsidR="00D61273" w:rsidRDefault="00D61273" w:rsidP="00D61273">
      <w:pPr>
        <w:numPr>
          <w:ins w:id="376" w:author="Miguel " w:date="2005-11-29T15:35:00Z"/>
        </w:numPr>
        <w:rPr>
          <w:ins w:id="377" w:author="Miguel " w:date="2005-11-29T15:35:00Z"/>
          <w:rFonts w:ascii="Arial" w:hAnsi="Arial" w:cs="Arial"/>
        </w:rPr>
        <w:pPrChange w:id="378" w:author="Miguel " w:date="2005-11-29T15:35:00Z">
          <w:pPr>
            <w:spacing w:line="480" w:lineRule="auto"/>
            <w:jc w:val="both"/>
          </w:pPr>
        </w:pPrChange>
      </w:pPr>
    </w:p>
    <w:p w:rsidR="00D61273" w:rsidRDefault="00D61273" w:rsidP="00D61273">
      <w:pPr>
        <w:numPr>
          <w:ins w:id="379" w:author="Miguel " w:date="2005-11-29T15:35:00Z"/>
        </w:numPr>
        <w:rPr>
          <w:ins w:id="380" w:author="Miguel " w:date="2005-11-29T15:35:00Z"/>
          <w:rFonts w:ascii="Arial" w:hAnsi="Arial" w:cs="Arial"/>
        </w:rPr>
        <w:pPrChange w:id="381" w:author="Miguel " w:date="2005-11-29T15:35:00Z">
          <w:pPr>
            <w:spacing w:line="480" w:lineRule="auto"/>
            <w:jc w:val="both"/>
          </w:pPr>
        </w:pPrChange>
      </w:pPr>
    </w:p>
    <w:p w:rsidR="00D61273" w:rsidRDefault="00D61273" w:rsidP="00D61273">
      <w:pPr>
        <w:numPr>
          <w:ins w:id="382" w:author="Miguel " w:date="2005-11-29T15:35:00Z"/>
        </w:numPr>
        <w:rPr>
          <w:ins w:id="383" w:author="Miguel " w:date="2005-11-29T15:35:00Z"/>
          <w:rFonts w:ascii="Arial" w:hAnsi="Arial" w:cs="Arial"/>
        </w:rPr>
        <w:pPrChange w:id="384" w:author="Miguel " w:date="2005-11-29T15:35:00Z">
          <w:pPr>
            <w:spacing w:line="480" w:lineRule="auto"/>
            <w:jc w:val="both"/>
          </w:pPr>
        </w:pPrChange>
      </w:pPr>
    </w:p>
    <w:p w:rsidR="00D61273" w:rsidRDefault="00D61273" w:rsidP="00D61273">
      <w:pPr>
        <w:numPr>
          <w:ins w:id="385" w:author="Miguel " w:date="2005-11-29T15:35:00Z"/>
        </w:numPr>
        <w:rPr>
          <w:ins w:id="386" w:author="Miguel " w:date="2005-11-29T15:35:00Z"/>
          <w:rFonts w:ascii="Arial" w:hAnsi="Arial" w:cs="Arial"/>
        </w:rPr>
        <w:pPrChange w:id="387" w:author="Miguel " w:date="2005-11-29T15:35:00Z">
          <w:pPr>
            <w:spacing w:line="480" w:lineRule="auto"/>
            <w:jc w:val="both"/>
          </w:pPr>
        </w:pPrChange>
      </w:pPr>
    </w:p>
    <w:p w:rsidR="00D61273" w:rsidRDefault="00D61273" w:rsidP="00D61273">
      <w:pPr>
        <w:numPr>
          <w:ins w:id="388" w:author="Miguel " w:date="2005-11-29T15:35:00Z"/>
        </w:numPr>
        <w:rPr>
          <w:ins w:id="389" w:author="Miguel " w:date="2005-11-29T15:35:00Z"/>
          <w:rFonts w:ascii="Arial" w:hAnsi="Arial" w:cs="Arial"/>
        </w:rPr>
        <w:pPrChange w:id="390" w:author="Miguel " w:date="2005-11-29T15:35:00Z">
          <w:pPr>
            <w:spacing w:line="480" w:lineRule="auto"/>
            <w:jc w:val="both"/>
          </w:pPr>
        </w:pPrChange>
      </w:pPr>
    </w:p>
    <w:p w:rsidR="00DB3EB6" w:rsidRDefault="00DB3EB6" w:rsidP="00D61273">
      <w:pPr>
        <w:numPr>
          <w:ins w:id="391" w:author="Miguel " w:date="2005-12-02T08:10:00Z"/>
        </w:numPr>
        <w:jc w:val="center"/>
        <w:rPr>
          <w:ins w:id="392" w:author="Miguel " w:date="2005-12-02T08:10:00Z"/>
          <w:rFonts w:ascii="Arial" w:hAnsi="Arial" w:cs="Arial"/>
          <w:b/>
          <w:sz w:val="48"/>
          <w:szCs w:val="48"/>
          <w:u w:val="single"/>
        </w:rPr>
        <w:pPrChange w:id="393" w:author="Miguel " w:date="2005-11-29T15:35:00Z">
          <w:pPr>
            <w:spacing w:line="480" w:lineRule="auto"/>
            <w:jc w:val="both"/>
          </w:pPr>
        </w:pPrChange>
      </w:pPr>
    </w:p>
    <w:p w:rsidR="00DB3EB6" w:rsidRDefault="00DB3EB6" w:rsidP="00D61273">
      <w:pPr>
        <w:numPr>
          <w:ins w:id="394" w:author="Miguel " w:date="2005-12-02T08:10:00Z"/>
        </w:numPr>
        <w:jc w:val="center"/>
        <w:rPr>
          <w:ins w:id="395" w:author="Miguel " w:date="2005-12-02T08:10:00Z"/>
          <w:rFonts w:ascii="Arial" w:hAnsi="Arial" w:cs="Arial"/>
          <w:b/>
          <w:sz w:val="48"/>
          <w:szCs w:val="48"/>
          <w:u w:val="single"/>
        </w:rPr>
        <w:pPrChange w:id="396" w:author="Miguel " w:date="2005-11-29T15:35:00Z">
          <w:pPr>
            <w:spacing w:line="480" w:lineRule="auto"/>
            <w:jc w:val="both"/>
          </w:pPr>
        </w:pPrChange>
      </w:pPr>
    </w:p>
    <w:p w:rsidR="00DB3EB6" w:rsidRDefault="00DB3EB6" w:rsidP="00D61273">
      <w:pPr>
        <w:numPr>
          <w:ins w:id="397" w:author="Miguel " w:date="2005-12-02T08:10:00Z"/>
        </w:numPr>
        <w:jc w:val="center"/>
        <w:rPr>
          <w:ins w:id="398" w:author="Miguel " w:date="2005-12-02T08:10:00Z"/>
          <w:rFonts w:ascii="Arial" w:hAnsi="Arial" w:cs="Arial"/>
          <w:b/>
          <w:sz w:val="48"/>
          <w:szCs w:val="48"/>
          <w:u w:val="single"/>
        </w:rPr>
        <w:pPrChange w:id="399" w:author="Miguel " w:date="2005-11-29T15:35:00Z">
          <w:pPr>
            <w:spacing w:line="480" w:lineRule="auto"/>
            <w:jc w:val="both"/>
          </w:pPr>
        </w:pPrChange>
      </w:pPr>
    </w:p>
    <w:p w:rsidR="00DB3EB6" w:rsidRDefault="00DB3EB6" w:rsidP="00D61273">
      <w:pPr>
        <w:numPr>
          <w:ins w:id="400" w:author="Miguel " w:date="2005-12-02T08:10:00Z"/>
        </w:numPr>
        <w:jc w:val="center"/>
        <w:rPr>
          <w:ins w:id="401" w:author="Miguel " w:date="2005-12-02T08:10:00Z"/>
          <w:rFonts w:ascii="Arial" w:hAnsi="Arial" w:cs="Arial"/>
          <w:b/>
          <w:sz w:val="48"/>
          <w:szCs w:val="48"/>
          <w:u w:val="single"/>
        </w:rPr>
        <w:pPrChange w:id="402" w:author="Miguel " w:date="2005-11-29T15:35:00Z">
          <w:pPr>
            <w:spacing w:line="480" w:lineRule="auto"/>
            <w:jc w:val="both"/>
          </w:pPr>
        </w:pPrChange>
      </w:pPr>
    </w:p>
    <w:p w:rsidR="00DB3EB6" w:rsidRDefault="00DB3EB6" w:rsidP="00D61273">
      <w:pPr>
        <w:numPr>
          <w:ins w:id="403" w:author="Miguel " w:date="2005-12-02T08:10:00Z"/>
        </w:numPr>
        <w:jc w:val="center"/>
        <w:rPr>
          <w:ins w:id="404" w:author="Miguel " w:date="2005-12-02T08:10:00Z"/>
          <w:rFonts w:ascii="Arial" w:hAnsi="Arial" w:cs="Arial"/>
          <w:b/>
          <w:sz w:val="48"/>
          <w:szCs w:val="48"/>
          <w:u w:val="single"/>
        </w:rPr>
        <w:pPrChange w:id="405" w:author="Miguel " w:date="2005-11-29T15:35:00Z">
          <w:pPr>
            <w:spacing w:line="480" w:lineRule="auto"/>
            <w:jc w:val="both"/>
          </w:pPr>
        </w:pPrChange>
      </w:pPr>
    </w:p>
    <w:p w:rsidR="00DB3EB6" w:rsidRDefault="00DB3EB6" w:rsidP="00D61273">
      <w:pPr>
        <w:numPr>
          <w:ins w:id="406" w:author="Miguel " w:date="2005-12-02T08:10:00Z"/>
        </w:numPr>
        <w:jc w:val="center"/>
        <w:rPr>
          <w:ins w:id="407" w:author="Miguel " w:date="2005-12-02T08:10:00Z"/>
          <w:rFonts w:ascii="Arial" w:hAnsi="Arial" w:cs="Arial"/>
          <w:b/>
          <w:sz w:val="48"/>
          <w:szCs w:val="48"/>
          <w:u w:val="single"/>
        </w:rPr>
        <w:pPrChange w:id="408" w:author="Miguel " w:date="2005-11-29T15:35:00Z">
          <w:pPr>
            <w:spacing w:line="480" w:lineRule="auto"/>
            <w:jc w:val="both"/>
          </w:pPr>
        </w:pPrChange>
      </w:pPr>
    </w:p>
    <w:p w:rsidR="00DB3EB6" w:rsidRDefault="00DB3EB6" w:rsidP="00D61273">
      <w:pPr>
        <w:numPr>
          <w:ins w:id="409" w:author="Miguel " w:date="2005-12-02T08:10:00Z"/>
        </w:numPr>
        <w:jc w:val="center"/>
        <w:rPr>
          <w:ins w:id="410" w:author="Miguel " w:date="2005-12-02T08:10:00Z"/>
          <w:rFonts w:ascii="Arial" w:hAnsi="Arial" w:cs="Arial"/>
          <w:b/>
          <w:sz w:val="48"/>
          <w:szCs w:val="48"/>
          <w:u w:val="single"/>
        </w:rPr>
        <w:pPrChange w:id="411" w:author="Miguel " w:date="2005-11-29T15:35:00Z">
          <w:pPr>
            <w:spacing w:line="480" w:lineRule="auto"/>
            <w:jc w:val="both"/>
          </w:pPr>
        </w:pPrChange>
      </w:pPr>
    </w:p>
    <w:p w:rsidR="00DB3EB6" w:rsidRDefault="00DB3EB6" w:rsidP="00D61273">
      <w:pPr>
        <w:numPr>
          <w:ins w:id="412" w:author="Miguel " w:date="2005-12-02T08:10:00Z"/>
        </w:numPr>
        <w:jc w:val="center"/>
        <w:rPr>
          <w:ins w:id="413" w:author="Miguel " w:date="2005-12-02T08:10:00Z"/>
          <w:rFonts w:ascii="Arial" w:hAnsi="Arial" w:cs="Arial"/>
          <w:b/>
          <w:sz w:val="48"/>
          <w:szCs w:val="48"/>
          <w:u w:val="single"/>
        </w:rPr>
        <w:pPrChange w:id="414" w:author="Miguel " w:date="2005-11-29T15:35:00Z">
          <w:pPr>
            <w:spacing w:line="480" w:lineRule="auto"/>
            <w:jc w:val="both"/>
          </w:pPr>
        </w:pPrChange>
      </w:pPr>
    </w:p>
    <w:p w:rsidR="00DB3EB6" w:rsidRDefault="00DB3EB6" w:rsidP="00D61273">
      <w:pPr>
        <w:numPr>
          <w:ins w:id="415" w:author="Miguel " w:date="2005-12-02T08:10:00Z"/>
        </w:numPr>
        <w:jc w:val="center"/>
        <w:rPr>
          <w:ins w:id="416" w:author="Miguel " w:date="2005-12-02T08:10:00Z"/>
          <w:rFonts w:ascii="Arial" w:hAnsi="Arial" w:cs="Arial"/>
          <w:b/>
          <w:sz w:val="48"/>
          <w:szCs w:val="48"/>
          <w:u w:val="single"/>
        </w:rPr>
        <w:pPrChange w:id="417" w:author="Miguel " w:date="2005-11-29T15:35:00Z">
          <w:pPr>
            <w:spacing w:line="480" w:lineRule="auto"/>
            <w:jc w:val="both"/>
          </w:pPr>
        </w:pPrChange>
      </w:pPr>
    </w:p>
    <w:p w:rsidR="00DB3EB6" w:rsidRDefault="00DB3EB6" w:rsidP="00D61273">
      <w:pPr>
        <w:numPr>
          <w:ins w:id="418" w:author="Miguel " w:date="2005-12-02T08:10:00Z"/>
        </w:numPr>
        <w:jc w:val="center"/>
        <w:rPr>
          <w:ins w:id="419" w:author="Miguel " w:date="2005-12-02T08:10:00Z"/>
          <w:rFonts w:ascii="Arial" w:hAnsi="Arial" w:cs="Arial"/>
          <w:b/>
          <w:sz w:val="48"/>
          <w:szCs w:val="48"/>
          <w:u w:val="single"/>
        </w:rPr>
        <w:pPrChange w:id="420" w:author="Miguel " w:date="2005-11-29T15:35:00Z">
          <w:pPr>
            <w:spacing w:line="480" w:lineRule="auto"/>
            <w:jc w:val="both"/>
          </w:pPr>
        </w:pPrChange>
      </w:pPr>
    </w:p>
    <w:p w:rsidR="00DB3EB6" w:rsidRDefault="00DB3EB6" w:rsidP="00D61273">
      <w:pPr>
        <w:numPr>
          <w:ins w:id="421" w:author="Miguel " w:date="2005-12-02T08:10:00Z"/>
        </w:numPr>
        <w:jc w:val="center"/>
        <w:rPr>
          <w:ins w:id="422" w:author="Miguel " w:date="2005-12-02T08:10:00Z"/>
          <w:rFonts w:ascii="Arial" w:hAnsi="Arial" w:cs="Arial"/>
          <w:b/>
          <w:sz w:val="48"/>
          <w:szCs w:val="48"/>
          <w:u w:val="single"/>
        </w:rPr>
        <w:pPrChange w:id="423" w:author="Miguel " w:date="2005-11-29T15:35:00Z">
          <w:pPr>
            <w:spacing w:line="480" w:lineRule="auto"/>
            <w:jc w:val="both"/>
          </w:pPr>
        </w:pPrChange>
      </w:pPr>
    </w:p>
    <w:p w:rsidR="003C54A1" w:rsidRDefault="002E0606" w:rsidP="00D61273">
      <w:pPr>
        <w:numPr>
          <w:ins w:id="424" w:author="Miguel " w:date="2005-11-29T15:26:00Z"/>
        </w:numPr>
        <w:jc w:val="center"/>
        <w:rPr>
          <w:ins w:id="425" w:author="Miguel " w:date="2005-11-29T15:35:00Z"/>
          <w:rFonts w:ascii="Arial" w:hAnsi="Arial" w:cs="Arial"/>
          <w:b/>
          <w:sz w:val="48"/>
          <w:szCs w:val="48"/>
          <w:u w:val="single"/>
        </w:rPr>
        <w:pPrChange w:id="426" w:author="Miguel " w:date="2005-11-29T15:35:00Z">
          <w:pPr>
            <w:spacing w:line="480" w:lineRule="auto"/>
            <w:jc w:val="both"/>
          </w:pPr>
        </w:pPrChange>
      </w:pPr>
      <w:ins w:id="427" w:author="Miguel " w:date="2005-11-07T12:09:00Z">
        <w:r w:rsidRPr="009C28B7">
          <w:rPr>
            <w:rFonts w:ascii="Arial" w:hAnsi="Arial" w:cs="Arial"/>
            <w:b/>
            <w:sz w:val="48"/>
            <w:szCs w:val="48"/>
            <w:u w:val="single"/>
            <w:rPrChange w:id="428" w:author="Miguel " w:date="2005-11-29T15:16:00Z">
              <w:rPr>
                <w:rFonts w:ascii="Arial" w:hAnsi="Arial" w:cs="Arial"/>
                <w:sz w:val="48"/>
                <w:szCs w:val="48"/>
                <w:u w:val="single"/>
              </w:rPr>
            </w:rPrChange>
          </w:rPr>
          <w:t>C</w:t>
        </w:r>
      </w:ins>
      <w:ins w:id="429" w:author="Miguel " w:date="2005-12-02T08:01:00Z">
        <w:r w:rsidR="00DB3EB6">
          <w:rPr>
            <w:rFonts w:ascii="Arial" w:hAnsi="Arial" w:cs="Arial"/>
            <w:b/>
            <w:sz w:val="48"/>
            <w:szCs w:val="48"/>
            <w:u w:val="single"/>
          </w:rPr>
          <w:t>APITULO</w:t>
        </w:r>
      </w:ins>
      <w:ins w:id="430" w:author="Miguel " w:date="2005-11-07T12:09:00Z">
        <w:r w:rsidRPr="009C28B7">
          <w:rPr>
            <w:rFonts w:ascii="Arial" w:hAnsi="Arial" w:cs="Arial"/>
            <w:b/>
            <w:sz w:val="48"/>
            <w:szCs w:val="48"/>
            <w:u w:val="single"/>
            <w:rPrChange w:id="431" w:author="Miguel " w:date="2005-11-29T15:16:00Z">
              <w:rPr>
                <w:rFonts w:ascii="Arial" w:hAnsi="Arial" w:cs="Arial"/>
                <w:sz w:val="48"/>
                <w:szCs w:val="48"/>
                <w:u w:val="single"/>
              </w:rPr>
            </w:rPrChange>
          </w:rPr>
          <w:t xml:space="preserve"> 2</w:t>
        </w:r>
      </w:ins>
    </w:p>
    <w:p w:rsidR="00D61273" w:rsidRDefault="00D61273" w:rsidP="00D61273">
      <w:pPr>
        <w:numPr>
          <w:ins w:id="432" w:author="Miguel " w:date="2005-11-29T15:35:00Z"/>
        </w:numPr>
        <w:rPr>
          <w:ins w:id="433" w:author="Miguel " w:date="2005-11-29T15:35:00Z"/>
          <w:rFonts w:ascii="Arial" w:hAnsi="Arial" w:cs="Arial"/>
          <w:b/>
          <w:sz w:val="48"/>
          <w:szCs w:val="48"/>
          <w:u w:val="single"/>
        </w:rPr>
        <w:pPrChange w:id="434" w:author="Miguel " w:date="2005-11-29T15:35:00Z">
          <w:pPr>
            <w:spacing w:line="480" w:lineRule="auto"/>
            <w:jc w:val="both"/>
          </w:pPr>
        </w:pPrChange>
      </w:pPr>
    </w:p>
    <w:p w:rsidR="00D61273" w:rsidRDefault="00D61273" w:rsidP="00D61273">
      <w:pPr>
        <w:numPr>
          <w:ins w:id="435" w:author="Miguel " w:date="2005-11-29T15:40:00Z"/>
        </w:numPr>
        <w:jc w:val="center"/>
        <w:rPr>
          <w:ins w:id="436" w:author="Miguel " w:date="2005-11-29T15:40:00Z"/>
          <w:rFonts w:ascii="Arial" w:hAnsi="Arial" w:cs="Arial"/>
          <w:b/>
          <w:sz w:val="48"/>
          <w:szCs w:val="48"/>
          <w:u w:val="single"/>
        </w:rPr>
        <w:pPrChange w:id="437" w:author="Miguel " w:date="2005-11-29T15:34:00Z">
          <w:pPr>
            <w:spacing w:line="480" w:lineRule="auto"/>
            <w:jc w:val="both"/>
          </w:pPr>
        </w:pPrChange>
      </w:pPr>
    </w:p>
    <w:p w:rsidR="00D00B81" w:rsidRPr="009C28B7" w:rsidRDefault="00D00B81" w:rsidP="00D61273">
      <w:pPr>
        <w:numPr>
          <w:ins w:id="438" w:author="Miguel " w:date="2005-11-29T15:34:00Z"/>
        </w:numPr>
        <w:jc w:val="center"/>
        <w:rPr>
          <w:ins w:id="439" w:author="Miguel " w:date="2005-11-07T12:09:00Z"/>
          <w:rFonts w:ascii="Arial" w:hAnsi="Arial" w:cs="Arial"/>
          <w:b/>
          <w:sz w:val="48"/>
          <w:szCs w:val="48"/>
          <w:u w:val="single"/>
          <w:rPrChange w:id="440" w:author="Miguel " w:date="2005-11-29T15:16:00Z">
            <w:rPr>
              <w:ins w:id="441" w:author="Miguel " w:date="2005-11-07T12:09:00Z"/>
              <w:rFonts w:ascii="Arial" w:hAnsi="Arial" w:cs="Arial"/>
              <w:sz w:val="48"/>
              <w:szCs w:val="48"/>
              <w:u w:val="single"/>
            </w:rPr>
          </w:rPrChange>
        </w:rPr>
        <w:pPrChange w:id="442" w:author="Miguel " w:date="2005-11-29T15:34:00Z">
          <w:pPr>
            <w:spacing w:line="480" w:lineRule="auto"/>
            <w:jc w:val="both"/>
          </w:pPr>
        </w:pPrChange>
      </w:pPr>
    </w:p>
    <w:p w:rsidR="002E0606" w:rsidRPr="009C28B7" w:rsidRDefault="002E0606" w:rsidP="002E0606">
      <w:pPr>
        <w:numPr>
          <w:ins w:id="443" w:author="Miguel " w:date="2005-11-07T12:09:00Z"/>
        </w:numPr>
        <w:spacing w:line="480" w:lineRule="auto"/>
        <w:jc w:val="both"/>
        <w:rPr>
          <w:ins w:id="444" w:author="Miguel " w:date="2005-11-07T12:09:00Z"/>
          <w:rFonts w:ascii="Arial" w:hAnsi="Arial" w:cs="Arial"/>
          <w:b/>
          <w:sz w:val="32"/>
          <w:szCs w:val="32"/>
          <w:rPrChange w:id="445" w:author="Miguel " w:date="2005-11-29T15:12:00Z">
            <w:rPr>
              <w:ins w:id="446" w:author="Miguel " w:date="2005-11-07T12:09:00Z"/>
              <w:rFonts w:ascii="Arial" w:hAnsi="Arial" w:cs="Arial"/>
              <w:b/>
              <w:sz w:val="28"/>
              <w:szCs w:val="28"/>
            </w:rPr>
          </w:rPrChange>
        </w:rPr>
      </w:pPr>
      <w:ins w:id="447" w:author="Miguel " w:date="2005-11-07T12:09:00Z">
        <w:r w:rsidRPr="009C28B7">
          <w:rPr>
            <w:rFonts w:ascii="Arial" w:hAnsi="Arial" w:cs="Arial"/>
            <w:b/>
            <w:sz w:val="32"/>
            <w:szCs w:val="32"/>
            <w:rPrChange w:id="448" w:author="Miguel " w:date="2005-11-29T15:12:00Z">
              <w:rPr>
                <w:rFonts w:ascii="Arial" w:hAnsi="Arial" w:cs="Arial"/>
                <w:b/>
                <w:sz w:val="28"/>
                <w:szCs w:val="28"/>
              </w:rPr>
            </w:rPrChange>
          </w:rPr>
          <w:t>2. ANTECEDENTES DE LA EMPRESA</w:t>
        </w:r>
      </w:ins>
    </w:p>
    <w:p w:rsidR="002E0606" w:rsidRPr="007606AE" w:rsidRDefault="002E0606" w:rsidP="002E0606">
      <w:pPr>
        <w:numPr>
          <w:ins w:id="449" w:author="Miguel " w:date="2005-11-07T12:09:00Z"/>
        </w:numPr>
        <w:spacing w:line="480" w:lineRule="auto"/>
        <w:jc w:val="both"/>
        <w:rPr>
          <w:ins w:id="450" w:author="Miguel " w:date="2005-11-07T12:09:00Z"/>
          <w:rFonts w:ascii="Arial" w:hAnsi="Arial" w:cs="Arial"/>
          <w:b/>
          <w:rPrChange w:id="451" w:author="Miguel " w:date="2005-11-29T14:50:00Z">
            <w:rPr>
              <w:ins w:id="452" w:author="Miguel " w:date="2005-11-07T12:09:00Z"/>
              <w:rFonts w:ascii="Arial" w:hAnsi="Arial" w:cs="Arial"/>
              <w:b/>
              <w:u w:val="single"/>
            </w:rPr>
          </w:rPrChange>
        </w:rPr>
      </w:pPr>
      <w:ins w:id="453" w:author="Miguel " w:date="2005-11-07T12:09:00Z">
        <w:r w:rsidRPr="007606AE">
          <w:rPr>
            <w:rFonts w:ascii="Arial" w:hAnsi="Arial" w:cs="Arial"/>
            <w:b/>
            <w:rPrChange w:id="454" w:author="Miguel " w:date="2005-11-29T14:50:00Z">
              <w:rPr>
                <w:rFonts w:ascii="Arial" w:hAnsi="Arial" w:cs="Arial"/>
                <w:b/>
                <w:u w:val="single"/>
              </w:rPr>
            </w:rPrChange>
          </w:rPr>
          <w:t>2.1 Perfil de la Empresa</w:t>
        </w:r>
      </w:ins>
    </w:p>
    <w:p w:rsidR="002E0606" w:rsidRDefault="002E0606" w:rsidP="002E0606">
      <w:pPr>
        <w:numPr>
          <w:ins w:id="455" w:author="Miguel " w:date="2005-11-07T12:09:00Z"/>
        </w:numPr>
        <w:spacing w:line="480" w:lineRule="auto"/>
        <w:jc w:val="both"/>
        <w:rPr>
          <w:ins w:id="456" w:author="Miguel " w:date="2005-11-07T12:09:00Z"/>
          <w:rFonts w:ascii="Arial" w:hAnsi="Arial" w:cs="Arial"/>
        </w:rPr>
      </w:pPr>
    </w:p>
    <w:p w:rsidR="002E0606" w:rsidRDefault="002E0606" w:rsidP="002E0606">
      <w:pPr>
        <w:numPr>
          <w:ins w:id="457" w:author="Miguel " w:date="2005-11-07T12:09:00Z"/>
        </w:numPr>
        <w:spacing w:line="480" w:lineRule="auto"/>
        <w:jc w:val="both"/>
        <w:rPr>
          <w:ins w:id="458" w:author="Miguel " w:date="2005-11-07T12:09:00Z"/>
          <w:rFonts w:ascii="Arial" w:hAnsi="Arial" w:cs="Arial"/>
        </w:rPr>
      </w:pPr>
      <w:ins w:id="459" w:author="Miguel " w:date="2005-11-07T12:09:00Z">
        <w:r>
          <w:rPr>
            <w:rFonts w:ascii="Arial" w:hAnsi="Arial" w:cs="Arial"/>
          </w:rPr>
          <w:t xml:space="preserve">Plastimet S.A., fue fundada en 1983 con la idea de dar soluciones a las necesidades de envases, tanques y tuberías de gran capacidad y diámetro con diseños funcionales y que además tengan la resistencia a la mayor parte de químicos oxidantes, que sean livianos, resistentes al impacto y de fácil manipulación. De tal manera que sustituyan a los tradicionales fabricados en metal, asbesto, cemento, fibra de vidrio, concreto, etc., además tener precios accesibles que puedan competir en el mercado con respaldo y garantía de un trabajo serio y de avanzada tecnología por sus materias primas a usar. </w:t>
        </w:r>
      </w:ins>
    </w:p>
    <w:p w:rsidR="002E0606" w:rsidRDefault="002E0606" w:rsidP="002E0606">
      <w:pPr>
        <w:numPr>
          <w:ins w:id="460" w:author="Miguel " w:date="2005-11-07T12:09:00Z"/>
        </w:numPr>
        <w:spacing w:line="480" w:lineRule="auto"/>
        <w:jc w:val="both"/>
        <w:rPr>
          <w:ins w:id="461" w:author="Miguel " w:date="2005-11-07T12:09:00Z"/>
          <w:rFonts w:ascii="Arial" w:hAnsi="Arial" w:cs="Arial"/>
        </w:rPr>
      </w:pPr>
    </w:p>
    <w:p w:rsidR="002E0606" w:rsidRDefault="002E0606" w:rsidP="002E0606">
      <w:pPr>
        <w:numPr>
          <w:ins w:id="462" w:author="Miguel " w:date="2005-11-07T12:09:00Z"/>
        </w:numPr>
        <w:spacing w:line="480" w:lineRule="auto"/>
        <w:jc w:val="both"/>
        <w:rPr>
          <w:ins w:id="463" w:author="Miguel " w:date="2005-11-07T12:09:00Z"/>
          <w:rFonts w:ascii="Arial" w:hAnsi="Arial" w:cs="Arial"/>
        </w:rPr>
      </w:pPr>
      <w:ins w:id="464" w:author="Miguel " w:date="2005-11-07T12:09:00Z">
        <w:r>
          <w:rPr>
            <w:rFonts w:ascii="Arial" w:hAnsi="Arial" w:cs="Arial"/>
          </w:rPr>
          <w:t>En 1984 el área de diseño empezó a diseñar su propios moldes especiales con nuevas aplicaciones de uso para los mismos y  así poder atender al resto de industrias tales  como: pesquera, camaronera, langostera, agrícola, transporte y de medio ambiente.</w:t>
        </w:r>
      </w:ins>
    </w:p>
    <w:p w:rsidR="002E0606" w:rsidRDefault="002E0606" w:rsidP="002E0606">
      <w:pPr>
        <w:numPr>
          <w:ins w:id="465" w:author="Miguel " w:date="2005-11-07T12:09:00Z"/>
        </w:numPr>
        <w:spacing w:line="480" w:lineRule="auto"/>
        <w:jc w:val="both"/>
        <w:rPr>
          <w:ins w:id="466" w:author="Miguel " w:date="2005-11-07T12:09:00Z"/>
          <w:rFonts w:ascii="Arial" w:hAnsi="Arial" w:cs="Arial"/>
        </w:rPr>
      </w:pPr>
    </w:p>
    <w:p w:rsidR="002E0606" w:rsidRDefault="002E0606" w:rsidP="002E0606">
      <w:pPr>
        <w:numPr>
          <w:ins w:id="467" w:author="Miguel " w:date="2005-11-07T12:09:00Z"/>
        </w:numPr>
        <w:spacing w:line="480" w:lineRule="auto"/>
        <w:jc w:val="both"/>
        <w:rPr>
          <w:ins w:id="468" w:author="Miguel " w:date="2005-11-07T12:09:00Z"/>
          <w:rStyle w:val="justify"/>
          <w:rFonts w:ascii="Arial" w:hAnsi="Arial" w:cs="Arial"/>
        </w:rPr>
      </w:pPr>
      <w:ins w:id="469" w:author="Miguel " w:date="2005-11-07T12:09:00Z">
        <w:r>
          <w:rPr>
            <w:rStyle w:val="justify"/>
            <w:rFonts w:ascii="Arial" w:hAnsi="Arial" w:cs="Arial"/>
            <w:bCs/>
            <w:iCs/>
          </w:rPr>
          <w:t>Plastimet S.A</w:t>
        </w:r>
        <w:r>
          <w:rPr>
            <w:rStyle w:val="justify"/>
            <w:rFonts w:ascii="Arial" w:hAnsi="Arial" w:cs="Arial"/>
          </w:rPr>
          <w:t xml:space="preserve"> en los últimos años ha exportado a Colombia, Perú, México, Honduras, Costa Rica y Nicaragua, tanques y tuberías  que han sido diseñadas para el cultivo del camarón en cautiverio.  Aprovechando así su amplia experiencia en este sector.</w:t>
        </w:r>
      </w:ins>
    </w:p>
    <w:p w:rsidR="002E0606" w:rsidRDefault="002E0606" w:rsidP="002E0606">
      <w:pPr>
        <w:numPr>
          <w:ins w:id="470" w:author="Miguel " w:date="2005-11-07T12:09:00Z"/>
        </w:numPr>
        <w:spacing w:line="480" w:lineRule="auto"/>
        <w:jc w:val="both"/>
        <w:rPr>
          <w:ins w:id="471" w:author="Miguel " w:date="2005-11-07T12:09:00Z"/>
          <w:rStyle w:val="justify"/>
          <w:rFonts w:ascii="Arial" w:hAnsi="Arial" w:cs="Arial"/>
        </w:rPr>
      </w:pPr>
    </w:p>
    <w:p w:rsidR="00D32171" w:rsidRDefault="002E0606" w:rsidP="002E0606">
      <w:pPr>
        <w:numPr>
          <w:ins w:id="472" w:author="Miguel " w:date="2005-11-22T14:27:00Z"/>
        </w:numPr>
        <w:spacing w:line="480" w:lineRule="auto"/>
        <w:jc w:val="both"/>
        <w:rPr>
          <w:ins w:id="473" w:author="Miguel " w:date="2005-11-22T14:27:00Z"/>
          <w:rFonts w:ascii="Arial" w:hAnsi="Arial" w:cs="Arial"/>
        </w:rPr>
      </w:pPr>
      <w:ins w:id="474" w:author="Miguel " w:date="2005-11-07T12:09:00Z">
        <w:r>
          <w:rPr>
            <w:rFonts w:ascii="Arial" w:hAnsi="Arial" w:cs="Arial"/>
          </w:rPr>
          <w:t xml:space="preserve">Las materias primas que se utilizan para la fabricación de  tanques y tuberías son: polietileno de baja, media y alta densidad.  En casos especiales de tanques para químicos específicos o combustibles, se usa el tipo de  polietileno cross link, según la tabla de resistencias que se aplique. </w:t>
        </w:r>
      </w:ins>
    </w:p>
    <w:p w:rsidR="00D32171" w:rsidRDefault="00D32171" w:rsidP="002E0606">
      <w:pPr>
        <w:numPr>
          <w:ins w:id="475" w:author="Miguel " w:date="2005-11-22T14:27:00Z"/>
        </w:numPr>
        <w:spacing w:line="480" w:lineRule="auto"/>
        <w:jc w:val="both"/>
        <w:rPr>
          <w:ins w:id="476" w:author="Miguel " w:date="2005-11-22T14:25:00Z"/>
          <w:rFonts w:ascii="Arial" w:hAnsi="Arial" w:cs="Arial"/>
        </w:rPr>
      </w:pPr>
    </w:p>
    <w:p w:rsidR="002E0606" w:rsidRDefault="00D32171" w:rsidP="002E0606">
      <w:pPr>
        <w:numPr>
          <w:ins w:id="477" w:author="Miguel " w:date="2005-11-07T12:09:00Z"/>
        </w:numPr>
        <w:spacing w:line="480" w:lineRule="auto"/>
        <w:jc w:val="both"/>
        <w:rPr>
          <w:ins w:id="478" w:author="Miguel " w:date="2005-11-22T14:26:00Z"/>
          <w:rFonts w:ascii="Arial" w:hAnsi="Arial" w:cs="Arial"/>
        </w:rPr>
      </w:pPr>
      <w:ins w:id="479" w:author="Miguel " w:date="2005-11-22T14:27:00Z">
        <w:r>
          <w:rPr>
            <w:rFonts w:ascii="Arial" w:hAnsi="Arial" w:cs="Arial"/>
          </w:rPr>
          <w:t xml:space="preserve">Todos los productos </w:t>
        </w:r>
      </w:ins>
      <w:ins w:id="480" w:author="Miguel " w:date="2005-11-22T14:28:00Z">
        <w:r>
          <w:rPr>
            <w:rFonts w:ascii="Arial" w:hAnsi="Arial" w:cs="Arial"/>
          </w:rPr>
          <w:t>están</w:t>
        </w:r>
      </w:ins>
      <w:ins w:id="481" w:author="Miguel " w:date="2005-11-22T14:27:00Z">
        <w:r>
          <w:rPr>
            <w:rFonts w:ascii="Arial" w:hAnsi="Arial" w:cs="Arial"/>
          </w:rPr>
          <w:t xml:space="preserve"> hechos con materias primas importadas que tienen la aprobación de la F.D.A.</w:t>
        </w:r>
      </w:ins>
      <w:ins w:id="482" w:author="Miguel " w:date="2005-11-22T14:28:00Z">
        <w:r>
          <w:rPr>
            <w:rFonts w:ascii="Arial" w:hAnsi="Arial" w:cs="Arial"/>
          </w:rPr>
          <w:t xml:space="preserve"> para su uso en las industrias alimenticias y farmacéutica.</w:t>
        </w:r>
      </w:ins>
    </w:p>
    <w:p w:rsidR="00D32171" w:rsidRDefault="00D32171" w:rsidP="002E0606">
      <w:pPr>
        <w:numPr>
          <w:ins w:id="483" w:author="Miguel " w:date="2005-11-22T14:26:00Z"/>
        </w:numPr>
        <w:spacing w:line="480" w:lineRule="auto"/>
        <w:jc w:val="both"/>
        <w:rPr>
          <w:ins w:id="484" w:author="Miguel " w:date="2005-11-07T12:09:00Z"/>
          <w:rFonts w:ascii="Arial" w:hAnsi="Arial" w:cs="Arial"/>
        </w:rPr>
      </w:pPr>
    </w:p>
    <w:p w:rsidR="002E0606" w:rsidRDefault="002E0606" w:rsidP="002E0606">
      <w:pPr>
        <w:numPr>
          <w:ins w:id="485" w:author="Miguel " w:date="2005-11-07T12:09:00Z"/>
        </w:numPr>
        <w:spacing w:line="480" w:lineRule="auto"/>
        <w:jc w:val="both"/>
        <w:rPr>
          <w:ins w:id="486" w:author="Miguel " w:date="2005-11-07T12:09:00Z"/>
          <w:rFonts w:ascii="Arial" w:hAnsi="Arial" w:cs="Arial"/>
        </w:rPr>
      </w:pPr>
      <w:ins w:id="487" w:author="Miguel " w:date="2005-11-07T12:09:00Z">
        <w:r>
          <w:rPr>
            <w:rFonts w:ascii="Arial" w:hAnsi="Arial" w:cs="Arial"/>
          </w:rPr>
          <w:t>Las capacidades de tanques fabricados hasta la presente fecha son de 8 l. hasta 32.500 l., en tuberías desde 101 mm. hasta 1016 mm.  Además boyas o pontones para muelles flotantes de acuerdo al diseño y peso de trabajo.  Tolvas para mezcla de químicos, pinturas, fertilizantes y, procesos de mezcla de alimentos varios.  Cajas térmicas industriales para transporte o mantenimiento en frío de 400 l., 500 l., y 1000 l., estas cajas pueden ser apilables y están diseñadas para ser movidas con monta cargas.</w:t>
        </w:r>
      </w:ins>
    </w:p>
    <w:p w:rsidR="002E0606" w:rsidRDefault="002E0606" w:rsidP="002E0606">
      <w:pPr>
        <w:numPr>
          <w:ins w:id="488" w:author="Miguel " w:date="2005-11-07T12:09:00Z"/>
        </w:numPr>
        <w:spacing w:line="480" w:lineRule="auto"/>
        <w:jc w:val="both"/>
        <w:rPr>
          <w:ins w:id="489" w:author="Miguel " w:date="2005-11-07T12:09:00Z"/>
          <w:rFonts w:ascii="Arial" w:hAnsi="Arial" w:cs="Arial"/>
        </w:rPr>
      </w:pPr>
    </w:p>
    <w:p w:rsidR="00D61273" w:rsidRDefault="002E0606" w:rsidP="002E0606">
      <w:pPr>
        <w:numPr>
          <w:ins w:id="490" w:author="Miguel " w:date="2005-11-29T15:29:00Z"/>
        </w:numPr>
        <w:spacing w:line="480" w:lineRule="auto"/>
        <w:jc w:val="both"/>
        <w:rPr>
          <w:ins w:id="491" w:author="Miguel " w:date="2005-11-07T12:09:00Z"/>
          <w:rFonts w:ascii="Arial" w:hAnsi="Arial" w:cs="Arial"/>
        </w:rPr>
      </w:pPr>
      <w:ins w:id="492" w:author="Miguel " w:date="2005-11-07T12:09:00Z">
        <w:r>
          <w:rPr>
            <w:rStyle w:val="justify"/>
            <w:rFonts w:ascii="Arial" w:hAnsi="Arial" w:cs="Arial"/>
            <w:bCs/>
            <w:iCs/>
          </w:rPr>
          <w:t>Plastimet</w:t>
        </w:r>
        <w:r>
          <w:rPr>
            <w:rStyle w:val="justify"/>
            <w:rFonts w:ascii="Arial" w:hAnsi="Arial" w:cs="Arial"/>
          </w:rPr>
          <w:t xml:space="preserve"> en lo que respecta a su formación estatutaria y comercial es una empresa familiar catalogada como Pequeña Industria, que gracias a un trabajo creativo y responsable cuenta con la confianza de importantes sectores empresariales, proveedores y financieros del país. Demostrado en su crecimiento industrial a lo largo de sus 20 años de vida. C</w:t>
        </w:r>
      </w:ins>
      <w:ins w:id="493" w:author="Miguel " w:date="2005-11-29T13:49:00Z">
        <w:r w:rsidR="00400A75">
          <w:rPr>
            <w:rStyle w:val="justify"/>
            <w:rFonts w:ascii="Arial" w:hAnsi="Arial" w:cs="Arial"/>
          </w:rPr>
          <w:t>uenta</w:t>
        </w:r>
      </w:ins>
      <w:ins w:id="494" w:author="Miguel " w:date="2005-11-07T12:09:00Z">
        <w:r>
          <w:rPr>
            <w:rStyle w:val="justify"/>
            <w:rFonts w:ascii="Arial" w:hAnsi="Arial" w:cs="Arial"/>
          </w:rPr>
          <w:t xml:space="preserve"> con una área de 15.000 m</w:t>
        </w:r>
        <w:r>
          <w:rPr>
            <w:rStyle w:val="justify"/>
            <w:rFonts w:ascii="Arial" w:hAnsi="Arial" w:cs="Arial"/>
            <w:vertAlign w:val="superscript"/>
          </w:rPr>
          <w:t>2</w:t>
        </w:r>
        <w:r>
          <w:rPr>
            <w:rStyle w:val="justify"/>
            <w:rFonts w:ascii="Arial" w:hAnsi="Arial" w:cs="Arial"/>
          </w:rPr>
          <w:t>. de terreno en el km. 11 de la Vía Daule en el Parque Industrial INMACONSA, con una nave industrial de 3.000 m</w:t>
        </w:r>
        <w:r>
          <w:rPr>
            <w:rStyle w:val="justify"/>
            <w:rFonts w:ascii="Arial" w:hAnsi="Arial" w:cs="Arial"/>
            <w:vertAlign w:val="superscript"/>
          </w:rPr>
          <w:t>2</w:t>
        </w:r>
        <w:r>
          <w:rPr>
            <w:rStyle w:val="justify"/>
            <w:rFonts w:ascii="Arial" w:hAnsi="Arial" w:cs="Arial"/>
          </w:rPr>
          <w:t xml:space="preserve"> y da trabajo a más de 45 personas.</w:t>
        </w:r>
      </w:ins>
    </w:p>
    <w:p w:rsidR="002E0606" w:rsidRPr="007606AE" w:rsidRDefault="002E0606" w:rsidP="002E0606">
      <w:pPr>
        <w:numPr>
          <w:ins w:id="495" w:author="Miguel " w:date="2005-11-07T12:09:00Z"/>
        </w:numPr>
        <w:spacing w:line="480" w:lineRule="auto"/>
        <w:jc w:val="both"/>
        <w:rPr>
          <w:ins w:id="496" w:author="Miguel " w:date="2005-11-07T12:09:00Z"/>
          <w:rFonts w:ascii="Arial" w:hAnsi="Arial" w:cs="Arial"/>
          <w:rPrChange w:id="497" w:author="Miguel " w:date="2005-11-29T14:50:00Z">
            <w:rPr>
              <w:ins w:id="498" w:author="Miguel " w:date="2005-11-07T12:09:00Z"/>
              <w:rFonts w:ascii="Arial" w:hAnsi="Arial" w:cs="Arial"/>
              <w:u w:val="single"/>
            </w:rPr>
          </w:rPrChange>
        </w:rPr>
      </w:pPr>
    </w:p>
    <w:p w:rsidR="00D00B81" w:rsidRDefault="00D00B81" w:rsidP="002E0606">
      <w:pPr>
        <w:numPr>
          <w:ins w:id="499" w:author="Miguel " w:date="2005-11-29T15:40:00Z"/>
        </w:numPr>
        <w:spacing w:line="480" w:lineRule="auto"/>
        <w:jc w:val="both"/>
        <w:rPr>
          <w:ins w:id="500" w:author="Miguel " w:date="2005-11-29T15:40:00Z"/>
          <w:rFonts w:ascii="Arial" w:hAnsi="Arial" w:cs="Arial"/>
          <w:b/>
          <w:lang w:val="es-ES_tradnl"/>
        </w:rPr>
      </w:pPr>
    </w:p>
    <w:p w:rsidR="00D00B81" w:rsidRDefault="00D00B81" w:rsidP="002E0606">
      <w:pPr>
        <w:numPr>
          <w:ins w:id="501" w:author="Miguel " w:date="2005-11-29T15:40:00Z"/>
        </w:numPr>
        <w:spacing w:line="480" w:lineRule="auto"/>
        <w:jc w:val="both"/>
        <w:rPr>
          <w:ins w:id="502" w:author="Miguel " w:date="2005-11-29T15:40:00Z"/>
          <w:rFonts w:ascii="Arial" w:hAnsi="Arial" w:cs="Arial"/>
          <w:b/>
          <w:lang w:val="es-ES_tradnl"/>
        </w:rPr>
      </w:pPr>
    </w:p>
    <w:p w:rsidR="00D00B81" w:rsidRDefault="00D00B81" w:rsidP="002E0606">
      <w:pPr>
        <w:numPr>
          <w:ins w:id="503" w:author="Miguel " w:date="2005-11-29T15:40:00Z"/>
        </w:numPr>
        <w:spacing w:line="480" w:lineRule="auto"/>
        <w:jc w:val="both"/>
        <w:rPr>
          <w:ins w:id="504" w:author="Miguel " w:date="2005-11-29T15:40:00Z"/>
          <w:rFonts w:ascii="Arial" w:hAnsi="Arial" w:cs="Arial"/>
          <w:b/>
          <w:lang w:val="es-ES_tradnl"/>
        </w:rPr>
      </w:pPr>
    </w:p>
    <w:p w:rsidR="002E0606" w:rsidRDefault="002E0606" w:rsidP="002E0606">
      <w:pPr>
        <w:numPr>
          <w:ins w:id="505" w:author="Miguel " w:date="2005-11-07T12:09:00Z"/>
        </w:numPr>
        <w:spacing w:line="480" w:lineRule="auto"/>
        <w:jc w:val="both"/>
        <w:rPr>
          <w:ins w:id="506" w:author="Miguel " w:date="2005-11-29T15:40:00Z"/>
          <w:rFonts w:ascii="Arial" w:hAnsi="Arial" w:cs="Arial"/>
          <w:b/>
          <w:lang w:val="es-ES_tradnl"/>
        </w:rPr>
      </w:pPr>
      <w:ins w:id="507" w:author="Miguel " w:date="2005-11-07T12:09:00Z">
        <w:r w:rsidRPr="007606AE">
          <w:rPr>
            <w:rFonts w:ascii="Arial" w:hAnsi="Arial" w:cs="Arial"/>
            <w:b/>
            <w:lang w:val="es-ES_tradnl"/>
            <w:rPrChange w:id="508" w:author="Miguel " w:date="2005-11-29T14:50:00Z">
              <w:rPr>
                <w:rFonts w:ascii="Arial" w:hAnsi="Arial" w:cs="Arial"/>
                <w:b/>
                <w:u w:val="single"/>
                <w:lang w:val="es-ES_tradnl"/>
              </w:rPr>
            </w:rPrChange>
          </w:rPr>
          <w:t>2.2 Estructura organizacional de la empresa.</w:t>
        </w:r>
      </w:ins>
    </w:p>
    <w:p w:rsidR="00D00B81" w:rsidRPr="00D00B81" w:rsidRDefault="00D00B81" w:rsidP="002E0606">
      <w:pPr>
        <w:numPr>
          <w:ins w:id="509" w:author="Miguel " w:date="2005-11-29T15:40:00Z"/>
        </w:numPr>
        <w:spacing w:line="480" w:lineRule="auto"/>
        <w:jc w:val="both"/>
        <w:rPr>
          <w:ins w:id="510" w:author="Miguel " w:date="2005-11-07T12:09:00Z"/>
          <w:rFonts w:ascii="Arial" w:hAnsi="Arial" w:cs="Arial"/>
          <w:b/>
          <w:lang w:val="es-ES_tradnl"/>
          <w:rPrChange w:id="511" w:author="Miguel " w:date="2005-11-29T15:40:00Z">
            <w:rPr>
              <w:ins w:id="512" w:author="Miguel " w:date="2005-11-07T12:09:00Z"/>
              <w:rFonts w:ascii="Arial" w:hAnsi="Arial" w:cs="Arial"/>
              <w:lang w:val="es-ES_tradnl"/>
            </w:rPr>
          </w:rPrChange>
        </w:rPr>
      </w:pPr>
    </w:p>
    <w:p w:rsidR="00965D03" w:rsidRDefault="002E0606" w:rsidP="002E0606">
      <w:pPr>
        <w:numPr>
          <w:ins w:id="513" w:author="Miguel " w:date="2005-11-22T14:29:00Z"/>
        </w:numPr>
        <w:spacing w:line="480" w:lineRule="auto"/>
        <w:jc w:val="both"/>
        <w:rPr>
          <w:ins w:id="514" w:author="Miguel " w:date="2005-11-07T12:09:00Z"/>
          <w:rFonts w:ascii="Arial" w:hAnsi="Arial" w:cs="Arial"/>
          <w:lang w:val="es-ES_tradnl"/>
        </w:rPr>
      </w:pPr>
      <w:ins w:id="515" w:author="Miguel " w:date="2005-11-07T12:09:00Z">
        <w:r>
          <w:rPr>
            <w:rFonts w:ascii="Arial" w:hAnsi="Arial" w:cs="Arial"/>
            <w:lang w:val="es-ES_tradnl"/>
          </w:rPr>
          <w:t>La compañía desde el septiembre del 2004 inició un proceso de integración de oficinas con la planta, para poder reducir los co</w:t>
        </w:r>
      </w:ins>
      <w:ins w:id="516" w:author="Miguel " w:date="2005-11-29T13:49:00Z">
        <w:r w:rsidR="00400A75">
          <w:rPr>
            <w:rFonts w:ascii="Arial" w:hAnsi="Arial" w:cs="Arial"/>
            <w:lang w:val="es-ES_tradnl"/>
          </w:rPr>
          <w:t>s</w:t>
        </w:r>
      </w:ins>
      <w:ins w:id="517" w:author="Miguel " w:date="2005-11-07T12:09:00Z">
        <w:r>
          <w:rPr>
            <w:rFonts w:ascii="Arial" w:hAnsi="Arial" w:cs="Arial"/>
            <w:lang w:val="es-ES_tradnl"/>
          </w:rPr>
          <w:t xml:space="preserve">tos, </w:t>
        </w:r>
      </w:ins>
      <w:ins w:id="518" w:author="Miguel " w:date="2005-11-29T13:49:00Z">
        <w:r w:rsidR="00400A75">
          <w:rPr>
            <w:rFonts w:ascii="Arial" w:hAnsi="Arial" w:cs="Arial"/>
            <w:lang w:val="es-ES_tradnl"/>
          </w:rPr>
          <w:t>mejorar</w:t>
        </w:r>
      </w:ins>
      <w:ins w:id="519" w:author="Miguel " w:date="2005-11-07T12:09:00Z">
        <w:r>
          <w:rPr>
            <w:rFonts w:ascii="Arial" w:hAnsi="Arial" w:cs="Arial"/>
            <w:lang w:val="es-ES_tradnl"/>
          </w:rPr>
          <w:t xml:space="preserve"> la manipulación de materiales y productos terminados. Este cambio hizo que el  organigrama se modifique y sea menos piramidal, delegando responsabilidades se han hecho mucho más dinámicos todos los procesos. </w:t>
        </w:r>
      </w:ins>
    </w:p>
    <w:p w:rsidR="00965D03" w:rsidRDefault="00965D03" w:rsidP="002E0606">
      <w:pPr>
        <w:numPr>
          <w:ins w:id="520" w:author="Miguel " w:date="2005-11-07T12:09:00Z"/>
        </w:numPr>
        <w:spacing w:line="480" w:lineRule="auto"/>
        <w:jc w:val="both"/>
        <w:rPr>
          <w:ins w:id="521" w:author="Miguel " w:date="2005-11-07T12:09:00Z"/>
          <w:rFonts w:ascii="Arial" w:hAnsi="Arial" w:cs="Arial"/>
        </w:rPr>
      </w:pPr>
    </w:p>
    <w:p w:rsidR="002E0606" w:rsidRDefault="00965D03" w:rsidP="002E0606">
      <w:pPr>
        <w:numPr>
          <w:ins w:id="522" w:author="Miguel " w:date="2005-11-07T12:09:00Z"/>
        </w:numPr>
        <w:spacing w:line="480" w:lineRule="auto"/>
        <w:jc w:val="both"/>
        <w:rPr>
          <w:ins w:id="523" w:author="Miguel " w:date="2005-11-07T12:09:00Z"/>
          <w:rFonts w:ascii="Arial" w:hAnsi="Arial" w:cs="Arial"/>
        </w:rPr>
      </w:pPr>
      <w:ins w:id="524" w:author="Miguel " w:date="2005-11-22T14:29:00Z">
        <w:r>
          <w:rPr>
            <w:rFonts w:ascii="Arial" w:hAnsi="Arial" w:cs="Arial"/>
          </w:rPr>
          <w:t>A continuación se muestra el organigrama de la empresa en la figura 2.1.</w:t>
        </w:r>
      </w:ins>
    </w:p>
    <w:p w:rsidR="002E0606" w:rsidRDefault="002E0606" w:rsidP="002E0606">
      <w:pPr>
        <w:numPr>
          <w:ins w:id="525" w:author="Miguel " w:date="2005-11-07T12:09:00Z"/>
        </w:numPr>
        <w:spacing w:line="480" w:lineRule="auto"/>
        <w:jc w:val="both"/>
        <w:rPr>
          <w:ins w:id="526" w:author="Miguel " w:date="2005-11-07T12:09:00Z"/>
          <w:rFonts w:ascii="Arial" w:hAnsi="Arial" w:cs="Arial"/>
        </w:rPr>
      </w:pPr>
    </w:p>
    <w:p w:rsidR="002E0606" w:rsidRDefault="002E0606" w:rsidP="002E0606">
      <w:pPr>
        <w:numPr>
          <w:ins w:id="527" w:author="Miguel " w:date="2005-11-07T12:09:00Z"/>
        </w:numPr>
        <w:spacing w:line="480" w:lineRule="auto"/>
        <w:jc w:val="both"/>
        <w:rPr>
          <w:ins w:id="528" w:author="Miguel " w:date="2005-11-07T12:09:00Z"/>
          <w:rFonts w:ascii="Arial" w:hAnsi="Arial" w:cs="Arial"/>
        </w:rPr>
      </w:pPr>
    </w:p>
    <w:p w:rsidR="002E0606" w:rsidRDefault="00BC6B76" w:rsidP="002E0606">
      <w:pPr>
        <w:numPr>
          <w:ins w:id="529" w:author="Miguel " w:date="2005-11-07T12:09:00Z"/>
        </w:numPr>
        <w:spacing w:line="480" w:lineRule="auto"/>
        <w:jc w:val="center"/>
        <w:rPr>
          <w:ins w:id="530" w:author="Miguel " w:date="2005-11-07T12:09:00Z"/>
          <w:rFonts w:ascii="Arial" w:hAnsi="Arial" w:cs="Arial"/>
        </w:rPr>
      </w:pPr>
      <w:ins w:id="531" w:author="Miguel " w:date="2005-11-07T12:09:00Z">
        <w:r w:rsidRPr="00BC6B76">
          <w:rPr>
            <w:rFonts w:ascii="Arial" w:hAnsi="Arial" w:cs="Arial"/>
          </w:rPr>
          <w:object w:dxaOrig="9329" w:dyaOrig="9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405pt" o:ole="">
              <v:imagedata r:id="rId7" o:title=""/>
            </v:shape>
            <o:OLEObject Type="Embed" ProgID="Visio.Drawing.11" ShapeID="_x0000_i1025" DrawAspect="Content" ObjectID="_1309174994" r:id="rId8"/>
          </w:object>
        </w:r>
      </w:ins>
    </w:p>
    <w:p w:rsidR="004B2418" w:rsidRDefault="002E0606" w:rsidP="00BC6B76">
      <w:pPr>
        <w:numPr>
          <w:ins w:id="532" w:author="Miguel " w:date="2005-12-02T08:10:00Z"/>
        </w:numPr>
        <w:spacing w:line="480" w:lineRule="auto"/>
        <w:jc w:val="center"/>
        <w:rPr>
          <w:ins w:id="533" w:author="Miguel " w:date="2005-12-02T09:07:00Z"/>
          <w:rFonts w:ascii="Arial" w:hAnsi="Arial" w:cs="Arial"/>
        </w:rPr>
        <w:pPrChange w:id="534" w:author="Miguel " w:date="2005-12-02T09:07:00Z">
          <w:pPr>
            <w:spacing w:line="480" w:lineRule="auto"/>
            <w:jc w:val="both"/>
          </w:pPr>
        </w:pPrChange>
      </w:pPr>
      <w:ins w:id="535" w:author="Miguel " w:date="2005-11-07T12:09:00Z">
        <w:r>
          <w:rPr>
            <w:rFonts w:ascii="Arial" w:hAnsi="Arial" w:cs="Arial"/>
          </w:rPr>
          <w:t>FIGURA 2.1.   ORGANIGRAMA DE PLASTIMET S.A.</w:t>
        </w:r>
      </w:ins>
    </w:p>
    <w:p w:rsidR="00BC6B76" w:rsidRPr="00BC6B76" w:rsidRDefault="00BC6B76" w:rsidP="00BC6B76">
      <w:pPr>
        <w:numPr>
          <w:ins w:id="536" w:author="Miguel " w:date="2005-12-02T09:07:00Z"/>
        </w:numPr>
        <w:spacing w:line="480" w:lineRule="auto"/>
        <w:jc w:val="center"/>
        <w:rPr>
          <w:ins w:id="537" w:author="Miguel " w:date="2005-12-02T08:10:00Z"/>
          <w:rFonts w:ascii="Arial" w:hAnsi="Arial" w:cs="Arial"/>
          <w:rPrChange w:id="538" w:author="Miguel " w:date="2005-12-02T09:07:00Z">
            <w:rPr>
              <w:ins w:id="539" w:author="Miguel " w:date="2005-12-02T08:10:00Z"/>
              <w:rFonts w:ascii="Arial" w:hAnsi="Arial" w:cs="Arial"/>
              <w:b/>
            </w:rPr>
          </w:rPrChange>
        </w:rPr>
        <w:pPrChange w:id="540" w:author="Miguel " w:date="2005-12-02T09:07:00Z">
          <w:pPr>
            <w:spacing w:line="480" w:lineRule="auto"/>
            <w:jc w:val="both"/>
          </w:pPr>
        </w:pPrChange>
      </w:pPr>
    </w:p>
    <w:p w:rsidR="002E0606" w:rsidRPr="007606AE" w:rsidRDefault="002E0606" w:rsidP="002E0606">
      <w:pPr>
        <w:numPr>
          <w:ins w:id="541" w:author="Miguel " w:date="2005-11-07T12:09:00Z"/>
        </w:numPr>
        <w:spacing w:line="480" w:lineRule="auto"/>
        <w:jc w:val="both"/>
        <w:rPr>
          <w:ins w:id="542" w:author="Miguel " w:date="2005-11-07T12:09:00Z"/>
          <w:rFonts w:ascii="Arial" w:hAnsi="Arial" w:cs="Arial"/>
          <w:b/>
          <w:rPrChange w:id="543" w:author="Miguel " w:date="2005-11-29T14:50:00Z">
            <w:rPr>
              <w:ins w:id="544" w:author="Miguel " w:date="2005-11-07T12:09:00Z"/>
              <w:rFonts w:ascii="Arial" w:hAnsi="Arial" w:cs="Arial"/>
              <w:b/>
              <w:u w:val="single"/>
            </w:rPr>
          </w:rPrChange>
        </w:rPr>
      </w:pPr>
      <w:ins w:id="545" w:author="Miguel " w:date="2005-11-07T12:09:00Z">
        <w:r w:rsidRPr="007606AE">
          <w:rPr>
            <w:rFonts w:ascii="Arial" w:hAnsi="Arial" w:cs="Arial"/>
            <w:b/>
            <w:rPrChange w:id="546" w:author="Miguel " w:date="2005-11-29T14:50:00Z">
              <w:rPr>
                <w:rFonts w:ascii="Arial" w:hAnsi="Arial" w:cs="Arial"/>
                <w:b/>
                <w:u w:val="single"/>
              </w:rPr>
            </w:rPrChange>
          </w:rPr>
          <w:t>2.3 Descripción de recursos de la Empresa:</w:t>
        </w:r>
      </w:ins>
    </w:p>
    <w:p w:rsidR="002E0606" w:rsidRDefault="002E0606" w:rsidP="002E0606">
      <w:pPr>
        <w:numPr>
          <w:ins w:id="547" w:author="Miguel " w:date="2005-11-07T12:09:00Z"/>
        </w:numPr>
        <w:spacing w:line="480" w:lineRule="auto"/>
        <w:jc w:val="both"/>
        <w:rPr>
          <w:ins w:id="548" w:author="Miguel " w:date="2005-11-07T12:09:00Z"/>
          <w:rFonts w:ascii="Arial" w:hAnsi="Arial" w:cs="Arial"/>
        </w:rPr>
      </w:pPr>
    </w:p>
    <w:p w:rsidR="002E0606" w:rsidRDefault="002E0606" w:rsidP="002E0606">
      <w:pPr>
        <w:numPr>
          <w:ins w:id="549" w:author="Miguel " w:date="2005-11-07T12:09:00Z"/>
        </w:numPr>
        <w:spacing w:line="480" w:lineRule="auto"/>
        <w:jc w:val="both"/>
        <w:rPr>
          <w:ins w:id="550" w:author="Miguel " w:date="2005-11-07T12:09:00Z"/>
          <w:rFonts w:ascii="Arial" w:hAnsi="Arial" w:cs="Arial"/>
        </w:rPr>
      </w:pPr>
      <w:ins w:id="551" w:author="Miguel " w:date="2005-11-07T12:09:00Z">
        <w:r>
          <w:rPr>
            <w:rFonts w:ascii="Arial" w:hAnsi="Arial" w:cs="Arial"/>
          </w:rPr>
          <w:t xml:space="preserve">La planta y oficinas están ubicadas  en el Parque Industrial INMACONSA, en el </w:t>
        </w:r>
      </w:ins>
      <w:ins w:id="552" w:author="Miguel " w:date="2005-11-22T14:30:00Z">
        <w:r w:rsidR="00965D03">
          <w:rPr>
            <w:rFonts w:ascii="Arial" w:hAnsi="Arial" w:cs="Arial"/>
          </w:rPr>
          <w:t>Km.</w:t>
        </w:r>
      </w:ins>
      <w:ins w:id="553" w:author="Miguel " w:date="2005-11-07T12:09:00Z">
        <w:r>
          <w:rPr>
            <w:rFonts w:ascii="Arial" w:hAnsi="Arial" w:cs="Arial"/>
          </w:rPr>
          <w:t xml:space="preserve"> 11.5 de la vía a Daule, aparte de esta planta</w:t>
        </w:r>
      </w:ins>
      <w:ins w:id="554" w:author="Miguel " w:date="2005-11-29T13:50:00Z">
        <w:r w:rsidR="0091321D">
          <w:rPr>
            <w:rFonts w:ascii="Arial" w:hAnsi="Arial" w:cs="Arial"/>
          </w:rPr>
          <w:t>,</w:t>
        </w:r>
      </w:ins>
      <w:ins w:id="555" w:author="Miguel " w:date="2005-11-07T12:09:00Z">
        <w:r>
          <w:rPr>
            <w:rFonts w:ascii="Arial" w:hAnsi="Arial" w:cs="Arial"/>
          </w:rPr>
          <w:t xml:space="preserve"> la Empresa tiene otras propiedades en los kilómetros 7.5 y en el 5 de la misma vía, que sirven como bodegas de emergencia, para cuando se saturan las principales.</w:t>
        </w:r>
      </w:ins>
    </w:p>
    <w:p w:rsidR="002E0606" w:rsidRDefault="002E0606" w:rsidP="002E0606">
      <w:pPr>
        <w:numPr>
          <w:ins w:id="556" w:author="Miguel " w:date="2005-11-07T12:09:00Z"/>
        </w:numPr>
        <w:spacing w:line="480" w:lineRule="auto"/>
        <w:jc w:val="both"/>
        <w:rPr>
          <w:ins w:id="557" w:author="Miguel " w:date="2005-11-07T12:09:00Z"/>
          <w:rFonts w:ascii="Arial" w:hAnsi="Arial" w:cs="Arial"/>
        </w:rPr>
      </w:pPr>
    </w:p>
    <w:p w:rsidR="002E0606" w:rsidRDefault="002E0606" w:rsidP="002E0606">
      <w:pPr>
        <w:numPr>
          <w:ins w:id="558" w:author="Miguel " w:date="2005-11-07T12:09:00Z"/>
        </w:numPr>
        <w:spacing w:line="480" w:lineRule="auto"/>
        <w:jc w:val="both"/>
        <w:rPr>
          <w:ins w:id="559" w:author="Miguel " w:date="2005-11-07T12:09:00Z"/>
          <w:rFonts w:ascii="Arial" w:hAnsi="Arial" w:cs="Arial"/>
        </w:rPr>
      </w:pPr>
      <w:ins w:id="560" w:author="Miguel " w:date="2005-11-07T12:09:00Z">
        <w:r>
          <w:rPr>
            <w:rFonts w:ascii="Arial" w:hAnsi="Arial" w:cs="Arial"/>
          </w:rPr>
          <w:t>Esta propiedad en la que funcionan, se ubica en el 1er callejón 24 NOe y Ave. 43 NO, consta de  una nave industrial de 3000 m</w:t>
        </w:r>
        <w:r>
          <w:rPr>
            <w:rFonts w:ascii="Arial" w:hAnsi="Arial" w:cs="Arial"/>
            <w:vertAlign w:val="superscript"/>
          </w:rPr>
          <w:t>2</w:t>
        </w:r>
        <w:r>
          <w:rPr>
            <w:rFonts w:ascii="Arial" w:hAnsi="Arial" w:cs="Arial"/>
          </w:rPr>
          <w:t>, dentro del proceso productivo tiene torno, fresadora y molinos para pulverizar los pellets, funcionan con energía de 220 voltios trifásica.</w:t>
        </w:r>
      </w:ins>
    </w:p>
    <w:p w:rsidR="002E0606" w:rsidRDefault="002E0606" w:rsidP="002E0606">
      <w:pPr>
        <w:numPr>
          <w:ins w:id="561" w:author="Miguel " w:date="2005-11-07T12:09:00Z"/>
        </w:numPr>
        <w:spacing w:line="480" w:lineRule="auto"/>
        <w:jc w:val="both"/>
        <w:rPr>
          <w:ins w:id="562" w:author="Miguel " w:date="2005-11-07T12:09:00Z"/>
          <w:rFonts w:ascii="Arial" w:hAnsi="Arial" w:cs="Arial"/>
        </w:rPr>
      </w:pPr>
    </w:p>
    <w:p w:rsidR="002E0606" w:rsidRDefault="002E0606" w:rsidP="002E0606">
      <w:pPr>
        <w:numPr>
          <w:ins w:id="563" w:author="Miguel " w:date="2005-11-07T12:09:00Z"/>
        </w:numPr>
        <w:spacing w:line="480" w:lineRule="auto"/>
        <w:jc w:val="both"/>
        <w:rPr>
          <w:ins w:id="564" w:author="Miguel " w:date="2005-11-07T12:09:00Z"/>
          <w:rFonts w:ascii="Arial" w:hAnsi="Arial" w:cs="Arial"/>
        </w:rPr>
      </w:pPr>
      <w:ins w:id="565" w:author="Miguel " w:date="2005-11-07T12:09:00Z">
        <w:r>
          <w:rPr>
            <w:rFonts w:ascii="Arial" w:hAnsi="Arial" w:cs="Arial"/>
          </w:rPr>
          <w:t xml:space="preserve">Otra fuente de energía muy usada es el gas industrial, este gas es almacenado en tanque de 9000 </w:t>
        </w:r>
      </w:ins>
      <w:ins w:id="566" w:author="Miguel " w:date="2005-11-22T14:31:00Z">
        <w:r w:rsidR="00965D03">
          <w:rPr>
            <w:rFonts w:ascii="Arial" w:hAnsi="Arial" w:cs="Arial"/>
          </w:rPr>
          <w:t>Kg.</w:t>
        </w:r>
      </w:ins>
      <w:ins w:id="567" w:author="Miguel " w:date="2005-11-07T12:09:00Z">
        <w:r>
          <w:rPr>
            <w:rFonts w:ascii="Arial" w:hAnsi="Arial" w:cs="Arial"/>
          </w:rPr>
          <w:t xml:space="preserve"> de capacidad y se encuentra en un lugar separado de la producción.</w:t>
        </w:r>
      </w:ins>
    </w:p>
    <w:p w:rsidR="002E0606" w:rsidRDefault="002E0606" w:rsidP="002E0606">
      <w:pPr>
        <w:numPr>
          <w:ins w:id="568" w:author="Miguel " w:date="2005-11-07T12:09:00Z"/>
        </w:numPr>
        <w:spacing w:line="480" w:lineRule="auto"/>
        <w:jc w:val="both"/>
        <w:rPr>
          <w:ins w:id="569" w:author="Miguel " w:date="2005-11-07T12:09:00Z"/>
          <w:rFonts w:ascii="Arial" w:hAnsi="Arial" w:cs="Arial"/>
        </w:rPr>
      </w:pPr>
    </w:p>
    <w:p w:rsidR="002E0606" w:rsidRDefault="002E0606" w:rsidP="002E0606">
      <w:pPr>
        <w:numPr>
          <w:ins w:id="570" w:author="Miguel " w:date="2005-11-07T12:09:00Z"/>
        </w:numPr>
        <w:spacing w:line="480" w:lineRule="auto"/>
        <w:jc w:val="both"/>
        <w:rPr>
          <w:ins w:id="571" w:author="Miguel " w:date="2005-11-07T12:09:00Z"/>
          <w:rFonts w:ascii="Arial" w:hAnsi="Arial" w:cs="Arial"/>
        </w:rPr>
      </w:pPr>
      <w:ins w:id="572" w:author="Miguel " w:date="2005-11-07T12:09:00Z">
        <w:r>
          <w:rPr>
            <w:rFonts w:ascii="Arial" w:hAnsi="Arial" w:cs="Arial"/>
          </w:rPr>
          <w:t xml:space="preserve">Dentro de este galpón  hay bodegas, áreas de producción y oficinas, que </w:t>
        </w:r>
      </w:ins>
      <w:ins w:id="573" w:author="Miguel " w:date="2005-11-29T13:50:00Z">
        <w:r w:rsidR="0091321D">
          <w:rPr>
            <w:rFonts w:ascii="Arial" w:hAnsi="Arial" w:cs="Arial"/>
          </w:rPr>
          <w:t>se describen</w:t>
        </w:r>
      </w:ins>
      <w:ins w:id="574" w:author="Miguel " w:date="2005-11-07T12:09:00Z">
        <w:r>
          <w:rPr>
            <w:rFonts w:ascii="Arial" w:hAnsi="Arial" w:cs="Arial"/>
          </w:rPr>
          <w:t xml:space="preserve"> a continuación:</w:t>
        </w:r>
      </w:ins>
    </w:p>
    <w:p w:rsidR="002E0606" w:rsidRDefault="002E0606" w:rsidP="002E0606">
      <w:pPr>
        <w:numPr>
          <w:ins w:id="575" w:author="Miguel " w:date="2005-11-07T12:09:00Z"/>
        </w:numPr>
        <w:spacing w:line="480" w:lineRule="auto"/>
        <w:jc w:val="both"/>
        <w:rPr>
          <w:ins w:id="576" w:author="Miguel " w:date="2005-11-07T12:09:00Z"/>
          <w:rFonts w:ascii="Arial" w:hAnsi="Arial" w:cs="Arial"/>
          <w:b/>
        </w:rPr>
      </w:pPr>
    </w:p>
    <w:p w:rsidR="002E0606" w:rsidRDefault="002E0606" w:rsidP="002E0606">
      <w:pPr>
        <w:numPr>
          <w:ilvl w:val="0"/>
          <w:numId w:val="1"/>
          <w:ins w:id="577" w:author="Miguel " w:date="2005-11-07T12:09:00Z"/>
        </w:numPr>
        <w:spacing w:line="480" w:lineRule="auto"/>
        <w:jc w:val="both"/>
        <w:rPr>
          <w:ins w:id="578" w:author="Miguel " w:date="2005-11-07T12:09:00Z"/>
          <w:rFonts w:ascii="Arial" w:hAnsi="Arial" w:cs="Arial"/>
        </w:rPr>
      </w:pPr>
      <w:ins w:id="579" w:author="Miguel " w:date="2005-11-07T12:09:00Z">
        <w:r>
          <w:rPr>
            <w:rFonts w:ascii="Arial" w:hAnsi="Arial" w:cs="Arial"/>
            <w:b/>
          </w:rPr>
          <w:t>Área de Taller:</w:t>
        </w:r>
        <w:r>
          <w:rPr>
            <w:rFonts w:ascii="Arial" w:hAnsi="Arial" w:cs="Arial"/>
          </w:rPr>
          <w:t xml:space="preserve"> Es un taller completo de metal mecánica con fresadora, torno, taladros de pedestal y todas las herramientas necesarias para hacer los moldes, los mismos que están hechos en planchas de acero negro de diferentes espesores y fundiciones de aluminio. También se hacen otros tipos de trabajos complementarios de los productos establecidos de la Empresa, como por ejemplo la elaboración de bridas.</w:t>
        </w:r>
      </w:ins>
    </w:p>
    <w:p w:rsidR="002E0606" w:rsidRDefault="002E0606" w:rsidP="002E0606">
      <w:pPr>
        <w:numPr>
          <w:ins w:id="580" w:author="Miguel " w:date="2005-11-07T12:09:00Z"/>
        </w:numPr>
        <w:spacing w:line="480" w:lineRule="auto"/>
        <w:ind w:left="360"/>
        <w:jc w:val="both"/>
        <w:rPr>
          <w:ins w:id="581" w:author="Miguel " w:date="2005-11-07T12:09:00Z"/>
          <w:rFonts w:ascii="Arial" w:hAnsi="Arial" w:cs="Arial"/>
        </w:rPr>
      </w:pPr>
    </w:p>
    <w:p w:rsidR="002E0606" w:rsidRDefault="00737AC1" w:rsidP="002E0606">
      <w:pPr>
        <w:numPr>
          <w:ins w:id="582" w:author="Miguel " w:date="2005-11-07T12:09:00Z"/>
        </w:numPr>
        <w:spacing w:line="480" w:lineRule="auto"/>
        <w:jc w:val="center"/>
        <w:rPr>
          <w:ins w:id="583" w:author="Miguel " w:date="2005-11-07T12:09:00Z"/>
          <w:rFonts w:ascii="Arial" w:hAnsi="Arial" w:cs="Arial"/>
        </w:rPr>
      </w:pPr>
      <w:ins w:id="584" w:author="Miguel " w:date="2005-11-07T12:09:00Z">
        <w:r>
          <w:rPr>
            <w:noProof/>
          </w:rPr>
          <w:drawing>
            <wp:inline distT="0" distB="0" distL="0" distR="0">
              <wp:extent cx="4457700" cy="3352800"/>
              <wp:effectExtent l="19050" t="0" r="0" b="0"/>
              <wp:docPr id="2" name="Imagen 2" descr="DSC0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407"/>
                      <pic:cNvPicPr>
                        <a:picLocks noChangeAspect="1" noChangeArrowheads="1"/>
                      </pic:cNvPicPr>
                    </pic:nvPicPr>
                    <pic:blipFill>
                      <a:blip r:embed="rId9"/>
                      <a:srcRect/>
                      <a:stretch>
                        <a:fillRect/>
                      </a:stretch>
                    </pic:blipFill>
                    <pic:spPr bwMode="auto">
                      <a:xfrm>
                        <a:off x="0" y="0"/>
                        <a:ext cx="4457700" cy="3352800"/>
                      </a:xfrm>
                      <a:prstGeom prst="rect">
                        <a:avLst/>
                      </a:prstGeom>
                      <a:noFill/>
                      <a:ln w="9525">
                        <a:noFill/>
                        <a:miter lim="800000"/>
                        <a:headEnd/>
                        <a:tailEnd/>
                      </a:ln>
                    </pic:spPr>
                  </pic:pic>
                </a:graphicData>
              </a:graphic>
            </wp:inline>
          </w:drawing>
        </w:r>
      </w:ins>
    </w:p>
    <w:p w:rsidR="002E0606" w:rsidRDefault="002E0606" w:rsidP="002E0606">
      <w:pPr>
        <w:numPr>
          <w:ins w:id="585" w:author="Miguel " w:date="2005-11-07T12:09:00Z"/>
        </w:numPr>
        <w:spacing w:line="480" w:lineRule="auto"/>
        <w:jc w:val="center"/>
        <w:rPr>
          <w:ins w:id="586" w:author="Miguel " w:date="2005-11-07T12:09:00Z"/>
          <w:rFonts w:ascii="Arial" w:hAnsi="Arial" w:cs="Arial"/>
        </w:rPr>
      </w:pPr>
      <w:ins w:id="587" w:author="Miguel " w:date="2005-11-07T12:09:00Z">
        <w:r>
          <w:rPr>
            <w:rFonts w:ascii="Arial" w:hAnsi="Arial" w:cs="Arial"/>
          </w:rPr>
          <w:t>FIGURA 2.2  FOTO DE TALLER</w:t>
        </w:r>
      </w:ins>
    </w:p>
    <w:p w:rsidR="002E0606" w:rsidRDefault="002E0606" w:rsidP="002E0606">
      <w:pPr>
        <w:numPr>
          <w:ins w:id="588" w:author="Miguel " w:date="2005-11-07T12:09:00Z"/>
        </w:numPr>
        <w:spacing w:line="480" w:lineRule="auto"/>
        <w:rPr>
          <w:ins w:id="589" w:author="Miguel " w:date="2005-11-07T12:09:00Z"/>
          <w:rFonts w:ascii="Arial" w:hAnsi="Arial" w:cs="Arial"/>
        </w:rPr>
      </w:pPr>
    </w:p>
    <w:p w:rsidR="002E0606" w:rsidRDefault="002E0606" w:rsidP="002E0606">
      <w:pPr>
        <w:numPr>
          <w:ilvl w:val="0"/>
          <w:numId w:val="1"/>
          <w:ins w:id="590" w:author="Miguel " w:date="2005-11-07T12:09:00Z"/>
        </w:numPr>
        <w:spacing w:line="480" w:lineRule="auto"/>
        <w:jc w:val="both"/>
        <w:rPr>
          <w:ins w:id="591" w:author="Miguel " w:date="2005-11-07T12:09:00Z"/>
          <w:rFonts w:ascii="Arial" w:hAnsi="Arial" w:cs="Arial"/>
        </w:rPr>
      </w:pPr>
      <w:ins w:id="592" w:author="Miguel " w:date="2005-11-07T12:09:00Z">
        <w:r>
          <w:rPr>
            <w:rFonts w:ascii="Arial" w:hAnsi="Arial" w:cs="Arial"/>
            <w:b/>
          </w:rPr>
          <w:t xml:space="preserve">Área de Producción: </w:t>
        </w:r>
        <w:r>
          <w:rPr>
            <w:rFonts w:ascii="Arial" w:hAnsi="Arial" w:cs="Arial"/>
          </w:rPr>
          <w:t xml:space="preserve">Aquí es donde se moldean los productos plásticos que hace la Empresa, hay ocho máquinas roto moldeadoras tipo “Rock and Roll” de diferentes capacidades, esta capacidad está dada por el ancho máximo que puede tener el molde y el peso </w:t>
        </w:r>
      </w:ins>
      <w:ins w:id="593" w:author="Miguel " w:date="2005-11-22T14:31:00Z">
        <w:r w:rsidR="00965D03">
          <w:rPr>
            <w:rFonts w:ascii="Arial" w:hAnsi="Arial" w:cs="Arial"/>
          </w:rPr>
          <w:t>del molde del producto</w:t>
        </w:r>
      </w:ins>
      <w:ins w:id="594" w:author="Miguel " w:date="2005-11-07T12:09:00Z">
        <w:r>
          <w:rPr>
            <w:rFonts w:ascii="Arial" w:hAnsi="Arial" w:cs="Arial"/>
          </w:rPr>
          <w:t>. También está el molino de materia prima, el material pigmentado para ser preparado, el tecle  y dos montacargas que asisten en la instalación del los moldes en los máquinas.</w:t>
        </w:r>
      </w:ins>
    </w:p>
    <w:p w:rsidR="002E0606" w:rsidRDefault="002E0606" w:rsidP="002E0606">
      <w:pPr>
        <w:numPr>
          <w:ins w:id="595" w:author="Miguel " w:date="2005-11-07T12:09:00Z"/>
        </w:numPr>
        <w:spacing w:line="480" w:lineRule="auto"/>
        <w:jc w:val="both"/>
        <w:rPr>
          <w:ins w:id="596" w:author="Miguel " w:date="2005-11-07T12:09:00Z"/>
          <w:rFonts w:ascii="Arial" w:hAnsi="Arial" w:cs="Arial"/>
        </w:rPr>
      </w:pPr>
    </w:p>
    <w:p w:rsidR="002E0606" w:rsidRDefault="002E0606" w:rsidP="002E0606">
      <w:pPr>
        <w:numPr>
          <w:ilvl w:val="0"/>
          <w:numId w:val="1"/>
          <w:ins w:id="597" w:author="Miguel " w:date="2005-11-07T12:09:00Z"/>
        </w:numPr>
        <w:spacing w:line="480" w:lineRule="auto"/>
        <w:jc w:val="both"/>
        <w:rPr>
          <w:ins w:id="598" w:author="Miguel " w:date="2005-11-07T12:09:00Z"/>
          <w:rFonts w:ascii="Arial" w:hAnsi="Arial" w:cs="Arial"/>
        </w:rPr>
      </w:pPr>
      <w:ins w:id="599" w:author="Miguel " w:date="2005-11-07T12:09:00Z">
        <w:r>
          <w:rPr>
            <w:rFonts w:ascii="Arial" w:hAnsi="Arial" w:cs="Arial"/>
            <w:b/>
          </w:rPr>
          <w:t>Área de Soldadura:</w:t>
        </w:r>
        <w:r>
          <w:rPr>
            <w:rFonts w:ascii="Arial" w:hAnsi="Arial" w:cs="Arial"/>
          </w:rPr>
          <w:t xml:space="preserve">  Es el espacio en el cual se les da el acabado final a los productos recién moldeados y se les instalan los accesorios que los complementan. La soldadura plástica puede ser de fundida por cautín y extruzada. </w:t>
        </w:r>
      </w:ins>
    </w:p>
    <w:p w:rsidR="002E0606" w:rsidRDefault="002E0606" w:rsidP="002E0606">
      <w:pPr>
        <w:numPr>
          <w:ins w:id="600" w:author="Miguel " w:date="2005-11-07T12:09:00Z"/>
        </w:numPr>
        <w:spacing w:line="480" w:lineRule="auto"/>
        <w:jc w:val="both"/>
        <w:rPr>
          <w:ins w:id="601" w:author="Miguel " w:date="2005-11-07T12:09:00Z"/>
          <w:rFonts w:ascii="Arial" w:hAnsi="Arial" w:cs="Arial"/>
        </w:rPr>
      </w:pPr>
    </w:p>
    <w:p w:rsidR="002E0606" w:rsidRDefault="00737AC1" w:rsidP="002E0606">
      <w:pPr>
        <w:numPr>
          <w:ins w:id="602" w:author="Miguel " w:date="2005-11-07T12:09:00Z"/>
        </w:numPr>
        <w:spacing w:line="480" w:lineRule="auto"/>
        <w:ind w:left="360"/>
        <w:jc w:val="center"/>
        <w:rPr>
          <w:ins w:id="603" w:author="Miguel " w:date="2005-11-07T12:09:00Z"/>
          <w:rFonts w:ascii="Arial" w:hAnsi="Arial" w:cs="Arial"/>
        </w:rPr>
      </w:pPr>
      <w:ins w:id="604" w:author="Miguel " w:date="2005-11-07T12:09:00Z">
        <w:r>
          <w:rPr>
            <w:noProof/>
          </w:rPr>
          <w:drawing>
            <wp:inline distT="0" distB="0" distL="0" distR="0">
              <wp:extent cx="4352925" cy="1514475"/>
              <wp:effectExtent l="19050" t="0" r="9525" b="0"/>
              <wp:docPr id="3" name="Imagen 3" descr="DSC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76"/>
                      <pic:cNvPicPr>
                        <a:picLocks noChangeAspect="1" noChangeArrowheads="1"/>
                      </pic:cNvPicPr>
                    </pic:nvPicPr>
                    <pic:blipFill>
                      <a:blip r:embed="rId10" cstate="print"/>
                      <a:srcRect/>
                      <a:stretch>
                        <a:fillRect/>
                      </a:stretch>
                    </pic:blipFill>
                    <pic:spPr bwMode="auto">
                      <a:xfrm>
                        <a:off x="0" y="0"/>
                        <a:ext cx="4352925" cy="1514475"/>
                      </a:xfrm>
                      <a:prstGeom prst="rect">
                        <a:avLst/>
                      </a:prstGeom>
                      <a:noFill/>
                      <a:ln w="9525">
                        <a:noFill/>
                        <a:miter lim="800000"/>
                        <a:headEnd/>
                        <a:tailEnd/>
                      </a:ln>
                    </pic:spPr>
                  </pic:pic>
                </a:graphicData>
              </a:graphic>
            </wp:inline>
          </w:drawing>
        </w:r>
      </w:ins>
    </w:p>
    <w:p w:rsidR="002E0606" w:rsidRDefault="002E0606" w:rsidP="002E0606">
      <w:pPr>
        <w:numPr>
          <w:ins w:id="605" w:author="Miguel " w:date="2005-11-07T12:09:00Z"/>
        </w:numPr>
        <w:spacing w:line="480" w:lineRule="auto"/>
        <w:ind w:left="360"/>
        <w:jc w:val="center"/>
        <w:rPr>
          <w:ins w:id="606" w:author="Miguel " w:date="2005-11-07T12:09:00Z"/>
          <w:rFonts w:ascii="Arial" w:hAnsi="Arial" w:cs="Arial"/>
        </w:rPr>
      </w:pPr>
      <w:ins w:id="607" w:author="Miguel " w:date="2005-11-07T12:09:00Z">
        <w:r>
          <w:rPr>
            <w:rFonts w:ascii="Arial" w:hAnsi="Arial" w:cs="Arial"/>
          </w:rPr>
          <w:t>FIGURA 2.3  FOTO DE SOLDADURA</w:t>
        </w:r>
      </w:ins>
    </w:p>
    <w:p w:rsidR="002E0606" w:rsidRDefault="002E0606" w:rsidP="002E0606">
      <w:pPr>
        <w:numPr>
          <w:ins w:id="608" w:author="Miguel " w:date="2005-11-07T12:09:00Z"/>
        </w:numPr>
        <w:spacing w:line="480" w:lineRule="auto"/>
        <w:jc w:val="both"/>
        <w:rPr>
          <w:ins w:id="609" w:author="Miguel " w:date="2005-11-07T12:09:00Z"/>
          <w:rFonts w:ascii="Arial" w:hAnsi="Arial" w:cs="Arial"/>
        </w:rPr>
      </w:pPr>
    </w:p>
    <w:p w:rsidR="00965D03" w:rsidRDefault="002E0606" w:rsidP="00965D03">
      <w:pPr>
        <w:numPr>
          <w:ilvl w:val="0"/>
          <w:numId w:val="1"/>
          <w:ins w:id="610" w:author="Miguel " w:date="2005-11-07T12:09:00Z"/>
        </w:numPr>
        <w:spacing w:line="480" w:lineRule="auto"/>
        <w:jc w:val="both"/>
        <w:rPr>
          <w:ins w:id="611" w:author="Miguel " w:date="2005-11-22T14:33:00Z"/>
          <w:rFonts w:ascii="Arial" w:hAnsi="Arial" w:cs="Arial"/>
        </w:rPr>
      </w:pPr>
      <w:ins w:id="612" w:author="Miguel " w:date="2005-11-07T12:09:00Z">
        <w:r>
          <w:rPr>
            <w:rFonts w:ascii="Arial" w:hAnsi="Arial" w:cs="Arial"/>
            <w:b/>
          </w:rPr>
          <w:t xml:space="preserve">Bodega de Materia Prima: </w:t>
        </w:r>
        <w:r>
          <w:rPr>
            <w:rFonts w:ascii="Arial" w:hAnsi="Arial" w:cs="Arial"/>
          </w:rPr>
          <w:t xml:space="preserve"> La materia prima viene en fundas de 25 Kg., a su llegada se las paletiza para ser almacenada hasta que llegue el momento de molerla, en esa misma bodega también se guardan </w:t>
        </w:r>
      </w:ins>
      <w:ins w:id="613" w:author="Miguel " w:date="2005-11-22T14:32:00Z">
        <w:r w:rsidR="00965D03">
          <w:rPr>
            <w:rFonts w:ascii="Arial" w:hAnsi="Arial" w:cs="Arial"/>
          </w:rPr>
          <w:t>algunos</w:t>
        </w:r>
      </w:ins>
      <w:ins w:id="614" w:author="Miguel " w:date="2005-11-07T12:09:00Z">
        <w:r>
          <w:rPr>
            <w:rFonts w:ascii="Arial" w:hAnsi="Arial" w:cs="Arial"/>
          </w:rPr>
          <w:t xml:space="preserve"> moldes pequeños  que necesitan están a la mano por su alta rotación. </w:t>
        </w:r>
      </w:ins>
    </w:p>
    <w:p w:rsidR="002E0606" w:rsidRDefault="00737AC1" w:rsidP="00965D03">
      <w:pPr>
        <w:numPr>
          <w:ilvl w:val="0"/>
          <w:numId w:val="1"/>
          <w:ins w:id="615" w:author="Miguel " w:date="2005-11-22T14:33:00Z"/>
        </w:numPr>
        <w:spacing w:line="480" w:lineRule="auto"/>
        <w:jc w:val="both"/>
        <w:rPr>
          <w:ins w:id="616" w:author="Miguel " w:date="2005-11-07T12:09:00Z"/>
          <w:rFonts w:ascii="Arial" w:hAnsi="Arial" w:cs="Arial"/>
        </w:rPr>
      </w:pPr>
      <w:ins w:id="617" w:author="Miguel " w:date="2005-11-07T12:09:00Z">
        <w:r>
          <w:rPr>
            <w:rFonts w:ascii="Arial" w:hAnsi="Arial" w:cs="Arial"/>
            <w:noProof/>
          </w:rPr>
          <w:drawing>
            <wp:inline distT="0" distB="0" distL="0" distR="0">
              <wp:extent cx="4629150" cy="3476625"/>
              <wp:effectExtent l="19050" t="0" r="0" b="0"/>
              <wp:docPr id="4" name="Imagen 4"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04"/>
                      <pic:cNvPicPr>
                        <a:picLocks noChangeAspect="1" noChangeArrowheads="1"/>
                      </pic:cNvPicPr>
                    </pic:nvPicPr>
                    <pic:blipFill>
                      <a:blip r:embed="rId11"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ins>
    </w:p>
    <w:p w:rsidR="002E0606" w:rsidRPr="00BD7C58" w:rsidRDefault="002E0606" w:rsidP="002E0606">
      <w:pPr>
        <w:numPr>
          <w:ins w:id="618" w:author="Miguel " w:date="2005-11-07T12:09:00Z"/>
        </w:numPr>
        <w:spacing w:line="480" w:lineRule="auto"/>
        <w:jc w:val="center"/>
        <w:rPr>
          <w:ins w:id="619" w:author="Miguel " w:date="2005-11-07T12:09:00Z"/>
          <w:rFonts w:ascii="Arial" w:hAnsi="Arial" w:cs="Arial"/>
        </w:rPr>
      </w:pPr>
      <w:ins w:id="620" w:author="Miguel " w:date="2005-11-07T12:09:00Z">
        <w:r>
          <w:rPr>
            <w:rFonts w:ascii="Arial" w:hAnsi="Arial" w:cs="Arial"/>
          </w:rPr>
          <w:t>FIGURA 2.4   FOTO DE BODEGA DE MATERIA PRIMA</w:t>
        </w:r>
      </w:ins>
    </w:p>
    <w:p w:rsidR="002E0606" w:rsidRDefault="002E0606" w:rsidP="002E0606">
      <w:pPr>
        <w:numPr>
          <w:ins w:id="621" w:author="Miguel " w:date="2005-11-07T12:09:00Z"/>
        </w:numPr>
        <w:spacing w:line="480" w:lineRule="auto"/>
        <w:jc w:val="both"/>
        <w:rPr>
          <w:ins w:id="622" w:author="Miguel " w:date="2005-11-07T12:09:00Z"/>
          <w:rFonts w:ascii="Arial" w:hAnsi="Arial" w:cs="Arial"/>
        </w:rPr>
      </w:pPr>
    </w:p>
    <w:p w:rsidR="002E0606" w:rsidRDefault="002E0606" w:rsidP="002E0606">
      <w:pPr>
        <w:numPr>
          <w:ilvl w:val="0"/>
          <w:numId w:val="1"/>
          <w:ins w:id="623" w:author="Miguel " w:date="2005-11-07T12:09:00Z"/>
        </w:numPr>
        <w:spacing w:line="480" w:lineRule="auto"/>
        <w:jc w:val="both"/>
        <w:rPr>
          <w:ins w:id="624" w:author="Miguel " w:date="2005-11-07T12:09:00Z"/>
          <w:rFonts w:ascii="Arial" w:hAnsi="Arial" w:cs="Arial"/>
        </w:rPr>
      </w:pPr>
      <w:ins w:id="625" w:author="Miguel " w:date="2005-11-07T12:09:00Z">
        <w:r>
          <w:rPr>
            <w:rFonts w:ascii="Arial" w:hAnsi="Arial" w:cs="Arial"/>
            <w:b/>
          </w:rPr>
          <w:t>Bodega de Insumos:</w:t>
        </w:r>
        <w:r>
          <w:rPr>
            <w:rFonts w:ascii="Arial" w:hAnsi="Arial" w:cs="Arial"/>
          </w:rPr>
          <w:t xml:space="preserve">  Esta bodega tiene todos los pernos que a diario se usan en los moldes, ángulos, desmoldantes, diluyente, etc..</w:t>
        </w:r>
      </w:ins>
    </w:p>
    <w:p w:rsidR="002E0606" w:rsidRPr="0031421B" w:rsidRDefault="00737AC1" w:rsidP="002E0606">
      <w:pPr>
        <w:numPr>
          <w:ins w:id="626" w:author="Miguel " w:date="2005-11-07T12:09:00Z"/>
        </w:numPr>
        <w:spacing w:line="480" w:lineRule="auto"/>
        <w:jc w:val="center"/>
        <w:rPr>
          <w:ins w:id="627" w:author="Miguel " w:date="2005-11-07T12:09:00Z"/>
          <w:rFonts w:ascii="Arial" w:hAnsi="Arial" w:cs="Arial"/>
        </w:rPr>
      </w:pPr>
      <w:ins w:id="628" w:author="Miguel " w:date="2005-11-07T12:09:00Z">
        <w:r>
          <w:rPr>
            <w:rFonts w:ascii="Arial" w:hAnsi="Arial" w:cs="Arial"/>
            <w:noProof/>
          </w:rPr>
          <w:drawing>
            <wp:inline distT="0" distB="0" distL="0" distR="0">
              <wp:extent cx="4600575" cy="3467100"/>
              <wp:effectExtent l="19050" t="0" r="9525" b="0"/>
              <wp:docPr id="5" name="Imagen 5" descr="DSC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410"/>
                      <pic:cNvPicPr>
                        <a:picLocks noChangeAspect="1" noChangeArrowheads="1"/>
                      </pic:cNvPicPr>
                    </pic:nvPicPr>
                    <pic:blipFill>
                      <a:blip r:embed="rId12" cstate="print"/>
                      <a:srcRect/>
                      <a:stretch>
                        <a:fillRect/>
                      </a:stretch>
                    </pic:blipFill>
                    <pic:spPr bwMode="auto">
                      <a:xfrm>
                        <a:off x="0" y="0"/>
                        <a:ext cx="4600575" cy="3467100"/>
                      </a:xfrm>
                      <a:prstGeom prst="rect">
                        <a:avLst/>
                      </a:prstGeom>
                      <a:noFill/>
                      <a:ln w="9525">
                        <a:noFill/>
                        <a:miter lim="800000"/>
                        <a:headEnd/>
                        <a:tailEnd/>
                      </a:ln>
                    </pic:spPr>
                  </pic:pic>
                </a:graphicData>
              </a:graphic>
            </wp:inline>
          </w:drawing>
        </w:r>
      </w:ins>
    </w:p>
    <w:p w:rsidR="002E0606" w:rsidRDefault="002E0606" w:rsidP="00965D03">
      <w:pPr>
        <w:numPr>
          <w:ins w:id="629" w:author="Miguel " w:date="2005-11-07T12:09:00Z"/>
        </w:numPr>
        <w:spacing w:line="480" w:lineRule="auto"/>
        <w:jc w:val="center"/>
        <w:rPr>
          <w:ins w:id="630" w:author="Miguel " w:date="2005-11-22T14:33:00Z"/>
          <w:rFonts w:ascii="Arial" w:hAnsi="Arial" w:cs="Arial"/>
        </w:rPr>
        <w:pPrChange w:id="631" w:author="Miguel " w:date="2005-11-22T14:33:00Z">
          <w:pPr>
            <w:spacing w:line="480" w:lineRule="auto"/>
            <w:jc w:val="both"/>
          </w:pPr>
        </w:pPrChange>
      </w:pPr>
      <w:ins w:id="632" w:author="Miguel " w:date="2005-11-07T12:09:00Z">
        <w:r>
          <w:rPr>
            <w:rFonts w:ascii="Arial" w:hAnsi="Arial" w:cs="Arial"/>
          </w:rPr>
          <w:t>FIGURA 2.5 BODEGA DE INSUMOS</w:t>
        </w:r>
      </w:ins>
    </w:p>
    <w:p w:rsidR="00965D03" w:rsidRDefault="00965D03" w:rsidP="00965D03">
      <w:pPr>
        <w:numPr>
          <w:ins w:id="633" w:author="Miguel " w:date="2005-11-22T14:33:00Z"/>
        </w:numPr>
        <w:spacing w:line="480" w:lineRule="auto"/>
        <w:jc w:val="center"/>
        <w:rPr>
          <w:ins w:id="634" w:author="Miguel " w:date="2005-11-22T14:33:00Z"/>
          <w:rFonts w:ascii="Arial" w:hAnsi="Arial" w:cs="Arial"/>
        </w:rPr>
        <w:pPrChange w:id="635" w:author="Miguel " w:date="2005-11-22T14:33:00Z">
          <w:pPr>
            <w:spacing w:line="480" w:lineRule="auto"/>
            <w:jc w:val="both"/>
          </w:pPr>
        </w:pPrChange>
      </w:pPr>
    </w:p>
    <w:p w:rsidR="00965D03" w:rsidRDefault="00965D03" w:rsidP="00965D03">
      <w:pPr>
        <w:numPr>
          <w:ins w:id="636" w:author="Miguel " w:date="2005-11-22T14:33:00Z"/>
        </w:numPr>
        <w:spacing w:line="480" w:lineRule="auto"/>
        <w:jc w:val="center"/>
        <w:rPr>
          <w:ins w:id="637" w:author="Miguel " w:date="2005-11-07T12:09:00Z"/>
          <w:rFonts w:ascii="Arial" w:hAnsi="Arial" w:cs="Arial"/>
        </w:rPr>
        <w:pPrChange w:id="638" w:author="Miguel " w:date="2005-11-22T14:33:00Z">
          <w:pPr>
            <w:spacing w:line="480" w:lineRule="auto"/>
            <w:jc w:val="both"/>
          </w:pPr>
        </w:pPrChange>
      </w:pPr>
    </w:p>
    <w:p w:rsidR="002E0606" w:rsidRDefault="002E0606" w:rsidP="002E0606">
      <w:pPr>
        <w:numPr>
          <w:ilvl w:val="0"/>
          <w:numId w:val="1"/>
          <w:ins w:id="639" w:author="Miguel " w:date="2005-11-07T12:09:00Z"/>
        </w:numPr>
        <w:spacing w:line="480" w:lineRule="auto"/>
        <w:jc w:val="both"/>
        <w:rPr>
          <w:ins w:id="640" w:author="Miguel " w:date="2005-11-07T12:09:00Z"/>
          <w:rFonts w:ascii="Arial" w:hAnsi="Arial" w:cs="Arial"/>
        </w:rPr>
      </w:pPr>
      <w:ins w:id="641" w:author="Miguel " w:date="2005-11-07T12:09:00Z">
        <w:r>
          <w:rPr>
            <w:rFonts w:ascii="Arial" w:hAnsi="Arial" w:cs="Arial"/>
            <w:b/>
          </w:rPr>
          <w:t>Bodega de Accesorios:</w:t>
        </w:r>
        <w:r>
          <w:rPr>
            <w:rFonts w:ascii="Arial" w:hAnsi="Arial" w:cs="Arial"/>
          </w:rPr>
          <w:t xml:space="preserve">  Los accesorios  de proveedores nacionales y las importaciones directas, como por ejemplo las válvulas de cierre rápido con sello de viton, que se instalan en los tanques,  y   el escritorio del bodeguero se encuentran en el mismo ambiente.</w:t>
        </w:r>
      </w:ins>
    </w:p>
    <w:p w:rsidR="002E0606" w:rsidRDefault="002E0606" w:rsidP="002E0606">
      <w:pPr>
        <w:numPr>
          <w:ins w:id="642" w:author="Miguel " w:date="2005-11-07T12:09:00Z"/>
        </w:numPr>
        <w:spacing w:line="480" w:lineRule="auto"/>
        <w:jc w:val="both"/>
        <w:rPr>
          <w:ins w:id="643" w:author="Miguel " w:date="2005-11-07T12:09:00Z"/>
          <w:rFonts w:ascii="Arial" w:hAnsi="Arial" w:cs="Arial"/>
        </w:rPr>
      </w:pPr>
    </w:p>
    <w:p w:rsidR="002E0606" w:rsidRPr="00BD7C58" w:rsidRDefault="00737AC1" w:rsidP="004B2418">
      <w:pPr>
        <w:numPr>
          <w:ins w:id="644" w:author="Miguel " w:date="2005-11-07T12:09:00Z"/>
        </w:numPr>
        <w:spacing w:line="480" w:lineRule="auto"/>
        <w:jc w:val="center"/>
        <w:rPr>
          <w:ins w:id="645" w:author="Miguel " w:date="2005-11-07T12:09:00Z"/>
          <w:rFonts w:ascii="Arial" w:hAnsi="Arial" w:cs="Arial"/>
        </w:rPr>
        <w:pPrChange w:id="646" w:author="Miguel " w:date="2005-12-02T08:11:00Z">
          <w:pPr>
            <w:spacing w:line="480" w:lineRule="auto"/>
            <w:jc w:val="center"/>
          </w:pPr>
        </w:pPrChange>
      </w:pPr>
      <w:ins w:id="647" w:author="Miguel " w:date="2005-11-07T12:09:00Z">
        <w:r>
          <w:rPr>
            <w:rFonts w:ascii="Arial" w:hAnsi="Arial" w:cs="Arial"/>
            <w:noProof/>
          </w:rPr>
          <w:drawing>
            <wp:inline distT="0" distB="0" distL="0" distR="0">
              <wp:extent cx="3962400" cy="2962275"/>
              <wp:effectExtent l="19050" t="0" r="0" b="0"/>
              <wp:docPr id="6" name="Imagen 6" descr="DSC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409"/>
                      <pic:cNvPicPr>
                        <a:picLocks noChangeAspect="1" noChangeArrowheads="1"/>
                      </pic:cNvPicPr>
                    </pic:nvPicPr>
                    <pic:blipFill>
                      <a:blip r:embed="rId13" cstate="print"/>
                      <a:srcRect/>
                      <a:stretch>
                        <a:fillRect/>
                      </a:stretch>
                    </pic:blipFill>
                    <pic:spPr bwMode="auto">
                      <a:xfrm>
                        <a:off x="0" y="0"/>
                        <a:ext cx="3962400" cy="2962275"/>
                      </a:xfrm>
                      <a:prstGeom prst="rect">
                        <a:avLst/>
                      </a:prstGeom>
                      <a:noFill/>
                      <a:ln w="9525">
                        <a:noFill/>
                        <a:miter lim="800000"/>
                        <a:headEnd/>
                        <a:tailEnd/>
                      </a:ln>
                    </pic:spPr>
                  </pic:pic>
                </a:graphicData>
              </a:graphic>
            </wp:inline>
          </w:drawing>
        </w:r>
      </w:ins>
    </w:p>
    <w:p w:rsidR="002E0606" w:rsidRDefault="002E0606" w:rsidP="002E0606">
      <w:pPr>
        <w:numPr>
          <w:ins w:id="648" w:author="Miguel " w:date="2005-11-07T12:09:00Z"/>
        </w:numPr>
        <w:spacing w:line="480" w:lineRule="auto"/>
        <w:jc w:val="center"/>
        <w:rPr>
          <w:ins w:id="649" w:author="Miguel " w:date="2005-11-07T12:09:00Z"/>
          <w:rFonts w:ascii="Arial" w:hAnsi="Arial" w:cs="Arial"/>
        </w:rPr>
      </w:pPr>
      <w:ins w:id="650" w:author="Miguel " w:date="2005-11-07T12:09:00Z">
        <w:r>
          <w:rPr>
            <w:rFonts w:ascii="Arial" w:hAnsi="Arial" w:cs="Arial"/>
          </w:rPr>
          <w:t>FIGURA 2.6  BODEGA DE ACCESORIOS.</w:t>
        </w:r>
      </w:ins>
    </w:p>
    <w:p w:rsidR="002E0606" w:rsidRDefault="002E0606" w:rsidP="002E0606">
      <w:pPr>
        <w:numPr>
          <w:ins w:id="651" w:author="Miguel " w:date="2005-11-07T12:09:00Z"/>
        </w:numPr>
        <w:spacing w:line="480" w:lineRule="auto"/>
        <w:jc w:val="both"/>
        <w:rPr>
          <w:ins w:id="652" w:author="Miguel " w:date="2005-11-07T12:09:00Z"/>
          <w:rFonts w:ascii="Arial" w:hAnsi="Arial" w:cs="Arial"/>
        </w:rPr>
      </w:pPr>
    </w:p>
    <w:p w:rsidR="002E0606" w:rsidRDefault="002E0606" w:rsidP="002E0606">
      <w:pPr>
        <w:numPr>
          <w:ilvl w:val="0"/>
          <w:numId w:val="1"/>
          <w:ins w:id="653" w:author="Miguel " w:date="2005-11-07T12:09:00Z"/>
        </w:numPr>
        <w:spacing w:line="480" w:lineRule="auto"/>
        <w:jc w:val="both"/>
        <w:rPr>
          <w:ins w:id="654" w:author="Miguel " w:date="2005-11-07T12:09:00Z"/>
          <w:rFonts w:ascii="Arial" w:hAnsi="Arial" w:cs="Arial"/>
        </w:rPr>
      </w:pPr>
      <w:ins w:id="655" w:author="Miguel " w:date="2005-11-07T12:09:00Z">
        <w:r>
          <w:rPr>
            <w:rFonts w:ascii="Arial" w:hAnsi="Arial" w:cs="Arial"/>
            <w:b/>
          </w:rPr>
          <w:t>Oficinas Administrativas:</w:t>
        </w:r>
        <w:r>
          <w:rPr>
            <w:rFonts w:ascii="Arial" w:hAnsi="Arial" w:cs="Arial"/>
          </w:rPr>
          <w:t xml:space="preserve"> Ahí se encuentra todo el departamento contable y la oficina del gerente general.</w:t>
        </w:r>
      </w:ins>
    </w:p>
    <w:p w:rsidR="0091321D" w:rsidRDefault="00737AC1" w:rsidP="0091321D">
      <w:pPr>
        <w:numPr>
          <w:ins w:id="656" w:author="Miguel " w:date="2005-11-07T12:09:00Z"/>
        </w:numPr>
        <w:spacing w:line="480" w:lineRule="auto"/>
        <w:jc w:val="center"/>
        <w:rPr>
          <w:ins w:id="657" w:author="Miguel " w:date="2005-11-29T13:51:00Z"/>
        </w:rPr>
      </w:pPr>
      <w:ins w:id="658" w:author="Miguel " w:date="2005-11-07T12:09:00Z">
        <w:r>
          <w:rPr>
            <w:noProof/>
          </w:rPr>
          <w:drawing>
            <wp:inline distT="0" distB="0" distL="0" distR="0">
              <wp:extent cx="3409950" cy="2695575"/>
              <wp:effectExtent l="19050" t="0" r="0" b="0"/>
              <wp:docPr id="7" name="Imagen 7" descr="DSC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5"/>
                      <pic:cNvPicPr>
                        <a:picLocks noChangeAspect="1" noChangeArrowheads="1"/>
                      </pic:cNvPicPr>
                    </pic:nvPicPr>
                    <pic:blipFill>
                      <a:blip r:embed="rId14" cstate="print"/>
                      <a:srcRect/>
                      <a:stretch>
                        <a:fillRect/>
                      </a:stretch>
                    </pic:blipFill>
                    <pic:spPr bwMode="auto">
                      <a:xfrm>
                        <a:off x="0" y="0"/>
                        <a:ext cx="3409950" cy="2695575"/>
                      </a:xfrm>
                      <a:prstGeom prst="rect">
                        <a:avLst/>
                      </a:prstGeom>
                      <a:noFill/>
                      <a:ln w="9525">
                        <a:noFill/>
                        <a:miter lim="800000"/>
                        <a:headEnd/>
                        <a:tailEnd/>
                      </a:ln>
                    </pic:spPr>
                  </pic:pic>
                </a:graphicData>
              </a:graphic>
            </wp:inline>
          </w:drawing>
        </w:r>
      </w:ins>
    </w:p>
    <w:p w:rsidR="002E0606" w:rsidRDefault="002E0606" w:rsidP="0091321D">
      <w:pPr>
        <w:numPr>
          <w:ins w:id="659" w:author="Miguel " w:date="2005-11-07T12:09:00Z"/>
        </w:numPr>
        <w:spacing w:line="480" w:lineRule="auto"/>
        <w:jc w:val="center"/>
        <w:rPr>
          <w:ins w:id="660" w:author="Miguel " w:date="2005-11-07T12:09:00Z"/>
          <w:rFonts w:ascii="Arial" w:hAnsi="Arial" w:cs="Arial"/>
        </w:rPr>
        <w:pPrChange w:id="661" w:author="Miguel " w:date="2005-11-29T13:52:00Z">
          <w:pPr>
            <w:spacing w:line="480" w:lineRule="auto"/>
            <w:jc w:val="both"/>
          </w:pPr>
        </w:pPrChange>
      </w:pPr>
      <w:ins w:id="662" w:author="Miguel " w:date="2005-11-07T12:09:00Z">
        <w:r>
          <w:rPr>
            <w:rFonts w:ascii="Arial" w:hAnsi="Arial" w:cs="Arial"/>
          </w:rPr>
          <w:t>FIGURA 2.7  OFICINAS ADMINISTRATIVAS</w:t>
        </w:r>
      </w:ins>
    </w:p>
    <w:p w:rsidR="002E0606" w:rsidRDefault="002E0606" w:rsidP="002E0606">
      <w:pPr>
        <w:numPr>
          <w:ilvl w:val="0"/>
          <w:numId w:val="1"/>
          <w:ins w:id="663" w:author="Miguel " w:date="2005-11-07T12:09:00Z"/>
        </w:numPr>
        <w:spacing w:line="480" w:lineRule="auto"/>
        <w:jc w:val="both"/>
        <w:rPr>
          <w:ins w:id="664" w:author="Miguel " w:date="2005-11-07T12:09:00Z"/>
          <w:rFonts w:ascii="Arial" w:hAnsi="Arial" w:cs="Arial"/>
        </w:rPr>
      </w:pPr>
      <w:ins w:id="665" w:author="Miguel " w:date="2005-11-07T12:09:00Z">
        <w:r>
          <w:rPr>
            <w:rFonts w:ascii="Arial" w:hAnsi="Arial" w:cs="Arial"/>
            <w:b/>
          </w:rPr>
          <w:t xml:space="preserve">Oficinas de Atención al Cliente:  </w:t>
        </w:r>
        <w:r>
          <w:rPr>
            <w:rFonts w:ascii="Arial" w:hAnsi="Arial" w:cs="Arial"/>
          </w:rPr>
          <w:t>Esta es el área de recepción de visitas de proveedores y clientes, cuenta con una pequeña sala de reuniones y los cubículos del personal de ventas</w:t>
        </w:r>
        <w:r>
          <w:rPr>
            <w:rFonts w:ascii="Arial" w:hAnsi="Arial" w:cs="Arial"/>
            <w:b/>
          </w:rPr>
          <w:t>.</w:t>
        </w:r>
        <w:r>
          <w:rPr>
            <w:rFonts w:ascii="Arial" w:hAnsi="Arial" w:cs="Arial"/>
          </w:rPr>
          <w:t xml:space="preserve"> </w:t>
        </w:r>
      </w:ins>
    </w:p>
    <w:p w:rsidR="002E0606" w:rsidRDefault="002E0606" w:rsidP="002E0606">
      <w:pPr>
        <w:numPr>
          <w:ins w:id="666" w:author="Miguel " w:date="2005-11-07T12:09:00Z"/>
        </w:numPr>
        <w:spacing w:line="480" w:lineRule="auto"/>
        <w:jc w:val="both"/>
        <w:rPr>
          <w:ins w:id="667" w:author="Miguel " w:date="2005-11-07T12:09:00Z"/>
          <w:rFonts w:ascii="Arial" w:hAnsi="Arial" w:cs="Arial"/>
        </w:rPr>
      </w:pPr>
    </w:p>
    <w:p w:rsidR="002E0606" w:rsidRDefault="00737AC1" w:rsidP="002E0606">
      <w:pPr>
        <w:numPr>
          <w:ins w:id="668" w:author="Miguel " w:date="2005-11-07T12:09:00Z"/>
        </w:numPr>
        <w:spacing w:line="480" w:lineRule="auto"/>
        <w:jc w:val="center"/>
        <w:rPr>
          <w:ins w:id="669" w:author="Miguel " w:date="2005-11-07T12:09:00Z"/>
          <w:rFonts w:ascii="Arial" w:hAnsi="Arial"/>
        </w:rPr>
      </w:pPr>
      <w:ins w:id="670" w:author="Miguel " w:date="2005-11-07T12:09:00Z">
        <w:r>
          <w:rPr>
            <w:rFonts w:ascii="Arial" w:hAnsi="Arial"/>
            <w:noProof/>
          </w:rPr>
          <w:drawing>
            <wp:inline distT="0" distB="0" distL="0" distR="0">
              <wp:extent cx="4629150" cy="3476625"/>
              <wp:effectExtent l="19050" t="0" r="0" b="0"/>
              <wp:docPr id="8" name="Imagen 8"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14"/>
                      <pic:cNvPicPr>
                        <a:picLocks noChangeAspect="1" noChangeArrowheads="1"/>
                      </pic:cNvPicPr>
                    </pic:nvPicPr>
                    <pic:blipFill>
                      <a:blip r:embed="rId15"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ins>
    </w:p>
    <w:p w:rsidR="002E0606" w:rsidRPr="00BD7C58" w:rsidRDefault="002E0606" w:rsidP="002E0606">
      <w:pPr>
        <w:numPr>
          <w:ins w:id="671" w:author="Miguel " w:date="2005-11-07T12:09:00Z"/>
        </w:numPr>
        <w:spacing w:line="480" w:lineRule="auto"/>
        <w:jc w:val="center"/>
        <w:rPr>
          <w:ins w:id="672" w:author="Miguel " w:date="2005-11-07T12:09:00Z"/>
          <w:rFonts w:ascii="Arial" w:hAnsi="Arial"/>
        </w:rPr>
      </w:pPr>
      <w:ins w:id="673" w:author="Miguel " w:date="2005-11-07T12:09:00Z">
        <w:r>
          <w:rPr>
            <w:rFonts w:ascii="Arial" w:hAnsi="Arial"/>
          </w:rPr>
          <w:t>FIGURA 2.8   OFICINAS DE ATENCION AL CLIENTE.</w:t>
        </w:r>
      </w:ins>
    </w:p>
    <w:p w:rsidR="002E0606" w:rsidRDefault="002E0606" w:rsidP="002E0606">
      <w:pPr>
        <w:numPr>
          <w:ins w:id="674" w:author="Miguel " w:date="2005-11-07T12:09:00Z"/>
        </w:numPr>
        <w:spacing w:line="480" w:lineRule="auto"/>
        <w:jc w:val="both"/>
        <w:rPr>
          <w:ins w:id="675" w:author="Miguel " w:date="2005-11-07T12:09:00Z"/>
          <w:rFonts w:ascii="Arial" w:hAnsi="Arial"/>
          <w:b/>
        </w:rPr>
      </w:pPr>
    </w:p>
    <w:p w:rsidR="002E0606" w:rsidRPr="009C28B7" w:rsidRDefault="002E0606" w:rsidP="002E0606">
      <w:pPr>
        <w:numPr>
          <w:ins w:id="676" w:author="Miguel " w:date="2005-11-07T12:09:00Z"/>
        </w:numPr>
        <w:spacing w:line="480" w:lineRule="auto"/>
        <w:jc w:val="both"/>
        <w:rPr>
          <w:ins w:id="677" w:author="Miguel " w:date="2005-11-07T12:09:00Z"/>
          <w:rFonts w:ascii="Arial" w:hAnsi="Arial"/>
          <w:b/>
          <w:rPrChange w:id="678" w:author="Miguel " w:date="2005-11-29T15:13:00Z">
            <w:rPr>
              <w:ins w:id="679" w:author="Miguel " w:date="2005-11-07T12:09:00Z"/>
              <w:rFonts w:ascii="Arial" w:hAnsi="Arial"/>
              <w:b/>
              <w:u w:val="single"/>
            </w:rPr>
          </w:rPrChange>
        </w:rPr>
      </w:pPr>
      <w:ins w:id="680" w:author="Miguel " w:date="2005-11-07T12:09:00Z">
        <w:r w:rsidRPr="009C28B7">
          <w:rPr>
            <w:rFonts w:ascii="Arial" w:hAnsi="Arial"/>
            <w:b/>
            <w:rPrChange w:id="681" w:author="Miguel " w:date="2005-11-29T15:13:00Z">
              <w:rPr>
                <w:rFonts w:ascii="Arial" w:hAnsi="Arial"/>
                <w:b/>
                <w:u w:val="single"/>
              </w:rPr>
            </w:rPrChange>
          </w:rPr>
          <w:t>2.4 Procesos de la Empresa:</w:t>
        </w:r>
      </w:ins>
    </w:p>
    <w:p w:rsidR="002E0606" w:rsidRDefault="002E0606" w:rsidP="002E0606">
      <w:pPr>
        <w:numPr>
          <w:ins w:id="682" w:author="Miguel " w:date="2005-11-07T12:09:00Z"/>
        </w:numPr>
        <w:spacing w:line="480" w:lineRule="auto"/>
        <w:jc w:val="both"/>
        <w:rPr>
          <w:ins w:id="683" w:author="Miguel " w:date="2005-11-07T12:09:00Z"/>
          <w:rFonts w:ascii="Arial" w:hAnsi="Arial"/>
        </w:rPr>
      </w:pPr>
    </w:p>
    <w:p w:rsidR="002E0606" w:rsidRDefault="002E0606" w:rsidP="002E0606">
      <w:pPr>
        <w:numPr>
          <w:ins w:id="684" w:author="Miguel " w:date="2005-11-07T12:09:00Z"/>
        </w:numPr>
        <w:spacing w:line="480" w:lineRule="auto"/>
        <w:jc w:val="both"/>
        <w:rPr>
          <w:ins w:id="685" w:author="Miguel " w:date="2005-11-07T12:09:00Z"/>
          <w:rFonts w:ascii="Arial" w:hAnsi="Arial"/>
        </w:rPr>
      </w:pPr>
      <w:ins w:id="686" w:author="Miguel " w:date="2005-11-07T12:09:00Z">
        <w:r>
          <w:rPr>
            <w:rFonts w:ascii="Arial" w:hAnsi="Arial"/>
          </w:rPr>
          <w:t>El proceso general la Empresa comprende tres etapas que son:  obtención de la orden de compra, producción y despacho. Tal como se muestra en la siguiente figura:</w:t>
        </w:r>
      </w:ins>
      <w:ins w:id="687" w:author="Miguel " w:date="2005-11-22T15:30:00Z">
        <w:r w:rsidR="0014421C">
          <w:rPr>
            <w:rFonts w:ascii="Arial" w:hAnsi="Arial"/>
          </w:rPr>
          <w:t xml:space="preserve"> </w:t>
        </w:r>
      </w:ins>
    </w:p>
    <w:p w:rsidR="002E0606" w:rsidRDefault="002E0606" w:rsidP="002E0606">
      <w:pPr>
        <w:numPr>
          <w:ins w:id="688" w:author="Miguel " w:date="2005-11-07T12:09:00Z"/>
        </w:numPr>
        <w:spacing w:line="480" w:lineRule="auto"/>
        <w:jc w:val="both"/>
        <w:rPr>
          <w:ins w:id="689" w:author="Miguel " w:date="2005-11-07T12:09:00Z"/>
          <w:rFonts w:ascii="Arial" w:hAnsi="Arial"/>
        </w:rPr>
      </w:pPr>
    </w:p>
    <w:p w:rsidR="002E0606" w:rsidRDefault="0014421C" w:rsidP="002E0606">
      <w:pPr>
        <w:numPr>
          <w:ins w:id="690" w:author="Miguel " w:date="2005-11-07T12:09:00Z"/>
        </w:numPr>
        <w:spacing w:line="480" w:lineRule="auto"/>
        <w:jc w:val="center"/>
        <w:rPr>
          <w:ins w:id="691" w:author="Miguel " w:date="2005-11-07T12:09:00Z"/>
          <w:rFonts w:ascii="Arial" w:hAnsi="Arial"/>
        </w:rPr>
      </w:pPr>
      <w:ins w:id="692" w:author="Miguel " w:date="2005-11-07T12:09:00Z">
        <w:r>
          <w:object w:dxaOrig="1661" w:dyaOrig="5981">
            <v:shape id="_x0000_i1026" type="#_x0000_t75" style="width:83.25pt;height:299.25pt" o:ole="">
              <v:imagedata r:id="rId16" o:title=""/>
            </v:shape>
            <o:OLEObject Type="Embed" ProgID="Visio.Drawing.11" ShapeID="_x0000_i1026" DrawAspect="Content" ObjectID="_1309174995" r:id="rId17"/>
          </w:object>
        </w:r>
      </w:ins>
    </w:p>
    <w:p w:rsidR="002E0606" w:rsidRDefault="00965D03" w:rsidP="002E0606">
      <w:pPr>
        <w:numPr>
          <w:ins w:id="693" w:author="Miguel " w:date="2005-11-07T12:09:00Z"/>
        </w:numPr>
        <w:spacing w:line="480" w:lineRule="auto"/>
        <w:jc w:val="center"/>
        <w:rPr>
          <w:ins w:id="694" w:author="Miguel " w:date="2005-11-07T12:09:00Z"/>
          <w:rFonts w:ascii="Arial" w:hAnsi="Arial"/>
        </w:rPr>
      </w:pPr>
      <w:ins w:id="695" w:author="Miguel " w:date="2005-11-07T12:09:00Z">
        <w:r>
          <w:rPr>
            <w:rFonts w:ascii="Arial" w:hAnsi="Arial"/>
          </w:rPr>
          <w:t>FIGURA 2.9 PROCESO GENERAL DE</w:t>
        </w:r>
      </w:ins>
      <w:ins w:id="696" w:author="Miguel " w:date="2005-11-22T14:36:00Z">
        <w:r>
          <w:rPr>
            <w:rFonts w:ascii="Arial" w:hAnsi="Arial"/>
          </w:rPr>
          <w:t xml:space="preserve"> PLASTIMET</w:t>
        </w:r>
      </w:ins>
    </w:p>
    <w:p w:rsidR="002E0606" w:rsidRDefault="002E0606" w:rsidP="002E0606">
      <w:pPr>
        <w:numPr>
          <w:ins w:id="697" w:author="Miguel " w:date="2005-11-07T12:09:00Z"/>
        </w:numPr>
        <w:spacing w:line="480" w:lineRule="auto"/>
        <w:jc w:val="both"/>
        <w:rPr>
          <w:ins w:id="698" w:author="Miguel " w:date="2005-11-07T12:09:00Z"/>
          <w:rFonts w:ascii="Arial" w:hAnsi="Arial"/>
        </w:rPr>
      </w:pPr>
    </w:p>
    <w:p w:rsidR="002E0606" w:rsidRDefault="002E0606" w:rsidP="002E0606">
      <w:pPr>
        <w:numPr>
          <w:ins w:id="699" w:author="Miguel " w:date="2005-11-07T12:09:00Z"/>
        </w:numPr>
        <w:spacing w:line="480" w:lineRule="auto"/>
        <w:jc w:val="both"/>
        <w:rPr>
          <w:ins w:id="700" w:author="Miguel " w:date="2005-11-07T12:09:00Z"/>
          <w:rFonts w:ascii="Arial" w:hAnsi="Arial"/>
          <w:b/>
        </w:rPr>
      </w:pPr>
      <w:ins w:id="701" w:author="Miguel " w:date="2005-11-07T12:09:00Z">
        <w:r>
          <w:rPr>
            <w:rFonts w:ascii="Arial" w:hAnsi="Arial"/>
            <w:b/>
          </w:rPr>
          <w:t>Obtención de la orden de compra:</w:t>
        </w:r>
      </w:ins>
    </w:p>
    <w:p w:rsidR="002E0606" w:rsidRDefault="002E0606" w:rsidP="002E0606">
      <w:pPr>
        <w:numPr>
          <w:ins w:id="702" w:author="Miguel " w:date="2005-11-07T12:09:00Z"/>
        </w:numPr>
        <w:spacing w:line="480" w:lineRule="auto"/>
        <w:jc w:val="both"/>
        <w:rPr>
          <w:ins w:id="703" w:author="Miguel " w:date="2005-11-07T12:09:00Z"/>
          <w:rFonts w:ascii="Arial" w:hAnsi="Arial"/>
          <w:b/>
        </w:rPr>
      </w:pPr>
    </w:p>
    <w:p w:rsidR="002E0606" w:rsidRDefault="002E0606" w:rsidP="002E0606">
      <w:pPr>
        <w:numPr>
          <w:ins w:id="704" w:author="Miguel " w:date="2005-11-07T12:09:00Z"/>
        </w:numPr>
        <w:spacing w:line="480" w:lineRule="auto"/>
        <w:jc w:val="both"/>
        <w:rPr>
          <w:ins w:id="705" w:author="Miguel " w:date="2005-11-07T12:09:00Z"/>
          <w:rFonts w:ascii="Arial" w:hAnsi="Arial"/>
        </w:rPr>
      </w:pPr>
      <w:ins w:id="706" w:author="Miguel " w:date="2005-11-07T12:09:00Z">
        <w:r>
          <w:rPr>
            <w:rFonts w:ascii="Arial" w:hAnsi="Arial"/>
          </w:rPr>
          <w:t>Para la obtención de la orden de compra es necesario pasar por una serie de procesos que se describen a continuación.</w:t>
        </w:r>
      </w:ins>
    </w:p>
    <w:p w:rsidR="002E0606" w:rsidRDefault="002E0606" w:rsidP="002E0606">
      <w:pPr>
        <w:numPr>
          <w:ins w:id="707" w:author="Miguel " w:date="2005-11-07T12:09:00Z"/>
        </w:numPr>
        <w:spacing w:line="480" w:lineRule="auto"/>
        <w:jc w:val="both"/>
        <w:rPr>
          <w:ins w:id="708" w:author="Miguel " w:date="2005-11-07T12:09:00Z"/>
          <w:rFonts w:ascii="Arial" w:hAnsi="Arial"/>
        </w:rPr>
      </w:pPr>
    </w:p>
    <w:p w:rsidR="002E0606" w:rsidRDefault="002E0606" w:rsidP="002E0606">
      <w:pPr>
        <w:numPr>
          <w:ins w:id="709" w:author="Miguel " w:date="2005-11-07T12:09:00Z"/>
        </w:numPr>
        <w:spacing w:line="480" w:lineRule="auto"/>
        <w:jc w:val="both"/>
        <w:rPr>
          <w:ins w:id="710" w:author="Miguel " w:date="2005-11-07T12:09:00Z"/>
          <w:rFonts w:ascii="Arial" w:hAnsi="Arial"/>
        </w:rPr>
      </w:pPr>
      <w:ins w:id="711" w:author="Miguel " w:date="2005-11-07T12:09:00Z">
        <w:r>
          <w:rPr>
            <w:rFonts w:ascii="Arial" w:hAnsi="Arial"/>
            <w:i/>
          </w:rPr>
          <w:t xml:space="preserve">Atención al Cliente: </w:t>
        </w:r>
        <w:r>
          <w:rPr>
            <w:rFonts w:ascii="Arial" w:hAnsi="Arial"/>
          </w:rPr>
          <w:t xml:space="preserve"> Es la primera parte del proceso donde el cliente es inducido a la Empresa y sus productos, esto puede ser en la oficina del cliente o de la Empresa. El cliente comunica las necesidades al asesor comercial, para que el busque las opciones que puedan brindarle una solución satisfactoria a sus necesidades. </w:t>
        </w:r>
      </w:ins>
    </w:p>
    <w:p w:rsidR="002E0606" w:rsidRDefault="002E0606" w:rsidP="002E0606">
      <w:pPr>
        <w:numPr>
          <w:ins w:id="712" w:author="Miguel " w:date="2005-11-07T12:09:00Z"/>
        </w:numPr>
        <w:spacing w:line="480" w:lineRule="auto"/>
        <w:jc w:val="both"/>
        <w:rPr>
          <w:ins w:id="713" w:author="Miguel " w:date="2005-11-07T12:09:00Z"/>
          <w:rFonts w:ascii="Arial" w:hAnsi="Arial"/>
          <w:i/>
        </w:rPr>
      </w:pPr>
    </w:p>
    <w:p w:rsidR="002E0606" w:rsidRDefault="002E0606" w:rsidP="002E0606">
      <w:pPr>
        <w:numPr>
          <w:ins w:id="714" w:author="Miguel " w:date="2005-11-07T12:09:00Z"/>
        </w:numPr>
        <w:spacing w:line="480" w:lineRule="auto"/>
        <w:jc w:val="both"/>
        <w:rPr>
          <w:ins w:id="715" w:author="Miguel " w:date="2005-11-07T12:09:00Z"/>
          <w:rFonts w:ascii="Arial" w:hAnsi="Arial"/>
        </w:rPr>
      </w:pPr>
      <w:ins w:id="716" w:author="Miguel " w:date="2005-11-07T12:09:00Z">
        <w:r>
          <w:rPr>
            <w:rFonts w:ascii="Arial" w:hAnsi="Arial"/>
            <w:i/>
          </w:rPr>
          <w:t xml:space="preserve">Elaboración de la cotización: </w:t>
        </w:r>
        <w:r>
          <w:rPr>
            <w:rFonts w:ascii="Arial" w:hAnsi="Arial"/>
          </w:rPr>
          <w:t xml:space="preserve"> Es más que un documento, es la conciliación de las necesidades del cliente y los productos o servicios que se pueden a ofertar a un precio, también se suele hacer los planos y cartas que acompañen a la cotización, en la misma se fijan los plazos de entrega y términos de pago.</w:t>
        </w:r>
      </w:ins>
    </w:p>
    <w:p w:rsidR="002E0606" w:rsidRDefault="002E0606" w:rsidP="002E0606">
      <w:pPr>
        <w:numPr>
          <w:ins w:id="717" w:author="Miguel " w:date="2005-11-07T12:09:00Z"/>
        </w:numPr>
        <w:spacing w:line="480" w:lineRule="auto"/>
        <w:jc w:val="both"/>
        <w:rPr>
          <w:ins w:id="718" w:author="Miguel " w:date="2005-11-07T12:09:00Z"/>
          <w:rFonts w:ascii="Arial" w:hAnsi="Arial"/>
          <w:i/>
        </w:rPr>
      </w:pPr>
    </w:p>
    <w:p w:rsidR="002E0606" w:rsidRDefault="002E0606" w:rsidP="002E0606">
      <w:pPr>
        <w:numPr>
          <w:ins w:id="719" w:author="Miguel " w:date="2005-11-07T12:09:00Z"/>
        </w:numPr>
        <w:spacing w:line="480" w:lineRule="auto"/>
        <w:jc w:val="both"/>
        <w:rPr>
          <w:ins w:id="720" w:author="Miguel " w:date="2005-11-07T12:09:00Z"/>
          <w:rFonts w:ascii="Arial" w:hAnsi="Arial"/>
        </w:rPr>
      </w:pPr>
      <w:ins w:id="721" w:author="Miguel " w:date="2005-11-07T12:09:00Z">
        <w:r>
          <w:rPr>
            <w:rFonts w:ascii="Arial" w:hAnsi="Arial"/>
            <w:i/>
          </w:rPr>
          <w:t xml:space="preserve">Recepción de la orden de compra: </w:t>
        </w:r>
        <w:r>
          <w:rPr>
            <w:rFonts w:ascii="Arial" w:hAnsi="Arial"/>
          </w:rPr>
          <w:t>Por la recepción de este documento el cliente da el visto bueno para continuar con lo cotizado, y la aceptación de la forma de pago.</w:t>
        </w:r>
      </w:ins>
    </w:p>
    <w:p w:rsidR="002E0606" w:rsidRDefault="002E0606" w:rsidP="002E0606">
      <w:pPr>
        <w:numPr>
          <w:ins w:id="722" w:author="Miguel " w:date="2005-11-07T12:09:00Z"/>
        </w:numPr>
        <w:spacing w:line="480" w:lineRule="auto"/>
        <w:jc w:val="both"/>
        <w:rPr>
          <w:ins w:id="723" w:author="Miguel " w:date="2005-11-07T12:09:00Z"/>
          <w:rFonts w:ascii="Arial" w:hAnsi="Arial"/>
        </w:rPr>
      </w:pPr>
    </w:p>
    <w:p w:rsidR="002E0606" w:rsidRDefault="002E0606" w:rsidP="002E0606">
      <w:pPr>
        <w:numPr>
          <w:ins w:id="724" w:author="Miguel " w:date="2005-11-07T12:09:00Z"/>
        </w:numPr>
        <w:spacing w:line="480" w:lineRule="auto"/>
        <w:jc w:val="both"/>
        <w:rPr>
          <w:ins w:id="725" w:author="Miguel " w:date="2005-11-07T12:09:00Z"/>
          <w:rFonts w:ascii="Arial" w:hAnsi="Arial"/>
        </w:rPr>
      </w:pPr>
      <w:ins w:id="726" w:author="Miguel " w:date="2005-11-07T12:09:00Z">
        <w:r>
          <w:rPr>
            <w:rFonts w:ascii="Arial" w:hAnsi="Arial"/>
          </w:rPr>
          <w:t xml:space="preserve">Luego de recibir la orden de compra </w:t>
        </w:r>
      </w:ins>
      <w:ins w:id="727" w:author="Miguel " w:date="2005-11-29T13:52:00Z">
        <w:r w:rsidR="0091321D">
          <w:rPr>
            <w:rFonts w:ascii="Arial" w:hAnsi="Arial"/>
          </w:rPr>
          <w:t>se tienen</w:t>
        </w:r>
      </w:ins>
      <w:ins w:id="728" w:author="Miguel " w:date="2005-11-07T12:09:00Z">
        <w:r>
          <w:rPr>
            <w:rFonts w:ascii="Arial" w:hAnsi="Arial"/>
          </w:rPr>
          <w:t xml:space="preserve"> algunas variantes que se deben definir antes de proseguir:</w:t>
        </w:r>
      </w:ins>
    </w:p>
    <w:p w:rsidR="002E0606" w:rsidRDefault="002E0606" w:rsidP="002E0606">
      <w:pPr>
        <w:numPr>
          <w:ilvl w:val="0"/>
          <w:numId w:val="2"/>
          <w:ins w:id="729" w:author="Miguel " w:date="2005-11-07T12:09:00Z"/>
        </w:numPr>
        <w:spacing w:line="480" w:lineRule="auto"/>
        <w:jc w:val="both"/>
        <w:rPr>
          <w:ins w:id="730" w:author="Miguel " w:date="2005-11-07T12:09:00Z"/>
          <w:rFonts w:ascii="Arial" w:hAnsi="Arial"/>
        </w:rPr>
      </w:pPr>
      <w:ins w:id="731" w:author="Miguel " w:date="2005-11-07T12:09:00Z">
        <w:r>
          <w:rPr>
            <w:rFonts w:ascii="Arial" w:hAnsi="Arial"/>
          </w:rPr>
          <w:t>Hay que analizar si el producto ordenado es un producto estándar, y si lo es</w:t>
        </w:r>
      </w:ins>
      <w:ins w:id="732" w:author="Miguel " w:date="2005-11-22T14:45:00Z">
        <w:r w:rsidR="006800C0">
          <w:rPr>
            <w:rFonts w:ascii="Arial" w:hAnsi="Arial"/>
          </w:rPr>
          <w:t>,</w:t>
        </w:r>
      </w:ins>
      <w:ins w:id="733" w:author="Miguel " w:date="2005-11-07T12:09:00Z">
        <w:r>
          <w:rPr>
            <w:rFonts w:ascii="Arial" w:hAnsi="Arial"/>
          </w:rPr>
          <w:t xml:space="preserve"> chequear su existencia en inventario</w:t>
        </w:r>
      </w:ins>
      <w:ins w:id="734" w:author="Miguel " w:date="2005-11-22T14:45:00Z">
        <w:r w:rsidR="006800C0">
          <w:rPr>
            <w:rFonts w:ascii="Arial" w:hAnsi="Arial"/>
          </w:rPr>
          <w:t>. E</w:t>
        </w:r>
      </w:ins>
      <w:ins w:id="735" w:author="Miguel " w:date="2005-11-07T12:09:00Z">
        <w:r>
          <w:rPr>
            <w:rFonts w:ascii="Arial" w:hAnsi="Arial"/>
          </w:rPr>
          <w:t>n caso que no haya, se deberá elaborar la orden de trabajo.</w:t>
        </w:r>
      </w:ins>
    </w:p>
    <w:p w:rsidR="002E0606" w:rsidRDefault="002E0606" w:rsidP="002E0606">
      <w:pPr>
        <w:numPr>
          <w:ilvl w:val="0"/>
          <w:numId w:val="2"/>
          <w:ins w:id="736" w:author="Miguel " w:date="2005-11-07T12:09:00Z"/>
        </w:numPr>
        <w:spacing w:line="480" w:lineRule="auto"/>
        <w:jc w:val="both"/>
        <w:rPr>
          <w:ins w:id="737" w:author="Miguel " w:date="2005-11-07T12:09:00Z"/>
          <w:rFonts w:ascii="Arial" w:hAnsi="Arial"/>
        </w:rPr>
      </w:pPr>
      <w:ins w:id="738" w:author="Miguel " w:date="2005-11-07T12:09:00Z">
        <w:r>
          <w:rPr>
            <w:rFonts w:ascii="Arial" w:hAnsi="Arial"/>
          </w:rPr>
          <w:t>Si es un trabajo fuera de estándar se procede automáticamente a la elaboración de la orden de trabajo.</w:t>
        </w:r>
      </w:ins>
    </w:p>
    <w:p w:rsidR="002E0606" w:rsidRDefault="002E0606" w:rsidP="002E0606">
      <w:pPr>
        <w:numPr>
          <w:ilvl w:val="0"/>
          <w:numId w:val="2"/>
          <w:ins w:id="739" w:author="Miguel " w:date="2005-11-07T12:09:00Z"/>
        </w:numPr>
        <w:spacing w:line="480" w:lineRule="auto"/>
        <w:jc w:val="both"/>
        <w:rPr>
          <w:ins w:id="740" w:author="Miguel " w:date="2005-11-07T12:09:00Z"/>
          <w:rFonts w:ascii="Arial" w:hAnsi="Arial"/>
        </w:rPr>
      </w:pPr>
      <w:ins w:id="741" w:author="Miguel " w:date="2005-11-07T12:09:00Z">
        <w:r>
          <w:rPr>
            <w:rFonts w:ascii="Arial" w:hAnsi="Arial"/>
          </w:rPr>
          <w:t xml:space="preserve">Si ya </w:t>
        </w:r>
      </w:ins>
      <w:ins w:id="742" w:author="Miguel " w:date="2005-11-22T14:45:00Z">
        <w:r w:rsidR="006800C0">
          <w:rPr>
            <w:rFonts w:ascii="Arial" w:hAnsi="Arial"/>
          </w:rPr>
          <w:t xml:space="preserve">está </w:t>
        </w:r>
      </w:ins>
      <w:ins w:id="743" w:author="Miguel " w:date="2005-11-07T12:09:00Z">
        <w:r>
          <w:rPr>
            <w:rFonts w:ascii="Arial" w:hAnsi="Arial"/>
          </w:rPr>
          <w:t xml:space="preserve"> fabricado el producto,  se ponen los accesorios que sean necesarios.</w:t>
        </w:r>
      </w:ins>
    </w:p>
    <w:p w:rsidR="006800C0" w:rsidRDefault="006800C0" w:rsidP="002E0606">
      <w:pPr>
        <w:numPr>
          <w:ins w:id="744" w:author="Miguel " w:date="2005-11-22T14:45:00Z"/>
        </w:numPr>
        <w:spacing w:line="480" w:lineRule="auto"/>
        <w:jc w:val="both"/>
        <w:rPr>
          <w:ins w:id="745" w:author="Miguel " w:date="2005-11-22T14:45:00Z"/>
          <w:rFonts w:ascii="Arial" w:hAnsi="Arial"/>
        </w:rPr>
      </w:pPr>
    </w:p>
    <w:p w:rsidR="006800C0" w:rsidRDefault="006800C0" w:rsidP="002E0606">
      <w:pPr>
        <w:numPr>
          <w:ins w:id="746" w:author="Miguel " w:date="2005-11-07T12:09:00Z"/>
        </w:numPr>
        <w:spacing w:line="480" w:lineRule="auto"/>
        <w:jc w:val="both"/>
        <w:rPr>
          <w:ins w:id="747" w:author="Miguel " w:date="2005-11-07T12:09:00Z"/>
          <w:rFonts w:ascii="Arial" w:hAnsi="Arial"/>
        </w:rPr>
      </w:pPr>
    </w:p>
    <w:p w:rsidR="002E0606" w:rsidRDefault="002E0606" w:rsidP="002E0606">
      <w:pPr>
        <w:numPr>
          <w:ins w:id="748" w:author="Miguel " w:date="2005-11-07T12:09:00Z"/>
        </w:numPr>
        <w:spacing w:line="480" w:lineRule="auto"/>
        <w:jc w:val="both"/>
        <w:rPr>
          <w:ins w:id="749" w:author="Miguel " w:date="2005-11-07T12:09:00Z"/>
          <w:rFonts w:ascii="Arial" w:hAnsi="Arial"/>
          <w:b/>
        </w:rPr>
      </w:pPr>
      <w:ins w:id="750" w:author="Miguel " w:date="2005-11-07T12:09:00Z">
        <w:r>
          <w:rPr>
            <w:rFonts w:ascii="Arial" w:hAnsi="Arial"/>
            <w:b/>
          </w:rPr>
          <w:t xml:space="preserve"> Producción: </w:t>
        </w:r>
      </w:ins>
    </w:p>
    <w:p w:rsidR="002E0606" w:rsidRDefault="002E0606" w:rsidP="002E0606">
      <w:pPr>
        <w:numPr>
          <w:ins w:id="751" w:author="Miguel " w:date="2005-11-07T12:09:00Z"/>
        </w:numPr>
        <w:spacing w:line="480" w:lineRule="auto"/>
        <w:jc w:val="both"/>
        <w:rPr>
          <w:ins w:id="752" w:author="Miguel " w:date="2005-11-07T12:09:00Z"/>
          <w:rFonts w:ascii="Arial" w:hAnsi="Arial" w:cs="Arial"/>
        </w:rPr>
      </w:pPr>
      <w:ins w:id="753" w:author="Miguel " w:date="2005-11-07T12:09:00Z">
        <w:r>
          <w:rPr>
            <w:rFonts w:ascii="Arial" w:hAnsi="Arial"/>
          </w:rPr>
          <w:t>La única técnica que usa Plastimet para transformar la materia prima (PE) en producto terminado es el roto moldeo.</w:t>
        </w:r>
        <w:r>
          <w:rPr>
            <w:rFonts w:ascii="Arial" w:hAnsi="Arial" w:cs="Arial"/>
          </w:rPr>
          <w:t xml:space="preserve"> </w:t>
        </w:r>
      </w:ins>
    </w:p>
    <w:p w:rsidR="002E0606" w:rsidRDefault="002E0606" w:rsidP="002E0606">
      <w:pPr>
        <w:numPr>
          <w:ins w:id="754" w:author="Miguel " w:date="2005-11-07T12:09:00Z"/>
        </w:numPr>
        <w:spacing w:line="480" w:lineRule="auto"/>
        <w:jc w:val="both"/>
        <w:rPr>
          <w:ins w:id="755" w:author="Miguel " w:date="2005-11-07T12:09:00Z"/>
          <w:rFonts w:ascii="Arial" w:hAnsi="Arial" w:cs="Arial"/>
        </w:rPr>
      </w:pPr>
      <w:ins w:id="756" w:author="Miguel " w:date="2005-11-07T12:09:00Z">
        <w:r>
          <w:rPr>
            <w:rFonts w:ascii="Arial" w:hAnsi="Arial" w:cs="Arial"/>
          </w:rPr>
          <w:t xml:space="preserve">El roto moldeo existe desde </w:t>
        </w:r>
      </w:ins>
      <w:ins w:id="757" w:author="Miguel " w:date="2005-11-22T14:46:00Z">
        <w:r w:rsidR="006800C0">
          <w:rPr>
            <w:rFonts w:ascii="Arial" w:hAnsi="Arial" w:cs="Arial"/>
          </w:rPr>
          <w:t>el año</w:t>
        </w:r>
      </w:ins>
      <w:ins w:id="758" w:author="Miguel " w:date="2005-11-07T12:09:00Z">
        <w:r>
          <w:rPr>
            <w:rFonts w:ascii="Arial" w:hAnsi="Arial" w:cs="Arial"/>
          </w:rPr>
          <w:t xml:space="preserve"> 1855 cuando un inventor bajo el apellido Peters diseño una </w:t>
        </w:r>
      </w:ins>
      <w:ins w:id="759" w:author="Miguel " w:date="2005-11-22T14:46:00Z">
        <w:r w:rsidR="006800C0">
          <w:rPr>
            <w:rFonts w:ascii="Arial" w:hAnsi="Arial" w:cs="Arial"/>
          </w:rPr>
          <w:t xml:space="preserve">máquina </w:t>
        </w:r>
      </w:ins>
      <w:ins w:id="760" w:author="Miguel " w:date="2005-11-07T12:09:00Z">
        <w:r w:rsidR="006800C0">
          <w:rPr>
            <w:rFonts w:ascii="Arial" w:hAnsi="Arial" w:cs="Arial"/>
          </w:rPr>
          <w:t xml:space="preserve"> de doble movimiento centrifug</w:t>
        </w:r>
      </w:ins>
      <w:ins w:id="761" w:author="Miguel " w:date="2005-11-22T14:46:00Z">
        <w:r w:rsidR="006800C0">
          <w:rPr>
            <w:rFonts w:ascii="Arial" w:hAnsi="Arial" w:cs="Arial"/>
          </w:rPr>
          <w:t>o</w:t>
        </w:r>
      </w:ins>
      <w:ins w:id="762" w:author="Miguel " w:date="2005-11-07T12:09:00Z">
        <w:r>
          <w:rPr>
            <w:rFonts w:ascii="Arial" w:hAnsi="Arial" w:cs="Arial"/>
          </w:rPr>
          <w:t xml:space="preserve"> en dos ángulos rectos para formar estatuas de parafina, con esto nació la maquina Rock and Roll qu</w:t>
        </w:r>
        <w:r w:rsidR="006800C0">
          <w:rPr>
            <w:rFonts w:ascii="Arial" w:hAnsi="Arial" w:cs="Arial"/>
          </w:rPr>
          <w:t>e son con las que la empresa cu</w:t>
        </w:r>
      </w:ins>
      <w:ins w:id="763" w:author="Miguel " w:date="2005-11-22T14:46:00Z">
        <w:r w:rsidR="006800C0">
          <w:rPr>
            <w:rFonts w:ascii="Arial" w:hAnsi="Arial" w:cs="Arial"/>
          </w:rPr>
          <w:t>e</w:t>
        </w:r>
      </w:ins>
      <w:ins w:id="764" w:author="Miguel " w:date="2005-11-07T12:09:00Z">
        <w:r>
          <w:rPr>
            <w:rFonts w:ascii="Arial" w:hAnsi="Arial" w:cs="Arial"/>
          </w:rPr>
          <w:t>nta hasta el día de hoy.</w:t>
        </w:r>
      </w:ins>
    </w:p>
    <w:p w:rsidR="002E0606" w:rsidRDefault="002E0606" w:rsidP="002E0606">
      <w:pPr>
        <w:numPr>
          <w:ins w:id="765" w:author="Miguel " w:date="2005-11-07T12:09:00Z"/>
        </w:numPr>
        <w:spacing w:line="480" w:lineRule="auto"/>
        <w:jc w:val="both"/>
        <w:rPr>
          <w:ins w:id="766" w:author="Miguel " w:date="2005-11-07T12:09:00Z"/>
          <w:rFonts w:ascii="Arial" w:hAnsi="Arial" w:cs="Arial"/>
        </w:rPr>
      </w:pPr>
    </w:p>
    <w:p w:rsidR="002E0606" w:rsidRDefault="006800C0" w:rsidP="002E0606">
      <w:pPr>
        <w:numPr>
          <w:ins w:id="767" w:author="Miguel " w:date="2005-11-07T12:09:00Z"/>
        </w:numPr>
        <w:spacing w:line="480" w:lineRule="auto"/>
        <w:jc w:val="both"/>
        <w:rPr>
          <w:ins w:id="768" w:author="Miguel " w:date="2005-11-07T12:09:00Z"/>
          <w:rFonts w:ascii="Arial" w:hAnsi="Arial" w:cs="Arial"/>
        </w:rPr>
      </w:pPr>
      <w:ins w:id="769" w:author="Miguel " w:date="2005-11-22T14:47:00Z">
        <w:r>
          <w:rPr>
            <w:rFonts w:ascii="Arial" w:hAnsi="Arial" w:cs="Arial"/>
          </w:rPr>
          <w:t>C</w:t>
        </w:r>
      </w:ins>
      <w:ins w:id="770" w:author="Miguel " w:date="2005-11-07T12:09:00Z">
        <w:r w:rsidR="002E0606">
          <w:rPr>
            <w:rFonts w:ascii="Arial" w:hAnsi="Arial" w:cs="Arial"/>
          </w:rPr>
          <w:t>on la evolución de los materiales a partir de 1950 aparecieron los plastisol y los derivados de PVC (Poli Cloruro de Vinil)</w:t>
        </w:r>
      </w:ins>
      <w:ins w:id="771" w:author="Miguel " w:date="2005-11-22T14:47:00Z">
        <w:r>
          <w:rPr>
            <w:rFonts w:ascii="Arial" w:hAnsi="Arial" w:cs="Arial"/>
          </w:rPr>
          <w:t>,</w:t>
        </w:r>
      </w:ins>
      <w:ins w:id="772" w:author="Miguel " w:date="2005-11-07T12:09:00Z">
        <w:r w:rsidR="002E0606">
          <w:rPr>
            <w:rFonts w:ascii="Arial" w:hAnsi="Arial" w:cs="Arial"/>
          </w:rPr>
          <w:t xml:space="preserve"> se amplio la variedad de aplicaciones para la técnica, pero el giro </w:t>
        </w:r>
        <w:r>
          <w:rPr>
            <w:rFonts w:ascii="Arial" w:hAnsi="Arial" w:cs="Arial"/>
          </w:rPr>
          <w:t xml:space="preserve">radical se dio </w:t>
        </w:r>
        <w:r w:rsidR="002E0606">
          <w:rPr>
            <w:rFonts w:ascii="Arial" w:hAnsi="Arial" w:cs="Arial"/>
          </w:rPr>
          <w:t>cuando la compañía Equistar inicia a producir polietileno para roto moldeo en 1960 haciendo que exponencialmente evolucione</w:t>
        </w:r>
      </w:ins>
      <w:ins w:id="773" w:author="Miguel " w:date="2005-11-22T14:48:00Z">
        <w:r>
          <w:rPr>
            <w:rFonts w:ascii="Arial" w:hAnsi="Arial" w:cs="Arial"/>
          </w:rPr>
          <w:t>n</w:t>
        </w:r>
      </w:ins>
      <w:ins w:id="774" w:author="Miguel " w:date="2005-11-07T12:09:00Z">
        <w:r w:rsidR="002E0606">
          <w:rPr>
            <w:rFonts w:ascii="Arial" w:hAnsi="Arial" w:cs="Arial"/>
          </w:rPr>
          <w:t xml:space="preserve"> las técnicas, </w:t>
        </w:r>
      </w:ins>
      <w:ins w:id="775" w:author="Miguel " w:date="2005-11-22T14:48:00Z">
        <w:r>
          <w:rPr>
            <w:rFonts w:ascii="Arial" w:hAnsi="Arial" w:cs="Arial"/>
          </w:rPr>
          <w:t>máquinas</w:t>
        </w:r>
      </w:ins>
      <w:ins w:id="776" w:author="Miguel " w:date="2005-11-07T12:09:00Z">
        <w:r w:rsidR="002E0606">
          <w:rPr>
            <w:rFonts w:ascii="Arial" w:hAnsi="Arial" w:cs="Arial"/>
          </w:rPr>
          <w:t>, moldes y variedad de productos.</w:t>
        </w:r>
      </w:ins>
    </w:p>
    <w:p w:rsidR="002E0606" w:rsidRDefault="002E0606" w:rsidP="002E0606">
      <w:pPr>
        <w:numPr>
          <w:ins w:id="777" w:author="Miguel " w:date="2005-11-07T12:09:00Z"/>
        </w:numPr>
        <w:spacing w:line="480" w:lineRule="auto"/>
        <w:jc w:val="both"/>
        <w:rPr>
          <w:ins w:id="778" w:author="Miguel " w:date="2005-11-07T12:09:00Z"/>
          <w:rFonts w:ascii="Arial" w:hAnsi="Arial" w:cs="Arial"/>
        </w:rPr>
      </w:pPr>
    </w:p>
    <w:p w:rsidR="002E0606" w:rsidRDefault="002E0606" w:rsidP="002E0606">
      <w:pPr>
        <w:numPr>
          <w:ins w:id="779" w:author="Miguel " w:date="2005-11-07T12:09:00Z"/>
        </w:numPr>
        <w:spacing w:line="480" w:lineRule="auto"/>
        <w:jc w:val="both"/>
        <w:rPr>
          <w:ins w:id="780" w:author="Miguel " w:date="2005-11-07T12:09:00Z"/>
          <w:rFonts w:ascii="Arial" w:hAnsi="Arial" w:cs="Arial"/>
        </w:rPr>
      </w:pPr>
      <w:ins w:id="781" w:author="Miguel " w:date="2005-11-07T12:09:00Z">
        <w:r>
          <w:rPr>
            <w:rFonts w:ascii="Arial" w:hAnsi="Arial" w:cs="Arial"/>
          </w:rPr>
          <w:t xml:space="preserve">Dentro de las </w:t>
        </w:r>
      </w:ins>
      <w:ins w:id="782" w:author="Miguel " w:date="2005-11-22T14:48:00Z">
        <w:r w:rsidR="006800C0">
          <w:rPr>
            <w:rFonts w:ascii="Arial" w:hAnsi="Arial" w:cs="Arial"/>
          </w:rPr>
          <w:t>máquinas</w:t>
        </w:r>
      </w:ins>
      <w:ins w:id="783" w:author="Miguel " w:date="2005-11-07T12:09:00Z">
        <w:r>
          <w:rPr>
            <w:rFonts w:ascii="Arial" w:hAnsi="Arial" w:cs="Arial"/>
          </w:rPr>
          <w:t xml:space="preserve"> hay varios tipos: </w:t>
        </w:r>
      </w:ins>
    </w:p>
    <w:p w:rsidR="002E0606" w:rsidRDefault="002E0606" w:rsidP="002E0606">
      <w:pPr>
        <w:numPr>
          <w:ilvl w:val="0"/>
          <w:numId w:val="3"/>
          <w:ins w:id="784" w:author="Miguel " w:date="2005-11-07T12:09:00Z"/>
        </w:numPr>
        <w:spacing w:line="480" w:lineRule="auto"/>
        <w:jc w:val="both"/>
        <w:rPr>
          <w:ins w:id="785" w:author="Miguel " w:date="2005-11-07T12:09:00Z"/>
          <w:rFonts w:ascii="Arial" w:hAnsi="Arial" w:cs="Arial"/>
        </w:rPr>
      </w:pPr>
      <w:ins w:id="786" w:author="Miguel " w:date="2005-11-07T12:09:00Z">
        <w:r w:rsidRPr="00E16B47">
          <w:rPr>
            <w:rFonts w:ascii="Arial" w:hAnsi="Arial" w:cs="Arial"/>
          </w:rPr>
          <w:t xml:space="preserve">Las </w:t>
        </w:r>
      </w:ins>
      <w:ins w:id="787" w:author="Miguel " w:date="2005-11-22T14:49:00Z">
        <w:r w:rsidR="006800C0" w:rsidRPr="00E16B47">
          <w:rPr>
            <w:rFonts w:ascii="Arial" w:hAnsi="Arial" w:cs="Arial"/>
          </w:rPr>
          <w:t>máquin</w:t>
        </w:r>
        <w:r w:rsidR="006800C0">
          <w:rPr>
            <w:rFonts w:ascii="Arial" w:hAnsi="Arial" w:cs="Arial"/>
          </w:rPr>
          <w:t>a</w:t>
        </w:r>
        <w:r w:rsidR="006800C0" w:rsidRPr="00E16B47">
          <w:rPr>
            <w:rFonts w:ascii="Arial" w:hAnsi="Arial" w:cs="Arial"/>
          </w:rPr>
          <w:t>s</w:t>
        </w:r>
      </w:ins>
      <w:ins w:id="788" w:author="Miguel " w:date="2005-11-07T12:09:00Z">
        <w:r w:rsidRPr="00E16B47">
          <w:rPr>
            <w:rFonts w:ascii="Arial" w:hAnsi="Arial" w:cs="Arial"/>
          </w:rPr>
          <w:t xml:space="preserve"> Rock and Roll: Son </w:t>
        </w:r>
      </w:ins>
      <w:ins w:id="789" w:author="Miguel " w:date="2005-11-22T14:49:00Z">
        <w:r w:rsidR="006800C0" w:rsidRPr="00E16B47">
          <w:rPr>
            <w:rFonts w:ascii="Arial" w:hAnsi="Arial" w:cs="Arial"/>
          </w:rPr>
          <w:t>máquin</w:t>
        </w:r>
        <w:r w:rsidR="006800C0">
          <w:rPr>
            <w:rFonts w:ascii="Arial" w:hAnsi="Arial" w:cs="Arial"/>
          </w:rPr>
          <w:t>a</w:t>
        </w:r>
        <w:r w:rsidR="006800C0" w:rsidRPr="00E16B47">
          <w:rPr>
            <w:rFonts w:ascii="Arial" w:hAnsi="Arial" w:cs="Arial"/>
          </w:rPr>
          <w:t>s</w:t>
        </w:r>
      </w:ins>
      <w:ins w:id="790" w:author="Miguel " w:date="2005-11-07T12:09:00Z">
        <w:r w:rsidRPr="00E16B47">
          <w:rPr>
            <w:rFonts w:ascii="Arial" w:hAnsi="Arial" w:cs="Arial"/>
          </w:rPr>
          <w:t xml:space="preserve"> de </w:t>
        </w:r>
        <w:r>
          <w:rPr>
            <w:rFonts w:ascii="Arial" w:hAnsi="Arial" w:cs="Arial"/>
          </w:rPr>
          <w:t>costos bajos, permite manejar la variación del espesor de las paredes, pero se pierde mucho calor y tiene ciclos muy largos.</w:t>
        </w:r>
      </w:ins>
    </w:p>
    <w:p w:rsidR="002E0606" w:rsidRDefault="002E0606" w:rsidP="002E0606">
      <w:pPr>
        <w:numPr>
          <w:ins w:id="791" w:author="Miguel " w:date="2005-11-07T12:09:00Z"/>
        </w:numPr>
        <w:spacing w:line="480" w:lineRule="auto"/>
        <w:jc w:val="both"/>
        <w:rPr>
          <w:ins w:id="792" w:author="Miguel " w:date="2005-11-07T12:09:00Z"/>
          <w:rFonts w:ascii="Arial" w:hAnsi="Arial" w:cs="Arial"/>
        </w:rPr>
      </w:pPr>
    </w:p>
    <w:p w:rsidR="002E0606" w:rsidRDefault="002E0606" w:rsidP="002E0606">
      <w:pPr>
        <w:numPr>
          <w:ilvl w:val="0"/>
          <w:numId w:val="3"/>
          <w:ins w:id="793" w:author="Miguel " w:date="2005-11-07T12:09:00Z"/>
        </w:numPr>
        <w:spacing w:line="480" w:lineRule="auto"/>
        <w:jc w:val="both"/>
        <w:rPr>
          <w:ins w:id="794" w:author="Miguel " w:date="2005-11-07T12:09:00Z"/>
          <w:rFonts w:ascii="Arial" w:hAnsi="Arial" w:cs="Arial"/>
        </w:rPr>
      </w:pPr>
      <w:ins w:id="795" w:author="Miguel " w:date="2005-11-07T12:09:00Z">
        <w:r>
          <w:rPr>
            <w:rFonts w:ascii="Arial" w:hAnsi="Arial" w:cs="Arial"/>
          </w:rPr>
          <w:t xml:space="preserve">Las </w:t>
        </w:r>
      </w:ins>
      <w:ins w:id="796" w:author="Miguel " w:date="2005-11-22T14:49:00Z">
        <w:r w:rsidR="006800C0">
          <w:rPr>
            <w:rFonts w:ascii="Arial" w:hAnsi="Arial" w:cs="Arial"/>
          </w:rPr>
          <w:t>máquinas</w:t>
        </w:r>
      </w:ins>
      <w:ins w:id="797" w:author="Miguel " w:date="2005-11-07T12:09:00Z">
        <w:r>
          <w:rPr>
            <w:rFonts w:ascii="Arial" w:hAnsi="Arial" w:cs="Arial"/>
          </w:rPr>
          <w:t xml:space="preserve"> tipo Shuttle: Son ideales para medianas cantidades de producción y no se pierde tanta flexibilidad en la variación dimensiones de productos que se puede hacer.</w:t>
        </w:r>
      </w:ins>
    </w:p>
    <w:p w:rsidR="002E0606" w:rsidRDefault="002E0606" w:rsidP="002E0606">
      <w:pPr>
        <w:numPr>
          <w:ilvl w:val="0"/>
          <w:numId w:val="3"/>
          <w:ins w:id="798" w:author="Miguel " w:date="2005-11-07T12:09:00Z"/>
        </w:numPr>
        <w:spacing w:line="480" w:lineRule="auto"/>
        <w:jc w:val="both"/>
        <w:rPr>
          <w:ins w:id="799" w:author="Miguel " w:date="2005-11-07T12:09:00Z"/>
          <w:rFonts w:ascii="Arial" w:hAnsi="Arial" w:cs="Arial"/>
        </w:rPr>
      </w:pPr>
      <w:ins w:id="800" w:author="Miguel " w:date="2005-11-07T12:09:00Z">
        <w:r>
          <w:rPr>
            <w:rFonts w:ascii="Arial" w:hAnsi="Arial" w:cs="Arial"/>
          </w:rPr>
          <w:t xml:space="preserve">Las </w:t>
        </w:r>
      </w:ins>
      <w:ins w:id="801" w:author="Miguel " w:date="2005-11-22T14:50:00Z">
        <w:r w:rsidR="006800C0">
          <w:rPr>
            <w:rFonts w:ascii="Arial" w:hAnsi="Arial" w:cs="Arial"/>
          </w:rPr>
          <w:t>máquinas</w:t>
        </w:r>
      </w:ins>
      <w:ins w:id="802" w:author="Miguel " w:date="2005-11-07T12:09:00Z">
        <w:r>
          <w:rPr>
            <w:rFonts w:ascii="Arial" w:hAnsi="Arial" w:cs="Arial"/>
          </w:rPr>
          <w:t xml:space="preserve"> tipo Carrusel: Son </w:t>
        </w:r>
      </w:ins>
      <w:ins w:id="803" w:author="Miguel " w:date="2005-11-22T14:50:00Z">
        <w:r w:rsidR="006800C0">
          <w:rPr>
            <w:rFonts w:ascii="Arial" w:hAnsi="Arial" w:cs="Arial"/>
          </w:rPr>
          <w:t>máquinas</w:t>
        </w:r>
      </w:ins>
      <w:ins w:id="804" w:author="Miguel " w:date="2005-11-07T12:09:00Z">
        <w:r>
          <w:rPr>
            <w:rFonts w:ascii="Arial" w:hAnsi="Arial" w:cs="Arial"/>
          </w:rPr>
          <w:t xml:space="preserve"> para producir</w:t>
        </w:r>
        <w:r w:rsidR="006800C0">
          <w:rPr>
            <w:rFonts w:ascii="Arial" w:hAnsi="Arial" w:cs="Arial"/>
          </w:rPr>
          <w:t xml:space="preserve"> grandes cantidades</w:t>
        </w:r>
        <w:r>
          <w:rPr>
            <w:rFonts w:ascii="Arial" w:hAnsi="Arial" w:cs="Arial"/>
          </w:rPr>
          <w:t xml:space="preserve">, </w:t>
        </w:r>
      </w:ins>
      <w:ins w:id="805" w:author="Miguel " w:date="2005-11-22T14:50:00Z">
        <w:r w:rsidR="006800C0">
          <w:rPr>
            <w:rFonts w:ascii="Arial" w:hAnsi="Arial" w:cs="Arial"/>
          </w:rPr>
          <w:t xml:space="preserve">son </w:t>
        </w:r>
      </w:ins>
      <w:ins w:id="806" w:author="Miguel " w:date="2005-11-07T12:09:00Z">
        <w:r>
          <w:rPr>
            <w:rFonts w:ascii="Arial" w:hAnsi="Arial" w:cs="Arial"/>
          </w:rPr>
          <w:t>automáticas, pero son delicadas y muy costosas</w:t>
        </w:r>
      </w:ins>
    </w:p>
    <w:p w:rsidR="002E0606" w:rsidRDefault="002E0606" w:rsidP="002E0606">
      <w:pPr>
        <w:numPr>
          <w:ins w:id="807" w:author="Miguel " w:date="2005-11-07T12:09:00Z"/>
        </w:numPr>
        <w:spacing w:line="480" w:lineRule="auto"/>
        <w:jc w:val="both"/>
        <w:rPr>
          <w:ins w:id="808" w:author="Miguel " w:date="2005-11-07T12:09:00Z"/>
          <w:rFonts w:ascii="Arial" w:hAnsi="Arial" w:cs="Arial"/>
        </w:rPr>
      </w:pPr>
    </w:p>
    <w:p w:rsidR="002E0606" w:rsidRDefault="002E0606" w:rsidP="002E0606">
      <w:pPr>
        <w:numPr>
          <w:ins w:id="809" w:author="Miguel " w:date="2005-11-07T12:09:00Z"/>
        </w:numPr>
        <w:spacing w:line="480" w:lineRule="auto"/>
        <w:jc w:val="both"/>
        <w:rPr>
          <w:ins w:id="810" w:author="Miguel " w:date="2005-11-07T12:09:00Z"/>
          <w:rFonts w:ascii="Arial" w:hAnsi="Arial" w:cs="Arial"/>
        </w:rPr>
      </w:pPr>
      <w:ins w:id="811" w:author="Miguel " w:date="2005-11-07T12:09:00Z">
        <w:r>
          <w:rPr>
            <w:rFonts w:ascii="Arial" w:hAnsi="Arial" w:cs="Arial"/>
          </w:rPr>
          <w:t xml:space="preserve">Los moldes de los tanque pueden ser de varios materiales como aceros negros, acero inoxidables, pero su acabado no es el mejor. Si se desea los producto con un buen acabado se debe hacer el molde en fundido en aluminio. </w:t>
        </w:r>
      </w:ins>
    </w:p>
    <w:p w:rsidR="002E0606" w:rsidRDefault="002E0606" w:rsidP="002E0606">
      <w:pPr>
        <w:numPr>
          <w:ins w:id="812" w:author="Miguel " w:date="2005-11-07T12:09:00Z"/>
        </w:numPr>
        <w:spacing w:line="480" w:lineRule="auto"/>
        <w:jc w:val="both"/>
        <w:rPr>
          <w:ins w:id="813" w:author="Miguel " w:date="2005-11-07T12:09:00Z"/>
          <w:rFonts w:ascii="Arial" w:hAnsi="Arial" w:cs="Arial"/>
        </w:rPr>
      </w:pPr>
    </w:p>
    <w:p w:rsidR="002E0606" w:rsidRDefault="006800C0" w:rsidP="002E0606">
      <w:pPr>
        <w:numPr>
          <w:ins w:id="814" w:author="Miguel " w:date="2005-11-07T12:09:00Z"/>
        </w:numPr>
        <w:spacing w:line="480" w:lineRule="auto"/>
        <w:jc w:val="both"/>
        <w:rPr>
          <w:ins w:id="815" w:author="Miguel " w:date="2005-11-07T12:09:00Z"/>
          <w:rFonts w:ascii="Arial" w:hAnsi="Arial" w:cs="Arial"/>
        </w:rPr>
      </w:pPr>
      <w:ins w:id="816" w:author="Miguel " w:date="2005-11-22T14:50:00Z">
        <w:r>
          <w:rPr>
            <w:rFonts w:ascii="Arial" w:hAnsi="Arial" w:cs="Arial"/>
          </w:rPr>
          <w:t>Independiente de</w:t>
        </w:r>
      </w:ins>
      <w:ins w:id="817" w:author="Miguel " w:date="2005-11-07T12:09:00Z">
        <w:r w:rsidR="002E0606">
          <w:rPr>
            <w:rFonts w:ascii="Arial" w:hAnsi="Arial" w:cs="Arial"/>
          </w:rPr>
          <w:t>l equipo que se use hay 4 pasos principales que caracterizan al roto moldeo:</w:t>
        </w:r>
      </w:ins>
    </w:p>
    <w:p w:rsidR="002E0606" w:rsidRDefault="002E0606" w:rsidP="002E0606">
      <w:pPr>
        <w:numPr>
          <w:ilvl w:val="0"/>
          <w:numId w:val="4"/>
          <w:ins w:id="818" w:author="Miguel " w:date="2005-11-07T12:09:00Z"/>
        </w:numPr>
        <w:spacing w:line="480" w:lineRule="auto"/>
        <w:jc w:val="both"/>
        <w:rPr>
          <w:ins w:id="819" w:author="Miguel " w:date="2005-11-07T12:09:00Z"/>
          <w:rFonts w:ascii="Arial" w:hAnsi="Arial" w:cs="Arial"/>
        </w:rPr>
      </w:pPr>
      <w:ins w:id="820" w:author="Miguel " w:date="2005-11-07T12:09:00Z">
        <w:r>
          <w:rPr>
            <w:rFonts w:ascii="Arial" w:hAnsi="Arial" w:cs="Arial"/>
          </w:rPr>
          <w:t>Preparación: Se vierte el plástico en el molde frío y se lo cierra.</w:t>
        </w:r>
      </w:ins>
    </w:p>
    <w:p w:rsidR="002E0606" w:rsidRDefault="002E0606" w:rsidP="002E0606">
      <w:pPr>
        <w:numPr>
          <w:ilvl w:val="0"/>
          <w:numId w:val="4"/>
          <w:ins w:id="821" w:author="Miguel " w:date="2005-11-07T12:09:00Z"/>
        </w:numPr>
        <w:spacing w:line="480" w:lineRule="auto"/>
        <w:jc w:val="both"/>
        <w:rPr>
          <w:ins w:id="822" w:author="Miguel " w:date="2005-11-07T12:09:00Z"/>
          <w:rFonts w:ascii="Arial" w:hAnsi="Arial" w:cs="Arial"/>
        </w:rPr>
      </w:pPr>
      <w:ins w:id="823" w:author="Miguel " w:date="2005-11-07T12:09:00Z">
        <w:r>
          <w:rPr>
            <w:rFonts w:ascii="Arial" w:hAnsi="Arial" w:cs="Arial"/>
          </w:rPr>
          <w:t xml:space="preserve">Cocinado: Con los quemadores encendidos el molde gira a una velocidad determinada por las características de la materia prima y producto, el producto debe llegar a fundirse para fluir libre entre las paredes del molde; vale recalcar que la temperatura de fusión de la mayoría de los polietilenos es 125 </w:t>
        </w:r>
      </w:ins>
      <w:ins w:id="824" w:author="Miguel " w:date="2005-11-22T14:51:00Z">
        <w:r w:rsidR="006800C0" w:rsidRPr="00707C26">
          <w:rPr>
            <w:rFonts w:ascii="Arial" w:hAnsi="Arial" w:cs="Arial"/>
          </w:rPr>
          <w:t>ºC</w:t>
        </w:r>
      </w:ins>
      <w:ins w:id="825" w:author="Miguel " w:date="2005-11-07T12:09:00Z">
        <w:r>
          <w:rPr>
            <w:rFonts w:ascii="Arial" w:hAnsi="Arial" w:cs="Arial"/>
          </w:rPr>
          <w:t>, este ciclo termina cuando el material se adhiere a la pared del molde y brilla, con lo que indica que las moléculas del polímero están finalmente ordenadas y consolidadas.</w:t>
        </w:r>
      </w:ins>
    </w:p>
    <w:p w:rsidR="002E0606" w:rsidRDefault="002E0606" w:rsidP="002E0606">
      <w:pPr>
        <w:numPr>
          <w:ilvl w:val="0"/>
          <w:numId w:val="4"/>
          <w:ins w:id="826" w:author="Miguel " w:date="2005-11-07T12:09:00Z"/>
        </w:numPr>
        <w:spacing w:line="480" w:lineRule="auto"/>
        <w:jc w:val="both"/>
        <w:rPr>
          <w:ins w:id="827" w:author="Miguel " w:date="2005-11-07T12:09:00Z"/>
          <w:rFonts w:ascii="Arial" w:hAnsi="Arial" w:cs="Arial"/>
        </w:rPr>
      </w:pPr>
      <w:ins w:id="828" w:author="Miguel " w:date="2005-11-07T12:09:00Z">
        <w:r>
          <w:rPr>
            <w:rFonts w:ascii="Arial" w:hAnsi="Arial" w:cs="Arial"/>
          </w:rPr>
          <w:t xml:space="preserve">Enfriado: Se apagan el quemador o calentador y se deja girando el molde a la misma velocidad, si es una </w:t>
        </w:r>
      </w:ins>
      <w:ins w:id="829" w:author="Miguel " w:date="2005-11-22T14:51:00Z">
        <w:r w:rsidR="006800C0">
          <w:rPr>
            <w:rFonts w:ascii="Arial" w:hAnsi="Arial" w:cs="Arial"/>
          </w:rPr>
          <w:t>máquina</w:t>
        </w:r>
      </w:ins>
      <w:ins w:id="830" w:author="Miguel " w:date="2005-11-07T12:09:00Z">
        <w:r>
          <w:rPr>
            <w:rFonts w:ascii="Arial" w:hAnsi="Arial" w:cs="Arial"/>
          </w:rPr>
          <w:t xml:space="preserve"> con horno, se lo saca y se enfría al ambiente o con ventiladores humidificadores.</w:t>
        </w:r>
      </w:ins>
    </w:p>
    <w:p w:rsidR="002E0606" w:rsidRDefault="002E0606" w:rsidP="002E0606">
      <w:pPr>
        <w:numPr>
          <w:ilvl w:val="0"/>
          <w:numId w:val="4"/>
          <w:ins w:id="831" w:author="Miguel " w:date="2005-11-07T12:09:00Z"/>
        </w:numPr>
        <w:spacing w:line="480" w:lineRule="auto"/>
        <w:jc w:val="both"/>
        <w:rPr>
          <w:ins w:id="832" w:author="Miguel " w:date="2005-11-29T15:36:00Z"/>
          <w:rFonts w:ascii="Arial" w:hAnsi="Arial" w:cs="Arial"/>
        </w:rPr>
      </w:pPr>
      <w:ins w:id="833" w:author="Miguel " w:date="2005-11-07T12:09:00Z">
        <w:r>
          <w:rPr>
            <w:rFonts w:ascii="Arial" w:hAnsi="Arial" w:cs="Arial"/>
          </w:rPr>
          <w:t>Desmoldado: El producto puede ser sacado del molde hasta unos 60</w:t>
        </w:r>
        <w:r w:rsidRPr="00843EFB">
          <w:rPr>
            <w:rFonts w:ascii="Arial" w:hAnsi="Arial" w:cs="Arial"/>
          </w:rPr>
          <w:t xml:space="preserve"> </w:t>
        </w:r>
        <w:r w:rsidRPr="00707C26">
          <w:rPr>
            <w:rFonts w:ascii="Arial" w:hAnsi="Arial" w:cs="Arial"/>
          </w:rPr>
          <w:t>ºC</w:t>
        </w:r>
        <w:r>
          <w:rPr>
            <w:rFonts w:ascii="Arial" w:hAnsi="Arial" w:cs="Arial"/>
          </w:rPr>
          <w:t xml:space="preserve"> aproximadamente.</w:t>
        </w:r>
      </w:ins>
    </w:p>
    <w:p w:rsidR="00D61273" w:rsidRDefault="00D61273" w:rsidP="00D61273">
      <w:pPr>
        <w:numPr>
          <w:ins w:id="834" w:author="Miguel " w:date="2005-11-29T15:36:00Z"/>
        </w:numPr>
        <w:spacing w:line="480" w:lineRule="auto"/>
        <w:ind w:left="720"/>
        <w:jc w:val="both"/>
        <w:rPr>
          <w:ins w:id="835" w:author="Miguel " w:date="2005-11-29T15:13:00Z"/>
          <w:rFonts w:ascii="Arial" w:hAnsi="Arial" w:cs="Arial"/>
        </w:rPr>
        <w:pPrChange w:id="836" w:author="Miguel " w:date="2005-11-29T15:36:00Z">
          <w:pPr>
            <w:spacing w:line="480" w:lineRule="auto"/>
            <w:jc w:val="both"/>
          </w:pPr>
        </w:pPrChange>
      </w:pPr>
    </w:p>
    <w:p w:rsidR="009C28B7" w:rsidRPr="00E16B47" w:rsidRDefault="009C28B7" w:rsidP="003C54A1">
      <w:pPr>
        <w:numPr>
          <w:ins w:id="837" w:author="Miguel " w:date="2005-11-29T15:13:00Z"/>
        </w:numPr>
        <w:spacing w:line="480" w:lineRule="auto"/>
        <w:ind w:left="720"/>
        <w:jc w:val="both"/>
        <w:rPr>
          <w:ins w:id="838" w:author="Miguel " w:date="2005-11-07T12:09:00Z"/>
          <w:rFonts w:ascii="Arial" w:hAnsi="Arial" w:cs="Arial"/>
        </w:rPr>
        <w:pPrChange w:id="839" w:author="Miguel " w:date="2005-11-29T15:27:00Z">
          <w:pPr>
            <w:spacing w:line="480" w:lineRule="auto"/>
            <w:jc w:val="both"/>
          </w:pPr>
        </w:pPrChange>
      </w:pPr>
    </w:p>
    <w:p w:rsidR="002E0606" w:rsidRDefault="00737AC1" w:rsidP="002E0606">
      <w:pPr>
        <w:numPr>
          <w:ins w:id="840" w:author="Miguel " w:date="2005-11-07T12:09:00Z"/>
        </w:numPr>
        <w:spacing w:line="480" w:lineRule="auto"/>
        <w:jc w:val="center"/>
        <w:rPr>
          <w:ins w:id="841" w:author="Miguel " w:date="2005-11-07T12:09:00Z"/>
        </w:rPr>
      </w:pPr>
      <w:ins w:id="842" w:author="Miguel " w:date="2005-11-07T12:09:00Z">
        <w:r>
          <w:rPr>
            <w:noProof/>
          </w:rPr>
          <w:drawing>
            <wp:inline distT="0" distB="0" distL="0" distR="0">
              <wp:extent cx="3476625" cy="3314700"/>
              <wp:effectExtent l="19050" t="0" r="9525" b="0"/>
              <wp:docPr id="10" name="Imagen 10" descr="ESQUEMA DEL ROTOMOL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QUEMA DEL ROTOMOLDEO"/>
                      <pic:cNvPicPr>
                        <a:picLocks noChangeAspect="1" noChangeArrowheads="1"/>
                      </pic:cNvPicPr>
                    </pic:nvPicPr>
                    <pic:blipFill>
                      <a:blip r:embed="rId18" cstate="print"/>
                      <a:srcRect b="3970"/>
                      <a:stretch>
                        <a:fillRect/>
                      </a:stretch>
                    </pic:blipFill>
                    <pic:spPr bwMode="auto">
                      <a:xfrm>
                        <a:off x="0" y="0"/>
                        <a:ext cx="3476625" cy="3314700"/>
                      </a:xfrm>
                      <a:prstGeom prst="rect">
                        <a:avLst/>
                      </a:prstGeom>
                      <a:noFill/>
                      <a:ln w="9525">
                        <a:noFill/>
                        <a:miter lim="800000"/>
                        <a:headEnd/>
                        <a:tailEnd/>
                      </a:ln>
                    </pic:spPr>
                  </pic:pic>
                </a:graphicData>
              </a:graphic>
            </wp:inline>
          </w:drawing>
        </w:r>
      </w:ins>
    </w:p>
    <w:p w:rsidR="002E0606" w:rsidRDefault="002E0606" w:rsidP="002E0606">
      <w:pPr>
        <w:numPr>
          <w:ins w:id="843" w:author="Miguel " w:date="2005-11-07T12:09:00Z"/>
        </w:numPr>
        <w:spacing w:line="480" w:lineRule="auto"/>
        <w:rPr>
          <w:ins w:id="844" w:author="Miguel " w:date="2005-11-07T12:09:00Z"/>
          <w:rFonts w:ascii="Arial" w:hAnsi="Arial" w:cs="Arial"/>
        </w:rPr>
      </w:pPr>
      <w:ins w:id="845" w:author="Miguel " w:date="2005-11-07T12:09:00Z">
        <w:r>
          <w:t>FIGURA 2.10 ESQUEMA DEL PROCESO DEL ROTOMOLDEO, SACADO DE ROTACIONAL MOLDING: A PRACTICAL GUIDE DE PAUL NUGENT</w:t>
        </w:r>
      </w:ins>
    </w:p>
    <w:p w:rsidR="002E0606" w:rsidRDefault="002E0606" w:rsidP="002E0606">
      <w:pPr>
        <w:numPr>
          <w:ins w:id="846" w:author="Miguel " w:date="2005-11-07T12:09:00Z"/>
        </w:numPr>
        <w:spacing w:line="480" w:lineRule="auto"/>
        <w:jc w:val="both"/>
        <w:rPr>
          <w:ins w:id="847" w:author="Miguel " w:date="2005-11-07T12:09:00Z"/>
          <w:rFonts w:ascii="Arial" w:hAnsi="Arial" w:cs="Arial"/>
        </w:rPr>
      </w:pPr>
    </w:p>
    <w:p w:rsidR="002E0606" w:rsidRDefault="002E0606" w:rsidP="002E0606">
      <w:pPr>
        <w:numPr>
          <w:ins w:id="848" w:author="Miguel " w:date="2005-11-07T12:09:00Z"/>
        </w:numPr>
        <w:spacing w:line="480" w:lineRule="auto"/>
        <w:jc w:val="both"/>
        <w:rPr>
          <w:ins w:id="849" w:author="Miguel " w:date="2005-11-07T12:09:00Z"/>
          <w:rFonts w:ascii="Arial" w:hAnsi="Arial" w:cs="Arial"/>
        </w:rPr>
      </w:pPr>
      <w:ins w:id="850" w:author="Miguel " w:date="2005-11-07T12:09:00Z">
        <w:r>
          <w:rPr>
            <w:rFonts w:ascii="Arial" w:hAnsi="Arial" w:cs="Arial"/>
          </w:rPr>
          <w:t>Las poli olefinas son plásticos como todos derivados del petróleo y en la actualidad se pueden encontrar en un gran número y variedad, estos van desde el tradicional PVC hasta la revolución de los semiconductores y los elastómeros.  Del 100% de las resinas fabricadas para roto moldeo, más del 97% es polietileno.</w:t>
        </w:r>
      </w:ins>
    </w:p>
    <w:p w:rsidR="002E0606" w:rsidRDefault="002E0606" w:rsidP="002E0606">
      <w:pPr>
        <w:numPr>
          <w:ins w:id="851" w:author="Miguel " w:date="2005-11-07T12:09:00Z"/>
        </w:numPr>
        <w:spacing w:line="480" w:lineRule="auto"/>
        <w:jc w:val="both"/>
        <w:rPr>
          <w:ins w:id="852" w:author="Miguel " w:date="2005-11-07T12:09:00Z"/>
          <w:rFonts w:ascii="Arial" w:hAnsi="Arial" w:cs="Arial"/>
        </w:rPr>
      </w:pPr>
    </w:p>
    <w:p w:rsidR="002E0606" w:rsidRDefault="002E0606" w:rsidP="002E0606">
      <w:pPr>
        <w:numPr>
          <w:ins w:id="853" w:author="Miguel " w:date="2005-11-07T12:09:00Z"/>
        </w:numPr>
        <w:spacing w:line="480" w:lineRule="auto"/>
        <w:jc w:val="both"/>
        <w:rPr>
          <w:ins w:id="854" w:author="Miguel " w:date="2005-11-07T12:09:00Z"/>
          <w:rFonts w:ascii="Arial" w:hAnsi="Arial" w:cs="Arial"/>
        </w:rPr>
      </w:pPr>
      <w:ins w:id="855" w:author="Miguel " w:date="2005-11-07T12:09:00Z">
        <w:r>
          <w:rPr>
            <w:rFonts w:ascii="Arial" w:hAnsi="Arial" w:cs="Arial"/>
          </w:rPr>
          <w:t>En la fabricación de todos los productos de la Empresa se usan polietileno de diferentes densidades y características.  (Baja, media, alta y cross link)</w:t>
        </w:r>
      </w:ins>
    </w:p>
    <w:p w:rsidR="006800C0" w:rsidRDefault="006800C0" w:rsidP="006800C0">
      <w:pPr>
        <w:numPr>
          <w:ins w:id="856" w:author="Miguel " w:date="2005-11-07T12:09:00Z"/>
        </w:numPr>
        <w:spacing w:line="480" w:lineRule="auto"/>
        <w:jc w:val="both"/>
        <w:rPr>
          <w:ins w:id="857" w:author="Miguel " w:date="2005-11-22T14:52:00Z"/>
        </w:rPr>
        <w:sectPr w:rsidR="006800C0" w:rsidSect="00DB3EB6">
          <w:headerReference w:type="even" r:id="rId19"/>
          <w:headerReference w:type="default" r:id="rId20"/>
          <w:footerReference w:type="even" r:id="rId21"/>
          <w:footerReference w:type="default" r:id="rId22"/>
          <w:headerReference w:type="first" r:id="rId23"/>
          <w:pgSz w:w="11907" w:h="16840" w:code="9"/>
          <w:pgMar w:top="2268" w:right="1361" w:bottom="2268" w:left="2268" w:header="709" w:footer="0" w:gutter="0"/>
          <w:cols w:space="708"/>
          <w:docGrid w:linePitch="360"/>
          <w:sectPrChange w:id="886" w:author="Miguel " w:date="2005-12-02T08:09:00Z">
            <w:sectPr w:rsidR="006800C0" w:rsidSect="00DB3EB6">
              <w:pgSz w:w="12240" w:h="15840" w:code="0"/>
              <w:pgMar w:top="1440" w:right="1797" w:bottom="1440" w:left="1797" w:footer="709"/>
            </w:sectPr>
          </w:sectPrChange>
        </w:sectPr>
      </w:pPr>
    </w:p>
    <w:p w:rsidR="009C28B7" w:rsidRDefault="00737AC1" w:rsidP="006F36CB">
      <w:pPr>
        <w:numPr>
          <w:ins w:id="887" w:author="Miguel " w:date="2005-11-22T15:24:00Z"/>
        </w:numPr>
        <w:spacing w:line="480" w:lineRule="auto"/>
        <w:jc w:val="both"/>
        <w:rPr>
          <w:ins w:id="888" w:author="Miguel " w:date="2005-11-29T15:14:00Z"/>
          <w:rFonts w:ascii="Arial" w:hAnsi="Arial" w:cs="Arial"/>
        </w:rPr>
      </w:pPr>
      <w:ins w:id="889" w:author="Miguel " w:date="2005-11-29T15:14:00Z">
        <w:r>
          <w:rPr>
            <w:rFonts w:ascii="Arial" w:hAnsi="Arial" w:cs="Arial"/>
            <w:noProof/>
          </w:rPr>
          <w:drawing>
            <wp:inline distT="0" distB="0" distL="0" distR="0">
              <wp:extent cx="3689350" cy="6601460"/>
              <wp:effectExtent l="19050" t="0" r="635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689350" cy="6601460"/>
                      </a:xfrm>
                      <a:prstGeom prst="rect">
                        <a:avLst/>
                      </a:prstGeom>
                      <a:noFill/>
                      <a:ln w="9525">
                        <a:noFill/>
                        <a:miter lim="800000"/>
                        <a:headEnd/>
                        <a:tailEnd/>
                      </a:ln>
                    </pic:spPr>
                  </pic:pic>
                </a:graphicData>
              </a:graphic>
            </wp:inline>
          </w:drawing>
        </w:r>
      </w:ins>
      <w:ins w:id="890" w:author="Miguel " w:date="2005-11-22T15:24:00Z">
        <w:r w:rsidR="006F36CB" w:rsidRPr="006F36CB">
          <w:rPr>
            <w:rFonts w:ascii="Arial" w:hAnsi="Arial" w:cs="Arial"/>
          </w:rPr>
          <w:t xml:space="preserve"> </w:t>
        </w:r>
        <w:r w:rsidR="006F36CB">
          <w:rPr>
            <w:rFonts w:ascii="Arial" w:hAnsi="Arial" w:cs="Arial"/>
          </w:rPr>
          <w:t xml:space="preserve">            </w:t>
        </w:r>
      </w:ins>
    </w:p>
    <w:p w:rsidR="006F36CB" w:rsidRDefault="006F36CB" w:rsidP="006F36CB">
      <w:pPr>
        <w:numPr>
          <w:ins w:id="891" w:author="Miguel " w:date="2005-11-29T15:14:00Z"/>
        </w:numPr>
        <w:spacing w:line="480" w:lineRule="auto"/>
        <w:jc w:val="both"/>
        <w:rPr>
          <w:ins w:id="892" w:author="Miguel " w:date="2005-11-22T15:24:00Z"/>
          <w:rFonts w:ascii="Arial" w:hAnsi="Arial" w:cs="Arial"/>
        </w:rPr>
      </w:pPr>
      <w:ins w:id="893" w:author="Miguel " w:date="2005-11-22T15:24:00Z">
        <w:r>
          <w:rPr>
            <w:rFonts w:ascii="Arial" w:hAnsi="Arial" w:cs="Arial"/>
          </w:rPr>
          <w:t>FIGURA 2.11  LAYOUT DEL GALPON PRINCIPAL DE PLASTIMET S.A.</w:t>
        </w:r>
      </w:ins>
    </w:p>
    <w:p w:rsidR="006800C0" w:rsidRDefault="006800C0" w:rsidP="006F36CB">
      <w:pPr>
        <w:numPr>
          <w:ins w:id="894" w:author="Miguel " w:date="2005-11-07T12:09:00Z"/>
        </w:numPr>
        <w:spacing w:line="480" w:lineRule="auto"/>
        <w:rPr>
          <w:ins w:id="895" w:author="Miguel " w:date="2005-11-22T14:52:00Z"/>
        </w:rPr>
        <w:sectPr w:rsidR="006800C0" w:rsidSect="00DB3EB6">
          <w:pgSz w:w="11907" w:h="16840" w:code="9"/>
          <w:pgMar w:top="2268" w:right="1361" w:bottom="2268" w:left="2268" w:header="709" w:footer="0" w:gutter="0"/>
          <w:cols w:space="708"/>
          <w:docGrid w:linePitch="360"/>
          <w:sectPrChange w:id="896" w:author="Miguel " w:date="2005-12-02T08:09:00Z">
            <w:sectPr w:rsidR="006800C0" w:rsidSect="00DB3EB6">
              <w:pgSz w:w="12240" w:h="15840" w:code="0"/>
              <w:pgMar w:top="1440" w:right="1797" w:bottom="1440" w:left="1797" w:footer="709"/>
            </w:sectPr>
          </w:sectPrChange>
        </w:sectPr>
        <w:pPrChange w:id="897" w:author="Miguel " w:date="2005-11-22T15:24:00Z">
          <w:pPr>
            <w:spacing w:line="480" w:lineRule="auto"/>
            <w:jc w:val="both"/>
          </w:pPr>
        </w:pPrChange>
      </w:pPr>
    </w:p>
    <w:p w:rsidR="002E0606" w:rsidRDefault="002E0606" w:rsidP="002E0606">
      <w:pPr>
        <w:numPr>
          <w:ins w:id="898" w:author="Miguel " w:date="2005-11-07T12:09:00Z"/>
        </w:numPr>
        <w:spacing w:line="480" w:lineRule="auto"/>
        <w:jc w:val="both"/>
        <w:rPr>
          <w:ins w:id="899" w:author="Miguel " w:date="2005-11-07T12:09:00Z"/>
          <w:rFonts w:ascii="Arial" w:hAnsi="Arial" w:cs="Arial"/>
        </w:rPr>
      </w:pPr>
      <w:ins w:id="900" w:author="Miguel " w:date="2005-11-07T12:09:00Z">
        <w:r>
          <w:rPr>
            <w:rFonts w:ascii="Arial" w:hAnsi="Arial" w:cs="Arial"/>
          </w:rPr>
          <w:t>El layout del galpón es donde sucede toda la transformación de la materia prima en producto terminado. Todo inicia con la bodega de materia prima en el #2 donde esta el material en forma de pellet esperando para ser llevado al molino en el #3 y ser mezclado con los pigmentos en el área de pigmentado con el #4, aquí permanece en cajas almacenado hasta su uso, por lo general se tiene un promedio de 5 ton. de MP. Virgen y unas 4 ton de material reciclado.</w:t>
        </w:r>
      </w:ins>
    </w:p>
    <w:p w:rsidR="002E0606" w:rsidRDefault="002E0606" w:rsidP="002E0606">
      <w:pPr>
        <w:numPr>
          <w:ins w:id="901" w:author="Miguel " w:date="2005-11-07T12:09:00Z"/>
        </w:numPr>
        <w:spacing w:line="480" w:lineRule="auto"/>
        <w:jc w:val="both"/>
        <w:rPr>
          <w:ins w:id="902" w:author="Miguel " w:date="2005-11-07T12:09:00Z"/>
          <w:rFonts w:ascii="Arial" w:hAnsi="Arial" w:cs="Arial"/>
        </w:rPr>
      </w:pPr>
    </w:p>
    <w:p w:rsidR="002E0606" w:rsidRDefault="002E0606" w:rsidP="002E0606">
      <w:pPr>
        <w:numPr>
          <w:ins w:id="903" w:author="Miguel " w:date="2005-11-07T12:09:00Z"/>
        </w:numPr>
        <w:spacing w:line="480" w:lineRule="auto"/>
        <w:jc w:val="both"/>
        <w:rPr>
          <w:ins w:id="904" w:author="Miguel " w:date="2005-11-07T12:09:00Z"/>
          <w:rFonts w:ascii="Arial" w:hAnsi="Arial" w:cs="Arial"/>
        </w:rPr>
      </w:pPr>
      <w:ins w:id="905" w:author="Miguel " w:date="2005-11-07T12:09:00Z">
        <w:r>
          <w:rPr>
            <w:rFonts w:ascii="Arial" w:hAnsi="Arial" w:cs="Arial"/>
          </w:rPr>
          <w:t xml:space="preserve">Hay veces que es necesario hacer moldes nuevos para productos hechos a la medida del cliente, para estos se compra los materiales y </w:t>
        </w:r>
      </w:ins>
      <w:ins w:id="906" w:author="Miguel " w:date="2005-11-22T15:27:00Z">
        <w:r w:rsidR="0014421C">
          <w:rPr>
            <w:rFonts w:ascii="Arial" w:hAnsi="Arial" w:cs="Arial"/>
          </w:rPr>
          <w:t>s</w:t>
        </w:r>
      </w:ins>
      <w:ins w:id="907" w:author="Miguel " w:date="2005-11-07T12:09:00Z">
        <w:r>
          <w:rPr>
            <w:rFonts w:ascii="Arial" w:hAnsi="Arial" w:cs="Arial"/>
          </w:rPr>
          <w:t xml:space="preserve">e los trabaja en el taller metal mecánico, que es el #10.  En este taller también se le reparan partes de </w:t>
        </w:r>
      </w:ins>
      <w:ins w:id="908" w:author="Miguel " w:date="2005-11-22T15:27:00Z">
        <w:r w:rsidR="0014421C">
          <w:rPr>
            <w:rFonts w:ascii="Arial" w:hAnsi="Arial" w:cs="Arial"/>
          </w:rPr>
          <w:t>máquina</w:t>
        </w:r>
      </w:ins>
      <w:ins w:id="909" w:author="Miguel " w:date="2005-11-07T12:09:00Z">
        <w:r>
          <w:rPr>
            <w:rFonts w:ascii="Arial" w:hAnsi="Arial" w:cs="Arial"/>
          </w:rPr>
          <w:t xml:space="preserve"> y se elaboran piezas metálicas que complementan los tanques. Los moldes que mas se usan se guardan dentro de la misma bodega de MP. pero por separado.</w:t>
        </w:r>
      </w:ins>
    </w:p>
    <w:p w:rsidR="002E0606" w:rsidRDefault="002E0606" w:rsidP="002E0606">
      <w:pPr>
        <w:numPr>
          <w:ins w:id="910" w:author="Miguel " w:date="2005-11-07T12:09:00Z"/>
        </w:numPr>
        <w:spacing w:line="480" w:lineRule="auto"/>
        <w:jc w:val="both"/>
        <w:rPr>
          <w:ins w:id="911" w:author="Miguel " w:date="2005-11-07T12:09:00Z"/>
          <w:rFonts w:ascii="Arial" w:hAnsi="Arial" w:cs="Arial"/>
        </w:rPr>
      </w:pPr>
    </w:p>
    <w:p w:rsidR="002E0606" w:rsidRDefault="002E0606" w:rsidP="002E0606">
      <w:pPr>
        <w:numPr>
          <w:ins w:id="912" w:author="Miguel " w:date="2005-11-07T12:09:00Z"/>
        </w:numPr>
        <w:spacing w:line="480" w:lineRule="auto"/>
        <w:jc w:val="both"/>
        <w:rPr>
          <w:ins w:id="913" w:author="Miguel " w:date="2005-11-07T12:09:00Z"/>
          <w:rFonts w:ascii="Arial" w:hAnsi="Arial" w:cs="Arial"/>
        </w:rPr>
      </w:pPr>
      <w:ins w:id="914" w:author="Miguel " w:date="2005-11-07T12:09:00Z">
        <w:r>
          <w:rPr>
            <w:rFonts w:ascii="Arial" w:hAnsi="Arial" w:cs="Arial"/>
          </w:rPr>
          <w:t xml:space="preserve">Pero la operación </w:t>
        </w:r>
      </w:ins>
      <w:ins w:id="915" w:author="Miguel " w:date="2005-11-29T13:58:00Z">
        <w:r w:rsidR="00186F34">
          <w:rPr>
            <w:rFonts w:ascii="Arial" w:hAnsi="Arial" w:cs="Arial"/>
          </w:rPr>
          <w:t>más</w:t>
        </w:r>
      </w:ins>
      <w:ins w:id="916" w:author="Miguel " w:date="2005-11-07T12:09:00Z">
        <w:r>
          <w:rPr>
            <w:rFonts w:ascii="Arial" w:hAnsi="Arial" w:cs="Arial"/>
          </w:rPr>
          <w:t xml:space="preserve"> común dentro de producción inicia con el despacho de las fundas con la MP. desde el #4 a cualquiera de las 8 </w:t>
        </w:r>
      </w:ins>
      <w:ins w:id="917" w:author="Miguel " w:date="2005-11-22T15:28:00Z">
        <w:r w:rsidR="0014421C">
          <w:rPr>
            <w:rFonts w:ascii="Arial" w:hAnsi="Arial" w:cs="Arial"/>
          </w:rPr>
          <w:t>máquinas</w:t>
        </w:r>
      </w:ins>
      <w:ins w:id="918" w:author="Miguel " w:date="2005-11-07T12:09:00Z">
        <w:r>
          <w:rPr>
            <w:rFonts w:ascii="Arial" w:hAnsi="Arial" w:cs="Arial"/>
          </w:rPr>
          <w:t xml:space="preserve">, vale recalcar que las fundas no son despachadas hasta que los moldes están subidos y listos en cada estación de trabajo, esto es por que el </w:t>
        </w:r>
      </w:ins>
      <w:ins w:id="919" w:author="Miguel " w:date="2005-11-22T15:28:00Z">
        <w:r w:rsidR="0014421C">
          <w:rPr>
            <w:rFonts w:ascii="Arial" w:hAnsi="Arial" w:cs="Arial"/>
          </w:rPr>
          <w:t>tránsito</w:t>
        </w:r>
      </w:ins>
      <w:ins w:id="920" w:author="Miguel " w:date="2005-11-07T12:09:00Z">
        <w:r>
          <w:rPr>
            <w:rFonts w:ascii="Arial" w:hAnsi="Arial" w:cs="Arial"/>
          </w:rPr>
          <w:t xml:space="preserve"> de montacargas y grúas para subir y bajarlos es muy intenso. </w:t>
        </w:r>
      </w:ins>
    </w:p>
    <w:p w:rsidR="002E0606" w:rsidRDefault="002E0606" w:rsidP="002E0606">
      <w:pPr>
        <w:numPr>
          <w:ins w:id="921" w:author="Miguel " w:date="2005-11-07T12:09:00Z"/>
        </w:numPr>
        <w:spacing w:line="480" w:lineRule="auto"/>
        <w:jc w:val="both"/>
        <w:rPr>
          <w:ins w:id="922" w:author="Miguel " w:date="2005-11-07T12:09:00Z"/>
          <w:rFonts w:ascii="Arial" w:hAnsi="Arial" w:cs="Arial"/>
        </w:rPr>
      </w:pPr>
    </w:p>
    <w:p w:rsidR="002E0606" w:rsidRDefault="002E0606" w:rsidP="002E0606">
      <w:pPr>
        <w:numPr>
          <w:ins w:id="923" w:author="Miguel " w:date="2005-11-07T12:09:00Z"/>
        </w:numPr>
        <w:spacing w:line="480" w:lineRule="auto"/>
        <w:jc w:val="both"/>
        <w:rPr>
          <w:ins w:id="924" w:author="Miguel " w:date="2005-11-07T12:09:00Z"/>
          <w:rFonts w:ascii="Arial" w:hAnsi="Arial" w:cs="Arial"/>
        </w:rPr>
      </w:pPr>
      <w:ins w:id="925" w:author="Miguel " w:date="2005-11-07T12:09:00Z">
        <w:r>
          <w:rPr>
            <w:rFonts w:ascii="Arial" w:hAnsi="Arial" w:cs="Arial"/>
          </w:rPr>
          <w:t xml:space="preserve">Una vez cocinado el producto en caso de ser necesario sale al </w:t>
        </w:r>
      </w:ins>
      <w:ins w:id="926" w:author="Miguel " w:date="2005-11-22T15:28:00Z">
        <w:r w:rsidR="0014421C">
          <w:rPr>
            <w:rFonts w:ascii="Arial" w:hAnsi="Arial" w:cs="Arial"/>
          </w:rPr>
          <w:t>área</w:t>
        </w:r>
      </w:ins>
      <w:ins w:id="927" w:author="Miguel " w:date="2005-11-07T12:09:00Z">
        <w:r>
          <w:rPr>
            <w:rFonts w:ascii="Arial" w:hAnsi="Arial" w:cs="Arial"/>
          </w:rPr>
          <w:t xml:space="preserve"> de soldadura plástica, el #11.</w:t>
        </w:r>
      </w:ins>
    </w:p>
    <w:p w:rsidR="002E0606" w:rsidRDefault="002E0606" w:rsidP="002E0606">
      <w:pPr>
        <w:numPr>
          <w:ins w:id="928" w:author="Miguel " w:date="2005-11-07T12:09:00Z"/>
        </w:numPr>
        <w:spacing w:line="480" w:lineRule="auto"/>
        <w:jc w:val="both"/>
        <w:rPr>
          <w:ins w:id="929" w:author="Miguel " w:date="2005-11-07T12:09:00Z"/>
          <w:rFonts w:ascii="Arial" w:hAnsi="Arial" w:cs="Arial"/>
        </w:rPr>
      </w:pPr>
      <w:ins w:id="930" w:author="Miguel " w:date="2005-11-07T12:09:00Z">
        <w:r>
          <w:rPr>
            <w:rFonts w:ascii="Arial" w:hAnsi="Arial" w:cs="Arial"/>
          </w:rPr>
          <w:t>El lote en el cual se encuentra la empresa es 15000 m</w:t>
        </w:r>
        <w:r w:rsidRPr="009C3BF4">
          <w:rPr>
            <w:rFonts w:ascii="Arial" w:hAnsi="Arial" w:cs="Arial"/>
            <w:vertAlign w:val="superscript"/>
          </w:rPr>
          <w:t>2</w:t>
        </w:r>
        <w:r>
          <w:rPr>
            <w:rFonts w:ascii="Arial" w:hAnsi="Arial" w:cs="Arial"/>
            <w:vertAlign w:val="superscript"/>
          </w:rPr>
          <w:t xml:space="preserve"> </w:t>
        </w:r>
        <w:r>
          <w:rPr>
            <w:rFonts w:ascii="Arial" w:hAnsi="Arial" w:cs="Arial"/>
          </w:rPr>
          <w:t xml:space="preserve">, tiene un amplio patio que es donde se colocan los productos terminados. </w:t>
        </w:r>
      </w:ins>
    </w:p>
    <w:p w:rsidR="002E0606" w:rsidRDefault="002E0606" w:rsidP="002E0606">
      <w:pPr>
        <w:numPr>
          <w:ins w:id="931" w:author="Miguel " w:date="2005-11-07T12:09:00Z"/>
        </w:numPr>
        <w:spacing w:line="480" w:lineRule="auto"/>
        <w:jc w:val="both"/>
        <w:rPr>
          <w:ins w:id="932" w:author="Miguel " w:date="2005-11-07T12:09:00Z"/>
          <w:rFonts w:ascii="Arial" w:hAnsi="Arial" w:cs="Arial"/>
        </w:rPr>
      </w:pPr>
    </w:p>
    <w:p w:rsidR="002E0606" w:rsidRDefault="00737AC1" w:rsidP="002E0606">
      <w:pPr>
        <w:numPr>
          <w:ins w:id="933" w:author="Miguel " w:date="2005-11-07T12:09:00Z"/>
        </w:numPr>
        <w:spacing w:line="480" w:lineRule="auto"/>
        <w:jc w:val="center"/>
        <w:rPr>
          <w:ins w:id="934" w:author="Miguel " w:date="2005-11-07T12:09:00Z"/>
          <w:rFonts w:ascii="Arial" w:hAnsi="Arial" w:cs="Arial"/>
        </w:rPr>
      </w:pPr>
      <w:ins w:id="935" w:author="Miguel " w:date="2005-11-07T12:09:00Z">
        <w:r>
          <w:rPr>
            <w:noProof/>
          </w:rPr>
          <w:drawing>
            <wp:inline distT="0" distB="0" distL="0" distR="0">
              <wp:extent cx="4648200" cy="2647950"/>
              <wp:effectExtent l="19050" t="0" r="0" b="0"/>
              <wp:docPr id="12" name="Imagen 12" descr="DSC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411"/>
                      <pic:cNvPicPr>
                        <a:picLocks noChangeAspect="1" noChangeArrowheads="1"/>
                      </pic:cNvPicPr>
                    </pic:nvPicPr>
                    <pic:blipFill>
                      <a:blip r:embed="rId25"/>
                      <a:srcRect/>
                      <a:stretch>
                        <a:fillRect/>
                      </a:stretch>
                    </pic:blipFill>
                    <pic:spPr bwMode="auto">
                      <a:xfrm>
                        <a:off x="0" y="0"/>
                        <a:ext cx="4648200" cy="2647950"/>
                      </a:xfrm>
                      <a:prstGeom prst="rect">
                        <a:avLst/>
                      </a:prstGeom>
                      <a:noFill/>
                      <a:ln w="9525">
                        <a:noFill/>
                        <a:miter lim="800000"/>
                        <a:headEnd/>
                        <a:tailEnd/>
                      </a:ln>
                    </pic:spPr>
                  </pic:pic>
                </a:graphicData>
              </a:graphic>
            </wp:inline>
          </w:drawing>
        </w:r>
      </w:ins>
    </w:p>
    <w:p w:rsidR="002E0606" w:rsidRDefault="002E0606" w:rsidP="002E0606">
      <w:pPr>
        <w:numPr>
          <w:ins w:id="936" w:author="Miguel " w:date="2005-11-07T12:09:00Z"/>
        </w:numPr>
        <w:spacing w:line="480" w:lineRule="auto"/>
        <w:jc w:val="both"/>
        <w:rPr>
          <w:ins w:id="937" w:author="Miguel " w:date="2005-11-07T12:09:00Z"/>
          <w:rFonts w:ascii="Arial" w:hAnsi="Arial" w:cs="Arial"/>
        </w:rPr>
      </w:pPr>
      <w:ins w:id="938" w:author="Miguel " w:date="2005-11-07T12:09:00Z">
        <w:r>
          <w:rPr>
            <w:rFonts w:ascii="Arial" w:hAnsi="Arial" w:cs="Arial"/>
          </w:rPr>
          <w:t>FIGURA 2.12  FOTO DE PORDUCTOS TERMINADOS EN PATIO</w:t>
        </w:r>
      </w:ins>
    </w:p>
    <w:p w:rsidR="002E0606" w:rsidRDefault="002E0606" w:rsidP="002E0606">
      <w:pPr>
        <w:numPr>
          <w:ins w:id="939" w:author="Miguel " w:date="2005-11-07T12:09:00Z"/>
        </w:numPr>
        <w:spacing w:line="480" w:lineRule="auto"/>
        <w:jc w:val="both"/>
        <w:rPr>
          <w:ins w:id="940" w:author="Miguel " w:date="2005-11-07T12:09:00Z"/>
          <w:rFonts w:ascii="Arial" w:hAnsi="Arial" w:cs="Arial"/>
        </w:rPr>
      </w:pPr>
    </w:p>
    <w:p w:rsidR="002E0606" w:rsidRDefault="002E0606" w:rsidP="002E0606">
      <w:pPr>
        <w:numPr>
          <w:ins w:id="941" w:author="Miguel " w:date="2005-11-07T12:09:00Z"/>
        </w:numPr>
        <w:spacing w:line="480" w:lineRule="auto"/>
        <w:jc w:val="both"/>
        <w:rPr>
          <w:ins w:id="942" w:author="Miguel " w:date="2005-11-29T15:36:00Z"/>
          <w:rFonts w:ascii="Arial" w:hAnsi="Arial" w:cs="Arial"/>
          <w:b/>
        </w:rPr>
      </w:pPr>
      <w:ins w:id="943" w:author="Miguel " w:date="2005-11-07T12:09:00Z">
        <w:r>
          <w:rPr>
            <w:rFonts w:ascii="Arial" w:hAnsi="Arial" w:cs="Arial"/>
            <w:b/>
          </w:rPr>
          <w:t>Despacho:</w:t>
        </w:r>
      </w:ins>
    </w:p>
    <w:p w:rsidR="00D61273" w:rsidRDefault="00D61273" w:rsidP="002E0606">
      <w:pPr>
        <w:numPr>
          <w:ins w:id="944" w:author="Miguel " w:date="2005-11-29T15:36:00Z"/>
        </w:numPr>
        <w:spacing w:line="480" w:lineRule="auto"/>
        <w:jc w:val="both"/>
        <w:rPr>
          <w:ins w:id="945" w:author="Miguel " w:date="2005-11-07T12:09:00Z"/>
          <w:rFonts w:ascii="Arial" w:hAnsi="Arial" w:cs="Arial"/>
          <w:b/>
        </w:rPr>
      </w:pPr>
    </w:p>
    <w:p w:rsidR="002E0606" w:rsidRDefault="002E0606" w:rsidP="002E0606">
      <w:pPr>
        <w:numPr>
          <w:ins w:id="946" w:author="Miguel " w:date="2005-11-07T12:09:00Z"/>
        </w:numPr>
        <w:spacing w:line="480" w:lineRule="auto"/>
        <w:jc w:val="both"/>
        <w:rPr>
          <w:ins w:id="947" w:author="Miguel " w:date="2005-11-07T12:09:00Z"/>
          <w:rFonts w:ascii="Arial" w:hAnsi="Arial" w:cs="Arial"/>
        </w:rPr>
      </w:pPr>
      <w:ins w:id="948" w:author="Miguel " w:date="2005-11-07T12:09:00Z">
        <w:r>
          <w:rPr>
            <w:rFonts w:ascii="Arial" w:hAnsi="Arial" w:cs="Arial"/>
          </w:rPr>
          <w:t>Hay dos procesos muy simples que garantizan el cobro y la recepción del producto  por el cliente.</w:t>
        </w:r>
      </w:ins>
    </w:p>
    <w:p w:rsidR="002E0606" w:rsidRDefault="002E0606" w:rsidP="002E0606">
      <w:pPr>
        <w:numPr>
          <w:ins w:id="949" w:author="Miguel " w:date="2005-11-07T12:09:00Z"/>
        </w:numPr>
        <w:spacing w:line="480" w:lineRule="auto"/>
        <w:jc w:val="both"/>
        <w:rPr>
          <w:ins w:id="950" w:author="Miguel " w:date="2005-11-07T12:09:00Z"/>
          <w:rFonts w:ascii="Arial" w:hAnsi="Arial"/>
        </w:rPr>
      </w:pPr>
      <w:ins w:id="951" w:author="Miguel " w:date="2005-11-07T12:09:00Z">
        <w:r>
          <w:rPr>
            <w:rFonts w:ascii="Arial" w:hAnsi="Arial"/>
            <w:i/>
          </w:rPr>
          <w:t>Facturaración:</w:t>
        </w:r>
        <w:r>
          <w:rPr>
            <w:rFonts w:ascii="Arial" w:hAnsi="Arial"/>
          </w:rPr>
          <w:t xml:space="preserve"> Cuando se termina el producto se factura, este documento no se lo hace antes ya que se gravaría  el IVA.  En esta etapa también se hace retención a la fuente, como Contribuyentes Especiales según Resolución #198.</w:t>
        </w:r>
      </w:ins>
    </w:p>
    <w:p w:rsidR="002E0606" w:rsidRDefault="002E0606" w:rsidP="002E0606">
      <w:pPr>
        <w:numPr>
          <w:ins w:id="952" w:author="Miguel " w:date="2005-11-07T12:09:00Z"/>
        </w:numPr>
        <w:spacing w:line="480" w:lineRule="auto"/>
        <w:jc w:val="both"/>
        <w:rPr>
          <w:ins w:id="953" w:author="Miguel " w:date="2005-11-22T15:35:00Z"/>
          <w:rFonts w:ascii="Arial" w:hAnsi="Arial"/>
        </w:rPr>
      </w:pPr>
      <w:ins w:id="954" w:author="Miguel " w:date="2005-11-07T12:09:00Z">
        <w:r w:rsidRPr="009378EB">
          <w:rPr>
            <w:rFonts w:ascii="Arial" w:hAnsi="Arial"/>
            <w:i/>
          </w:rPr>
          <w:t xml:space="preserve">Elaboración de la guía </w:t>
        </w:r>
        <w:r>
          <w:rPr>
            <w:rFonts w:ascii="Arial" w:hAnsi="Arial"/>
            <w:i/>
          </w:rPr>
          <w:t xml:space="preserve">de remisión: </w:t>
        </w:r>
        <w:r>
          <w:rPr>
            <w:rFonts w:ascii="Arial" w:hAnsi="Arial"/>
          </w:rPr>
          <w:t xml:space="preserve"> Este documento lo elabora el bodeguero y confirma la salida del producto, con destino y propietario, la Empresa tiene servicio puerta a puerta dentro de la ciudad de Guayaquil, no a </w:t>
        </w:r>
      </w:ins>
      <w:ins w:id="955" w:author="Miguel " w:date="2005-11-22T15:28:00Z">
        <w:r w:rsidR="0014421C">
          <w:rPr>
            <w:rFonts w:ascii="Arial" w:hAnsi="Arial"/>
          </w:rPr>
          <w:t>Durán</w:t>
        </w:r>
      </w:ins>
      <w:ins w:id="956" w:author="Miguel " w:date="2005-11-07T12:09:00Z">
        <w:r>
          <w:rPr>
            <w:rFonts w:ascii="Arial" w:hAnsi="Arial"/>
          </w:rPr>
          <w:t>, ya que el P.A.N. (puente alterno norte) encarece el flete, para entregas e instalaciones a nivel nacional se recarga al cliente con un costo fijado previamente.</w:t>
        </w:r>
      </w:ins>
    </w:p>
    <w:p w:rsidR="0014421C" w:rsidRDefault="0014421C" w:rsidP="002E0606">
      <w:pPr>
        <w:numPr>
          <w:ins w:id="957" w:author="Miguel " w:date="2005-11-22T15:35:00Z"/>
        </w:numPr>
        <w:spacing w:line="480" w:lineRule="auto"/>
        <w:jc w:val="both"/>
        <w:rPr>
          <w:ins w:id="958" w:author="Miguel " w:date="2005-11-07T12:09:00Z"/>
          <w:rFonts w:ascii="Arial" w:hAnsi="Arial"/>
        </w:rPr>
      </w:pPr>
    </w:p>
    <w:p w:rsidR="002E0606" w:rsidRDefault="0014421C" w:rsidP="002E0606">
      <w:pPr>
        <w:numPr>
          <w:ins w:id="959" w:author="Miguel " w:date="2005-11-07T12:09:00Z"/>
        </w:numPr>
        <w:spacing w:line="480" w:lineRule="auto"/>
        <w:jc w:val="center"/>
        <w:rPr>
          <w:ins w:id="960" w:author="Miguel " w:date="2005-11-07T12:09:00Z"/>
        </w:rPr>
      </w:pPr>
      <w:ins w:id="961" w:author="Miguel " w:date="2005-11-22T15:34:00Z">
        <w:r>
          <w:object w:dxaOrig="6896" w:dyaOrig="15176">
            <v:shape id="_x0000_i1027" type="#_x0000_t75" style="width:234pt;height:514.5pt" o:ole="">
              <v:imagedata r:id="rId26" o:title=""/>
            </v:shape>
            <o:OLEObject Type="Embed" ProgID="Visio.Drawing.11" ShapeID="_x0000_i1027" DrawAspect="Content" ObjectID="_1309174996" r:id="rId27"/>
          </w:object>
        </w:r>
      </w:ins>
    </w:p>
    <w:p w:rsidR="002E0606" w:rsidRDefault="002E0606" w:rsidP="002E0606">
      <w:pPr>
        <w:numPr>
          <w:ins w:id="962" w:author="Miguel " w:date="2005-11-07T12:09:00Z"/>
        </w:numPr>
        <w:spacing w:line="480" w:lineRule="auto"/>
        <w:rPr>
          <w:ins w:id="963" w:author="Miguel " w:date="2005-11-07T12:09:00Z"/>
        </w:rPr>
      </w:pPr>
      <w:ins w:id="964" w:author="Miguel " w:date="2005-11-07T12:09:00Z">
        <w:r>
          <w:t xml:space="preserve">FIGURA  2.13  DIAGRAMA DEL PROCESO DE COMPRA DE PLASTIMET </w:t>
        </w:r>
      </w:ins>
    </w:p>
    <w:p w:rsidR="002E0606" w:rsidRDefault="002E0606" w:rsidP="002E0606">
      <w:pPr>
        <w:numPr>
          <w:ins w:id="965" w:author="Miguel " w:date="2005-11-07T12:09:00Z"/>
        </w:numPr>
        <w:spacing w:line="480" w:lineRule="auto"/>
        <w:jc w:val="both"/>
        <w:rPr>
          <w:ins w:id="966" w:author="Miguel " w:date="2005-11-07T12:09:00Z"/>
          <w:rFonts w:ascii="Arial" w:hAnsi="Arial" w:cs="Arial"/>
        </w:rPr>
      </w:pPr>
    </w:p>
    <w:p w:rsidR="004B2418" w:rsidRDefault="004B2418" w:rsidP="002E0606">
      <w:pPr>
        <w:numPr>
          <w:ins w:id="967" w:author="Miguel " w:date="2005-12-02T08:11:00Z"/>
        </w:numPr>
        <w:spacing w:line="480" w:lineRule="auto"/>
        <w:jc w:val="both"/>
        <w:rPr>
          <w:ins w:id="968" w:author="Miguel " w:date="2005-12-02T08:11:00Z"/>
          <w:rFonts w:ascii="Arial" w:hAnsi="Arial" w:cs="Arial"/>
          <w:b/>
        </w:rPr>
      </w:pPr>
    </w:p>
    <w:p w:rsidR="002E0606" w:rsidRDefault="002E0606" w:rsidP="002E0606">
      <w:pPr>
        <w:numPr>
          <w:ins w:id="969" w:author="Miguel " w:date="2005-11-07T12:09:00Z"/>
        </w:numPr>
        <w:spacing w:line="480" w:lineRule="auto"/>
        <w:jc w:val="both"/>
        <w:rPr>
          <w:ins w:id="970" w:author="Miguel " w:date="2005-12-02T08:11:00Z"/>
          <w:rFonts w:ascii="Arial" w:hAnsi="Arial" w:cs="Arial"/>
          <w:b/>
        </w:rPr>
      </w:pPr>
      <w:ins w:id="971" w:author="Miguel " w:date="2005-11-07T12:09:00Z">
        <w:r>
          <w:rPr>
            <w:rFonts w:ascii="Arial" w:hAnsi="Arial" w:cs="Arial"/>
            <w:b/>
          </w:rPr>
          <w:t>2.5 Planteamiento del Problema.</w:t>
        </w:r>
      </w:ins>
    </w:p>
    <w:p w:rsidR="004B2418" w:rsidRDefault="004B2418" w:rsidP="002E0606">
      <w:pPr>
        <w:numPr>
          <w:ins w:id="972" w:author="Miguel " w:date="2005-12-02T08:11:00Z"/>
        </w:numPr>
        <w:spacing w:line="480" w:lineRule="auto"/>
        <w:jc w:val="both"/>
        <w:rPr>
          <w:ins w:id="973" w:author="Miguel " w:date="2005-11-07T12:09:00Z"/>
          <w:rFonts w:ascii="Arial" w:hAnsi="Arial" w:cs="Arial"/>
          <w:b/>
        </w:rPr>
      </w:pPr>
    </w:p>
    <w:p w:rsidR="002E0606" w:rsidRPr="005329C6" w:rsidRDefault="002E0606" w:rsidP="002E0606">
      <w:pPr>
        <w:numPr>
          <w:ins w:id="974" w:author="Miguel " w:date="2005-11-07T12:09:00Z"/>
        </w:numPr>
        <w:spacing w:line="480" w:lineRule="auto"/>
        <w:jc w:val="both"/>
        <w:rPr>
          <w:ins w:id="975" w:author="Miguel " w:date="2005-11-07T12:09:00Z"/>
          <w:rFonts w:ascii="Arial" w:hAnsi="Arial" w:cs="Arial"/>
        </w:rPr>
      </w:pPr>
      <w:ins w:id="976" w:author="Miguel " w:date="2005-11-07T12:09:00Z">
        <w:r w:rsidRPr="005329C6">
          <w:rPr>
            <w:rFonts w:ascii="Arial" w:hAnsi="Arial" w:cs="Arial"/>
          </w:rPr>
          <w:t xml:space="preserve">Plastimet en la actualidad </w:t>
        </w:r>
      </w:ins>
      <w:ins w:id="977" w:author="Miguel " w:date="2005-11-22T15:39:00Z">
        <w:r w:rsidR="00F12A40" w:rsidRPr="005329C6">
          <w:rPr>
            <w:rFonts w:ascii="Arial" w:hAnsi="Arial" w:cs="Arial"/>
          </w:rPr>
          <w:t>está</w:t>
        </w:r>
      </w:ins>
      <w:ins w:id="978" w:author="Miguel " w:date="2005-11-07T12:09:00Z">
        <w:r w:rsidRPr="005329C6">
          <w:rPr>
            <w:rFonts w:ascii="Arial" w:hAnsi="Arial" w:cs="Arial"/>
          </w:rPr>
          <w:t xml:space="preserve"> perdiendo en la guerra de precios con las compañías  que conforman la competencia como: Plastigama, Indeltro y Rotoplast.  La gerencia de la empresa </w:t>
        </w:r>
      </w:ins>
      <w:ins w:id="979" w:author="Miguel " w:date="2005-11-22T15:40:00Z">
        <w:r w:rsidR="00F12A40">
          <w:rPr>
            <w:rFonts w:ascii="Arial" w:hAnsi="Arial" w:cs="Arial"/>
          </w:rPr>
          <w:t>h</w:t>
        </w:r>
      </w:ins>
      <w:ins w:id="980" w:author="Miguel " w:date="2005-11-07T12:09:00Z">
        <w:r w:rsidRPr="005329C6">
          <w:rPr>
            <w:rFonts w:ascii="Arial" w:hAnsi="Arial" w:cs="Arial"/>
          </w:rPr>
          <w:t>a decidido dedicarse principalmente</w:t>
        </w:r>
        <w:r w:rsidR="00F12A40">
          <w:rPr>
            <w:rFonts w:ascii="Arial" w:hAnsi="Arial" w:cs="Arial"/>
          </w:rPr>
          <w:t xml:space="preserve"> en atender las industrias, por</w:t>
        </w:r>
        <w:r w:rsidRPr="005329C6">
          <w:rPr>
            <w:rFonts w:ascii="Arial" w:hAnsi="Arial" w:cs="Arial"/>
          </w:rPr>
          <w:t xml:space="preserve">que no cuenta con la liquidez o infraestructura para montar un red de vendedores y distribuidores a nivel </w:t>
        </w:r>
        <w:r>
          <w:rPr>
            <w:rFonts w:ascii="Arial" w:hAnsi="Arial" w:cs="Arial"/>
          </w:rPr>
          <w:t xml:space="preserve">de </w:t>
        </w:r>
        <w:r w:rsidRPr="005329C6">
          <w:rPr>
            <w:rFonts w:ascii="Arial" w:hAnsi="Arial" w:cs="Arial"/>
          </w:rPr>
          <w:t>ferreterías.</w:t>
        </w:r>
      </w:ins>
    </w:p>
    <w:p w:rsidR="002E0606" w:rsidRPr="005329C6" w:rsidRDefault="002E0606" w:rsidP="002E0606">
      <w:pPr>
        <w:numPr>
          <w:ins w:id="981" w:author="Miguel " w:date="2005-11-07T12:09:00Z"/>
        </w:numPr>
        <w:spacing w:line="480" w:lineRule="auto"/>
        <w:jc w:val="both"/>
        <w:rPr>
          <w:ins w:id="982" w:author="Miguel " w:date="2005-11-07T12:09:00Z"/>
          <w:rFonts w:ascii="Arial" w:hAnsi="Arial" w:cs="Arial"/>
        </w:rPr>
      </w:pPr>
    </w:p>
    <w:p w:rsidR="002E0606" w:rsidRDefault="002E0606" w:rsidP="002E0606">
      <w:pPr>
        <w:numPr>
          <w:ins w:id="983" w:author="Miguel " w:date="2005-11-07T12:09:00Z"/>
        </w:numPr>
        <w:spacing w:line="480" w:lineRule="auto"/>
        <w:jc w:val="both"/>
        <w:rPr>
          <w:ins w:id="984" w:author="Miguel " w:date="2005-11-07T12:09:00Z"/>
          <w:rFonts w:ascii="Arial" w:hAnsi="Arial" w:cs="Arial"/>
        </w:rPr>
      </w:pPr>
      <w:ins w:id="985" w:author="Miguel " w:date="2005-11-07T12:09:00Z">
        <w:r w:rsidRPr="005329C6">
          <w:rPr>
            <w:rFonts w:ascii="Arial" w:hAnsi="Arial" w:cs="Arial"/>
          </w:rPr>
          <w:t xml:space="preserve">La industria ecuatoriana para que sea fiel a su proveedor que no tiene los precios </w:t>
        </w:r>
      </w:ins>
      <w:ins w:id="986" w:author="Miguel " w:date="2005-11-22T15:41:00Z">
        <w:r w:rsidR="00F12A40" w:rsidRPr="005329C6">
          <w:rPr>
            <w:rFonts w:ascii="Arial" w:hAnsi="Arial" w:cs="Arial"/>
          </w:rPr>
          <w:t>má</w:t>
        </w:r>
        <w:r w:rsidR="00F12A40">
          <w:rPr>
            <w:rFonts w:ascii="Arial" w:hAnsi="Arial" w:cs="Arial"/>
          </w:rPr>
          <w:t>s</w:t>
        </w:r>
      </w:ins>
      <w:ins w:id="987" w:author="Miguel " w:date="2005-11-07T12:09:00Z">
        <w:r w:rsidRPr="005329C6">
          <w:rPr>
            <w:rFonts w:ascii="Arial" w:hAnsi="Arial" w:cs="Arial"/>
          </w:rPr>
          <w:t xml:space="preserve"> bajos, requiere que le den las soluciones a sus necesidades con pr</w:t>
        </w:r>
        <w:r>
          <w:rPr>
            <w:rFonts w:ascii="Arial" w:hAnsi="Arial" w:cs="Arial"/>
          </w:rPr>
          <w:t xml:space="preserve">oductos y servicios de primera. </w:t>
        </w:r>
      </w:ins>
    </w:p>
    <w:p w:rsidR="002E0606" w:rsidRDefault="002E0606" w:rsidP="002E0606">
      <w:pPr>
        <w:numPr>
          <w:ins w:id="988" w:author="Miguel " w:date="2005-11-07T12:09:00Z"/>
        </w:numPr>
        <w:spacing w:line="480" w:lineRule="auto"/>
        <w:jc w:val="both"/>
        <w:rPr>
          <w:ins w:id="989" w:author="Miguel " w:date="2005-11-07T12:09:00Z"/>
          <w:rFonts w:ascii="Arial" w:hAnsi="Arial" w:cs="Arial"/>
        </w:rPr>
      </w:pPr>
    </w:p>
    <w:p w:rsidR="002E0606" w:rsidRDefault="002E0606" w:rsidP="002E0606">
      <w:pPr>
        <w:numPr>
          <w:ins w:id="990" w:author="Miguel " w:date="2005-11-07T12:09:00Z"/>
        </w:numPr>
        <w:spacing w:line="480" w:lineRule="auto"/>
        <w:jc w:val="both"/>
        <w:rPr>
          <w:ins w:id="991" w:author="Miguel " w:date="2005-11-22T15:44:00Z"/>
          <w:rFonts w:ascii="Arial" w:hAnsi="Arial" w:cs="Arial"/>
        </w:rPr>
      </w:pPr>
      <w:ins w:id="992" w:author="Miguel " w:date="2005-11-07T12:09:00Z">
        <w:r>
          <w:rPr>
            <w:rFonts w:ascii="Arial" w:hAnsi="Arial" w:cs="Arial"/>
          </w:rPr>
          <w:t xml:space="preserve">Revisando los registros de las OT. de diciembre y los dos primeros meses del 2005, se </w:t>
        </w:r>
      </w:ins>
      <w:ins w:id="993" w:author="Miguel " w:date="2005-11-22T15:41:00Z">
        <w:r w:rsidR="00F12A40">
          <w:rPr>
            <w:rFonts w:ascii="Arial" w:hAnsi="Arial" w:cs="Arial"/>
          </w:rPr>
          <w:t>notó</w:t>
        </w:r>
      </w:ins>
      <w:ins w:id="994" w:author="Miguel " w:date="2005-11-07T12:09:00Z">
        <w:r>
          <w:rPr>
            <w:rFonts w:ascii="Arial" w:hAnsi="Arial" w:cs="Arial"/>
          </w:rPr>
          <w:t xml:space="preserve"> que de 98 pedidos solo se entregaron a tiempo 34. Esto quiere decir que en un 65% de las veces no se entrega a tiempo por varias razones, esto hace perder  la credibilidad de los clientes y da la </w:t>
        </w:r>
      </w:ins>
      <w:ins w:id="995" w:author="Miguel " w:date="2005-11-22T15:42:00Z">
        <w:r w:rsidR="00F12A40">
          <w:rPr>
            <w:rFonts w:ascii="Arial" w:hAnsi="Arial" w:cs="Arial"/>
          </w:rPr>
          <w:t>pauta para que los clientes cambien de proveedor</w:t>
        </w:r>
      </w:ins>
      <w:ins w:id="996" w:author="Miguel " w:date="2005-11-07T12:09:00Z">
        <w:r>
          <w:rPr>
            <w:rFonts w:ascii="Arial" w:hAnsi="Arial" w:cs="Arial"/>
          </w:rPr>
          <w:t xml:space="preserve"> </w:t>
        </w:r>
        <w:r w:rsidR="00F12A40">
          <w:rPr>
            <w:rFonts w:ascii="Arial" w:hAnsi="Arial" w:cs="Arial"/>
          </w:rPr>
          <w:t>ante la disconformidad</w:t>
        </w:r>
        <w:r>
          <w:rPr>
            <w:rFonts w:ascii="Arial" w:hAnsi="Arial" w:cs="Arial"/>
          </w:rPr>
          <w:t>.</w:t>
        </w:r>
      </w:ins>
    </w:p>
    <w:p w:rsidR="00F12A40" w:rsidRDefault="00F12A40" w:rsidP="002E0606">
      <w:pPr>
        <w:numPr>
          <w:ins w:id="997" w:author="Miguel " w:date="2005-11-22T15:44:00Z"/>
        </w:numPr>
        <w:spacing w:line="480" w:lineRule="auto"/>
        <w:jc w:val="both"/>
        <w:rPr>
          <w:ins w:id="998" w:author="Miguel " w:date="2005-11-22T15:44:00Z"/>
          <w:rFonts w:ascii="Arial" w:hAnsi="Arial" w:cs="Arial"/>
        </w:rPr>
      </w:pPr>
    </w:p>
    <w:p w:rsidR="00F12A40" w:rsidRDefault="00F12A40" w:rsidP="002E0606">
      <w:pPr>
        <w:numPr>
          <w:ins w:id="999" w:author="Miguel " w:date="2005-11-22T15:44:00Z"/>
        </w:numPr>
        <w:spacing w:line="480" w:lineRule="auto"/>
        <w:jc w:val="both"/>
        <w:rPr>
          <w:ins w:id="1000" w:author="Miguel " w:date="2005-11-07T12:09:00Z"/>
          <w:rFonts w:ascii="Arial" w:hAnsi="Arial" w:cs="Arial"/>
        </w:rPr>
      </w:pPr>
      <w:ins w:id="1001" w:author="Miguel " w:date="2005-11-22T15:44:00Z">
        <w:r>
          <w:rPr>
            <w:rFonts w:ascii="Arial" w:hAnsi="Arial" w:cs="Arial"/>
          </w:rPr>
          <w:t xml:space="preserve">En un cliente camaronero una entrega que no se haga antes de la pesca, representa que el animal no va ser bien cosechado y que va llegar maltratado a la empacadora, donde seguro le </w:t>
        </w:r>
      </w:ins>
      <w:ins w:id="1002" w:author="Miguel " w:date="2005-11-22T15:46:00Z">
        <w:r>
          <w:rPr>
            <w:rFonts w:ascii="Arial" w:hAnsi="Arial" w:cs="Arial"/>
          </w:rPr>
          <w:t>darán</w:t>
        </w:r>
      </w:ins>
      <w:ins w:id="1003" w:author="Miguel " w:date="2005-11-22T15:44:00Z">
        <w:r>
          <w:rPr>
            <w:rFonts w:ascii="Arial" w:hAnsi="Arial" w:cs="Arial"/>
          </w:rPr>
          <w:t xml:space="preserve"> de baja en la </w:t>
        </w:r>
      </w:ins>
      <w:ins w:id="1004" w:author="Miguel " w:date="2005-11-22T15:46:00Z">
        <w:r>
          <w:rPr>
            <w:rFonts w:ascii="Arial" w:hAnsi="Arial" w:cs="Arial"/>
          </w:rPr>
          <w:t>clasificación</w:t>
        </w:r>
      </w:ins>
      <w:ins w:id="1005" w:author="Miguel " w:date="2005-11-22T15:44:00Z">
        <w:r>
          <w:rPr>
            <w:rFonts w:ascii="Arial" w:hAnsi="Arial" w:cs="Arial"/>
          </w:rPr>
          <w:t>; este mismo caso se repite en todos las empresas.</w:t>
        </w:r>
      </w:ins>
    </w:p>
    <w:p w:rsidR="002E0606" w:rsidRDefault="002E0606" w:rsidP="002E0606">
      <w:pPr>
        <w:numPr>
          <w:ins w:id="1006" w:author="Miguel " w:date="2005-11-07T12:09:00Z"/>
        </w:numPr>
        <w:spacing w:line="480" w:lineRule="auto"/>
        <w:rPr>
          <w:ins w:id="1007" w:author="Miguel " w:date="2005-11-07T12:09:00Z"/>
          <w:rFonts w:ascii="Arial" w:hAnsi="Arial" w:cs="Arial"/>
        </w:rPr>
      </w:pPr>
    </w:p>
    <w:p w:rsidR="002E0606" w:rsidRDefault="002E0606" w:rsidP="002E0606">
      <w:pPr>
        <w:numPr>
          <w:ins w:id="1008" w:author="Miguel " w:date="2005-11-07T12:09:00Z"/>
        </w:numPr>
        <w:spacing w:line="480" w:lineRule="auto"/>
        <w:jc w:val="both"/>
        <w:rPr>
          <w:ins w:id="1009" w:author="Miguel " w:date="2005-11-07T12:09:00Z"/>
          <w:rFonts w:ascii="Arial" w:hAnsi="Arial" w:cs="Arial"/>
        </w:rPr>
      </w:pPr>
      <w:ins w:id="1010" w:author="Miguel " w:date="2005-11-07T12:09:00Z">
        <w:r>
          <w:rPr>
            <w:rFonts w:ascii="Arial" w:hAnsi="Arial" w:cs="Arial"/>
          </w:rPr>
          <w:t xml:space="preserve">Claro estos son los meses hasta mayo son los meses de mayor demanda de productos, por que es la época </w:t>
        </w:r>
      </w:ins>
      <w:ins w:id="1011" w:author="Miguel " w:date="2005-11-22T15:43:00Z">
        <w:r w:rsidR="00F12A40">
          <w:rPr>
            <w:rFonts w:ascii="Arial" w:hAnsi="Arial" w:cs="Arial"/>
          </w:rPr>
          <w:t>óptima</w:t>
        </w:r>
      </w:ins>
      <w:ins w:id="1012" w:author="Miguel " w:date="2005-11-07T12:09:00Z">
        <w:r>
          <w:rPr>
            <w:rFonts w:ascii="Arial" w:hAnsi="Arial" w:cs="Arial"/>
          </w:rPr>
          <w:t xml:space="preserve"> para sembrar camarón y cuando los jefes de proyecto reciben el dinero perteneciente al presupuesto de ese año. </w:t>
        </w:r>
      </w:ins>
    </w:p>
    <w:p w:rsidR="002E0606" w:rsidRDefault="002E0606" w:rsidP="002E0606">
      <w:pPr>
        <w:numPr>
          <w:ins w:id="1013" w:author="Miguel " w:date="2005-11-07T12:09:00Z"/>
        </w:numPr>
        <w:spacing w:line="480" w:lineRule="auto"/>
        <w:jc w:val="both"/>
        <w:rPr>
          <w:ins w:id="1014" w:author="Miguel " w:date="2005-11-07T12:09:00Z"/>
          <w:rFonts w:ascii="Arial" w:hAnsi="Arial" w:cs="Arial"/>
        </w:rPr>
      </w:pPr>
    </w:p>
    <w:p w:rsidR="002E0606" w:rsidRDefault="002E0606" w:rsidP="002E0606">
      <w:pPr>
        <w:numPr>
          <w:ins w:id="1015" w:author="Miguel " w:date="2005-11-07T12:09:00Z"/>
        </w:numPr>
        <w:spacing w:line="480" w:lineRule="auto"/>
        <w:jc w:val="both"/>
        <w:rPr>
          <w:ins w:id="1016" w:author="Miguel " w:date="2005-11-07T12:09:00Z"/>
          <w:rFonts w:ascii="Arial" w:hAnsi="Arial" w:cs="Arial"/>
        </w:rPr>
      </w:pPr>
      <w:ins w:id="1017" w:author="Miguel " w:date="2005-11-07T12:09:00Z">
        <w:r>
          <w:rPr>
            <w:rFonts w:ascii="Arial" w:hAnsi="Arial" w:cs="Arial"/>
          </w:rPr>
          <w:t>El mercado industrial es muy pequeño y con el “tratado de libre comercio” se va redu</w:t>
        </w:r>
        <w:r w:rsidR="00F12A40">
          <w:rPr>
            <w:rFonts w:ascii="Arial" w:hAnsi="Arial" w:cs="Arial"/>
          </w:rPr>
          <w:t xml:space="preserve">cir, es importante </w:t>
        </w:r>
      </w:ins>
      <w:ins w:id="1018" w:author="Miguel " w:date="2005-11-22T15:44:00Z">
        <w:r w:rsidR="00F12A40">
          <w:rPr>
            <w:rFonts w:ascii="Arial" w:hAnsi="Arial" w:cs="Arial"/>
          </w:rPr>
          <w:t xml:space="preserve">asegurar a </w:t>
        </w:r>
      </w:ins>
      <w:ins w:id="1019" w:author="Miguel " w:date="2005-11-07T12:09:00Z">
        <w:r>
          <w:rPr>
            <w:rFonts w:ascii="Arial" w:hAnsi="Arial" w:cs="Arial"/>
          </w:rPr>
          <w:t xml:space="preserve"> todos los industriales</w:t>
        </w:r>
      </w:ins>
      <w:ins w:id="1020" w:author="Miguel " w:date="2005-11-22T15:44:00Z">
        <w:r w:rsidR="00F12A40">
          <w:rPr>
            <w:rFonts w:ascii="Arial" w:hAnsi="Arial" w:cs="Arial"/>
          </w:rPr>
          <w:t xml:space="preserve"> que son pocos y tienen la mayor capacidad de compra</w:t>
        </w:r>
      </w:ins>
      <w:ins w:id="1021" w:author="Miguel " w:date="2005-11-07T12:09:00Z">
        <w:r>
          <w:rPr>
            <w:rFonts w:ascii="Arial" w:hAnsi="Arial" w:cs="Arial"/>
          </w:rPr>
          <w:t>.</w:t>
        </w:r>
      </w:ins>
    </w:p>
    <w:p w:rsidR="002E0606" w:rsidDel="003C54A1" w:rsidRDefault="002E0606" w:rsidP="003362DB">
      <w:pPr>
        <w:widowControl w:val="0"/>
        <w:autoSpaceDE w:val="0"/>
        <w:autoSpaceDN w:val="0"/>
        <w:adjustRightInd w:val="0"/>
        <w:spacing w:line="480" w:lineRule="auto"/>
        <w:jc w:val="both"/>
        <w:rPr>
          <w:del w:id="1022" w:author="Unknown"/>
          <w:rFonts w:ascii="Arial" w:hAnsi="Arial" w:cs="Arial"/>
        </w:rPr>
        <w:pPrChange w:id="1023" w:author="Miguel " w:date="2005-08-31T13:47:00Z">
          <w:pPr>
            <w:widowControl w:val="0"/>
            <w:autoSpaceDE w:val="0"/>
            <w:autoSpaceDN w:val="0"/>
            <w:adjustRightInd w:val="0"/>
          </w:pPr>
        </w:pPrChange>
      </w:pPr>
    </w:p>
    <w:p w:rsidR="003C54A1" w:rsidRDefault="003C54A1" w:rsidP="003362DB">
      <w:pPr>
        <w:widowControl w:val="0"/>
        <w:numPr>
          <w:ins w:id="1024" w:author="Miguel " w:date="2005-11-29T15:27:00Z"/>
        </w:numPr>
        <w:autoSpaceDE w:val="0"/>
        <w:autoSpaceDN w:val="0"/>
        <w:adjustRightInd w:val="0"/>
        <w:spacing w:line="480" w:lineRule="auto"/>
        <w:jc w:val="both"/>
        <w:rPr>
          <w:ins w:id="1025" w:author="Miguel " w:date="2005-11-29T15:27:00Z"/>
          <w:rFonts w:ascii="Arial" w:hAnsi="Arial" w:cs="Arial"/>
        </w:rPr>
        <w:pPrChange w:id="1026" w:author="Miguel " w:date="2005-08-31T13:47:00Z">
          <w:pPr>
            <w:widowControl w:val="0"/>
            <w:autoSpaceDE w:val="0"/>
            <w:autoSpaceDN w:val="0"/>
            <w:adjustRightInd w:val="0"/>
          </w:pPr>
        </w:pPrChange>
      </w:pPr>
    </w:p>
    <w:p w:rsidR="003C54A1" w:rsidRDefault="003C54A1" w:rsidP="003362DB">
      <w:pPr>
        <w:widowControl w:val="0"/>
        <w:numPr>
          <w:ins w:id="1027" w:author="Miguel " w:date="2005-11-29T15:27:00Z"/>
        </w:numPr>
        <w:autoSpaceDE w:val="0"/>
        <w:autoSpaceDN w:val="0"/>
        <w:adjustRightInd w:val="0"/>
        <w:spacing w:line="480" w:lineRule="auto"/>
        <w:jc w:val="both"/>
        <w:rPr>
          <w:ins w:id="1028" w:author="Miguel " w:date="2005-11-29T15:27:00Z"/>
          <w:rFonts w:ascii="Arial" w:hAnsi="Arial" w:cs="Arial"/>
        </w:rPr>
        <w:pPrChange w:id="1029" w:author="Miguel " w:date="2005-08-31T13:47:00Z">
          <w:pPr>
            <w:widowControl w:val="0"/>
            <w:autoSpaceDE w:val="0"/>
            <w:autoSpaceDN w:val="0"/>
            <w:adjustRightInd w:val="0"/>
          </w:pPr>
        </w:pPrChange>
      </w:pPr>
    </w:p>
    <w:p w:rsidR="003C54A1" w:rsidRDefault="003C54A1" w:rsidP="003362DB">
      <w:pPr>
        <w:widowControl w:val="0"/>
        <w:numPr>
          <w:ins w:id="1030" w:author="Miguel " w:date="2005-11-29T15:27:00Z"/>
        </w:numPr>
        <w:autoSpaceDE w:val="0"/>
        <w:autoSpaceDN w:val="0"/>
        <w:adjustRightInd w:val="0"/>
        <w:spacing w:line="480" w:lineRule="auto"/>
        <w:jc w:val="both"/>
        <w:rPr>
          <w:ins w:id="1031" w:author="Miguel " w:date="2005-11-29T15:27:00Z"/>
          <w:rFonts w:ascii="Arial" w:hAnsi="Arial" w:cs="Arial"/>
        </w:rPr>
        <w:pPrChange w:id="1032" w:author="Miguel " w:date="2005-08-31T13:47:00Z">
          <w:pPr>
            <w:widowControl w:val="0"/>
            <w:autoSpaceDE w:val="0"/>
            <w:autoSpaceDN w:val="0"/>
            <w:adjustRightInd w:val="0"/>
          </w:pPr>
        </w:pPrChange>
      </w:pPr>
    </w:p>
    <w:p w:rsidR="003C54A1" w:rsidRDefault="003C54A1" w:rsidP="003362DB">
      <w:pPr>
        <w:widowControl w:val="0"/>
        <w:numPr>
          <w:ins w:id="1033" w:author="Miguel " w:date="2005-11-29T15:27:00Z"/>
        </w:numPr>
        <w:autoSpaceDE w:val="0"/>
        <w:autoSpaceDN w:val="0"/>
        <w:adjustRightInd w:val="0"/>
        <w:spacing w:line="480" w:lineRule="auto"/>
        <w:jc w:val="both"/>
        <w:rPr>
          <w:ins w:id="1034" w:author="Miguel " w:date="2005-11-29T15:27:00Z"/>
          <w:rFonts w:ascii="Arial" w:hAnsi="Arial" w:cs="Arial"/>
        </w:rPr>
        <w:pPrChange w:id="1035" w:author="Miguel " w:date="2005-08-31T13:47:00Z">
          <w:pPr>
            <w:widowControl w:val="0"/>
            <w:autoSpaceDE w:val="0"/>
            <w:autoSpaceDN w:val="0"/>
            <w:adjustRightInd w:val="0"/>
          </w:pPr>
        </w:pPrChange>
      </w:pPr>
    </w:p>
    <w:p w:rsidR="003C54A1" w:rsidRDefault="003C54A1" w:rsidP="003362DB">
      <w:pPr>
        <w:widowControl w:val="0"/>
        <w:numPr>
          <w:ins w:id="1036" w:author="Miguel " w:date="2005-11-29T15:27:00Z"/>
        </w:numPr>
        <w:autoSpaceDE w:val="0"/>
        <w:autoSpaceDN w:val="0"/>
        <w:adjustRightInd w:val="0"/>
        <w:spacing w:line="480" w:lineRule="auto"/>
        <w:jc w:val="both"/>
        <w:rPr>
          <w:ins w:id="1037" w:author="Miguel " w:date="2005-11-29T15:27:00Z"/>
          <w:rFonts w:ascii="Arial" w:hAnsi="Arial" w:cs="Arial"/>
        </w:rPr>
        <w:pPrChange w:id="1038" w:author="Miguel " w:date="2005-08-31T13:47:00Z">
          <w:pPr>
            <w:widowControl w:val="0"/>
            <w:autoSpaceDE w:val="0"/>
            <w:autoSpaceDN w:val="0"/>
            <w:adjustRightInd w:val="0"/>
          </w:pPr>
        </w:pPrChange>
      </w:pPr>
    </w:p>
    <w:p w:rsidR="003C54A1" w:rsidRDefault="003C54A1" w:rsidP="003362DB">
      <w:pPr>
        <w:widowControl w:val="0"/>
        <w:numPr>
          <w:ins w:id="1039" w:author="Miguel " w:date="2005-11-29T15:27:00Z"/>
        </w:numPr>
        <w:autoSpaceDE w:val="0"/>
        <w:autoSpaceDN w:val="0"/>
        <w:adjustRightInd w:val="0"/>
        <w:spacing w:line="480" w:lineRule="auto"/>
        <w:jc w:val="both"/>
        <w:rPr>
          <w:ins w:id="1040" w:author="Miguel " w:date="2005-11-29T15:27:00Z"/>
          <w:rFonts w:ascii="Arial" w:hAnsi="Arial" w:cs="Arial"/>
        </w:rPr>
        <w:pPrChange w:id="1041" w:author="Miguel " w:date="2005-08-31T13:47:00Z">
          <w:pPr>
            <w:widowControl w:val="0"/>
            <w:autoSpaceDE w:val="0"/>
            <w:autoSpaceDN w:val="0"/>
            <w:adjustRightInd w:val="0"/>
          </w:pPr>
        </w:pPrChange>
      </w:pPr>
    </w:p>
    <w:p w:rsidR="003C54A1" w:rsidRDefault="003C54A1" w:rsidP="003362DB">
      <w:pPr>
        <w:widowControl w:val="0"/>
        <w:numPr>
          <w:ins w:id="1042" w:author="Miguel " w:date="2005-11-29T15:27:00Z"/>
        </w:numPr>
        <w:autoSpaceDE w:val="0"/>
        <w:autoSpaceDN w:val="0"/>
        <w:adjustRightInd w:val="0"/>
        <w:spacing w:line="480" w:lineRule="auto"/>
        <w:jc w:val="both"/>
        <w:rPr>
          <w:ins w:id="1043" w:author="Miguel " w:date="2005-11-29T15:27:00Z"/>
          <w:rFonts w:ascii="Arial" w:hAnsi="Arial" w:cs="Arial"/>
        </w:rPr>
        <w:pPrChange w:id="1044" w:author="Miguel " w:date="2005-08-31T13:47:00Z">
          <w:pPr>
            <w:widowControl w:val="0"/>
            <w:autoSpaceDE w:val="0"/>
            <w:autoSpaceDN w:val="0"/>
            <w:adjustRightInd w:val="0"/>
          </w:pPr>
        </w:pPrChange>
      </w:pPr>
    </w:p>
    <w:p w:rsidR="003C54A1" w:rsidRPr="00FB5458" w:rsidRDefault="003C54A1" w:rsidP="003362DB">
      <w:pPr>
        <w:widowControl w:val="0"/>
        <w:numPr>
          <w:ins w:id="1045" w:author="Miguel " w:date="2005-11-07T12:07:00Z"/>
        </w:numPr>
        <w:autoSpaceDE w:val="0"/>
        <w:autoSpaceDN w:val="0"/>
        <w:adjustRightInd w:val="0"/>
        <w:spacing w:line="480" w:lineRule="auto"/>
        <w:jc w:val="both"/>
        <w:rPr>
          <w:ins w:id="1046" w:author="Miguel " w:date="2005-11-29T15:27:00Z"/>
          <w:rFonts w:ascii="Arial" w:hAnsi="Arial" w:cs="Arial"/>
        </w:rPr>
        <w:pPrChange w:id="1047" w:author="Miguel " w:date="2005-08-31T13:47:00Z">
          <w:pPr>
            <w:widowControl w:val="0"/>
            <w:autoSpaceDE w:val="0"/>
            <w:autoSpaceDN w:val="0"/>
            <w:adjustRightInd w:val="0"/>
          </w:pPr>
        </w:pPrChange>
      </w:pPr>
    </w:p>
    <w:p w:rsidR="003C54A1" w:rsidRPr="00FB5458" w:rsidRDefault="003C54A1" w:rsidP="003362DB">
      <w:pPr>
        <w:widowControl w:val="0"/>
        <w:autoSpaceDE w:val="0"/>
        <w:autoSpaceDN w:val="0"/>
        <w:adjustRightInd w:val="0"/>
        <w:spacing w:line="480" w:lineRule="auto"/>
        <w:jc w:val="both"/>
        <w:rPr>
          <w:rFonts w:ascii="Arial" w:hAnsi="Arial" w:cs="Arial"/>
        </w:rPr>
        <w:pPrChange w:id="1048" w:author="Miguel " w:date="2005-08-31T13:47:00Z">
          <w:pPr>
            <w:widowControl w:val="0"/>
            <w:autoSpaceDE w:val="0"/>
            <w:autoSpaceDN w:val="0"/>
            <w:adjustRightInd w:val="0"/>
          </w:pPr>
        </w:pPrChange>
      </w:pPr>
    </w:p>
    <w:p w:rsidR="00D00B81" w:rsidRDefault="00D00B81" w:rsidP="00D00B81">
      <w:pPr>
        <w:numPr>
          <w:ins w:id="1049" w:author="Miguel " w:date="2005-11-29T15:39:00Z"/>
        </w:numPr>
        <w:rPr>
          <w:ins w:id="1050" w:author="Miguel " w:date="2005-11-29T15:39:00Z"/>
          <w:rFonts w:ascii="Arial" w:hAnsi="Arial" w:cs="Arial"/>
        </w:rPr>
        <w:pPrChange w:id="1051" w:author="Miguel " w:date="2005-11-29T15:39:00Z">
          <w:pPr>
            <w:spacing w:line="480" w:lineRule="auto"/>
            <w:jc w:val="center"/>
          </w:pPr>
        </w:pPrChange>
      </w:pPr>
    </w:p>
    <w:p w:rsidR="00D00B81" w:rsidRDefault="00D00B81" w:rsidP="00D00B81">
      <w:pPr>
        <w:numPr>
          <w:ins w:id="1052" w:author="Miguel " w:date="2005-11-29T15:39:00Z"/>
        </w:numPr>
        <w:rPr>
          <w:ins w:id="1053" w:author="Miguel " w:date="2005-11-29T15:39:00Z"/>
          <w:rFonts w:ascii="Arial" w:hAnsi="Arial" w:cs="Arial"/>
        </w:rPr>
        <w:pPrChange w:id="1054" w:author="Miguel " w:date="2005-11-29T15:39:00Z">
          <w:pPr>
            <w:spacing w:line="480" w:lineRule="auto"/>
            <w:jc w:val="center"/>
          </w:pPr>
        </w:pPrChange>
      </w:pPr>
    </w:p>
    <w:p w:rsidR="00D00B81" w:rsidRDefault="00D00B81" w:rsidP="00D00B81">
      <w:pPr>
        <w:numPr>
          <w:ins w:id="1055" w:author="Miguel " w:date="2005-11-29T15:39:00Z"/>
        </w:numPr>
        <w:rPr>
          <w:ins w:id="1056" w:author="Miguel " w:date="2005-11-29T15:39:00Z"/>
          <w:rFonts w:ascii="Arial" w:hAnsi="Arial" w:cs="Arial"/>
        </w:rPr>
        <w:pPrChange w:id="1057" w:author="Miguel " w:date="2005-11-29T15:39:00Z">
          <w:pPr>
            <w:spacing w:line="480" w:lineRule="auto"/>
            <w:jc w:val="center"/>
          </w:pPr>
        </w:pPrChange>
      </w:pPr>
    </w:p>
    <w:p w:rsidR="00D00B81" w:rsidRDefault="00D00B81" w:rsidP="00D00B81">
      <w:pPr>
        <w:numPr>
          <w:ins w:id="1058" w:author="Miguel " w:date="2005-11-29T15:39:00Z"/>
        </w:numPr>
        <w:rPr>
          <w:ins w:id="1059" w:author="Miguel " w:date="2005-11-29T15:39:00Z"/>
          <w:rFonts w:ascii="Arial" w:hAnsi="Arial" w:cs="Arial"/>
        </w:rPr>
        <w:pPrChange w:id="1060" w:author="Miguel " w:date="2005-11-29T15:39:00Z">
          <w:pPr>
            <w:spacing w:line="480" w:lineRule="auto"/>
            <w:jc w:val="center"/>
          </w:pPr>
        </w:pPrChange>
      </w:pPr>
    </w:p>
    <w:p w:rsidR="00D00B81" w:rsidRDefault="00D00B81" w:rsidP="00D00B81">
      <w:pPr>
        <w:numPr>
          <w:ins w:id="1061" w:author="Miguel " w:date="2005-11-29T15:39:00Z"/>
        </w:numPr>
        <w:rPr>
          <w:ins w:id="1062" w:author="Miguel " w:date="2005-11-29T15:39:00Z"/>
          <w:rFonts w:ascii="Arial" w:hAnsi="Arial" w:cs="Arial"/>
        </w:rPr>
        <w:pPrChange w:id="1063" w:author="Miguel " w:date="2005-11-29T15:39:00Z">
          <w:pPr>
            <w:spacing w:line="480" w:lineRule="auto"/>
            <w:jc w:val="center"/>
          </w:pPr>
        </w:pPrChange>
      </w:pPr>
    </w:p>
    <w:p w:rsidR="00D00B81" w:rsidRDefault="00D00B81" w:rsidP="00D00B81">
      <w:pPr>
        <w:numPr>
          <w:ins w:id="1064" w:author="Miguel " w:date="2005-11-29T15:39:00Z"/>
        </w:numPr>
        <w:rPr>
          <w:ins w:id="1065" w:author="Miguel " w:date="2005-11-29T15:39:00Z"/>
          <w:rFonts w:ascii="Arial" w:hAnsi="Arial" w:cs="Arial"/>
        </w:rPr>
        <w:pPrChange w:id="1066" w:author="Miguel " w:date="2005-11-29T15:39:00Z">
          <w:pPr>
            <w:spacing w:line="480" w:lineRule="auto"/>
            <w:jc w:val="center"/>
          </w:pPr>
        </w:pPrChange>
      </w:pPr>
    </w:p>
    <w:p w:rsidR="00D00B81" w:rsidRDefault="00D00B81" w:rsidP="00D00B81">
      <w:pPr>
        <w:numPr>
          <w:ins w:id="1067" w:author="Miguel " w:date="2005-11-29T15:39:00Z"/>
        </w:numPr>
        <w:rPr>
          <w:ins w:id="1068" w:author="Miguel " w:date="2005-11-29T15:39:00Z"/>
          <w:rFonts w:ascii="Arial" w:hAnsi="Arial" w:cs="Arial"/>
        </w:rPr>
        <w:pPrChange w:id="1069" w:author="Miguel " w:date="2005-11-29T15:39:00Z">
          <w:pPr>
            <w:spacing w:line="480" w:lineRule="auto"/>
            <w:jc w:val="center"/>
          </w:pPr>
        </w:pPrChange>
      </w:pPr>
    </w:p>
    <w:p w:rsidR="004B2418" w:rsidRDefault="004B2418" w:rsidP="00D00B81">
      <w:pPr>
        <w:numPr>
          <w:ins w:id="1070" w:author="Miguel " w:date="2005-12-02T08:11:00Z"/>
        </w:numPr>
        <w:jc w:val="center"/>
        <w:rPr>
          <w:ins w:id="1071" w:author="Miguel " w:date="2005-12-02T08:11:00Z"/>
          <w:rFonts w:ascii="Arial" w:hAnsi="Arial" w:cs="Arial"/>
          <w:b/>
          <w:sz w:val="48"/>
          <w:szCs w:val="48"/>
          <w:u w:val="single"/>
        </w:rPr>
        <w:pPrChange w:id="1072" w:author="Miguel " w:date="2005-11-29T15:39:00Z">
          <w:pPr>
            <w:spacing w:line="480" w:lineRule="auto"/>
            <w:jc w:val="center"/>
          </w:pPr>
        </w:pPrChange>
      </w:pPr>
    </w:p>
    <w:p w:rsidR="004B2418" w:rsidRDefault="004B2418" w:rsidP="00D00B81">
      <w:pPr>
        <w:numPr>
          <w:ins w:id="1073" w:author="Miguel " w:date="2005-12-02T08:11:00Z"/>
        </w:numPr>
        <w:jc w:val="center"/>
        <w:rPr>
          <w:ins w:id="1074" w:author="Miguel " w:date="2005-12-02T08:11:00Z"/>
          <w:rFonts w:ascii="Arial" w:hAnsi="Arial" w:cs="Arial"/>
          <w:b/>
          <w:sz w:val="48"/>
          <w:szCs w:val="48"/>
          <w:u w:val="single"/>
        </w:rPr>
        <w:pPrChange w:id="1075" w:author="Miguel " w:date="2005-11-29T15:39:00Z">
          <w:pPr>
            <w:spacing w:line="480" w:lineRule="auto"/>
            <w:jc w:val="center"/>
          </w:pPr>
        </w:pPrChange>
      </w:pPr>
    </w:p>
    <w:p w:rsidR="004B2418" w:rsidRDefault="004B2418" w:rsidP="00D00B81">
      <w:pPr>
        <w:numPr>
          <w:ins w:id="1076" w:author="Miguel " w:date="2005-12-02T08:11:00Z"/>
        </w:numPr>
        <w:jc w:val="center"/>
        <w:rPr>
          <w:ins w:id="1077" w:author="Miguel " w:date="2005-12-02T08:11:00Z"/>
          <w:rFonts w:ascii="Arial" w:hAnsi="Arial" w:cs="Arial"/>
          <w:b/>
          <w:sz w:val="48"/>
          <w:szCs w:val="48"/>
          <w:u w:val="single"/>
        </w:rPr>
        <w:pPrChange w:id="1078" w:author="Miguel " w:date="2005-11-29T15:39:00Z">
          <w:pPr>
            <w:spacing w:line="480" w:lineRule="auto"/>
            <w:jc w:val="center"/>
          </w:pPr>
        </w:pPrChange>
      </w:pPr>
    </w:p>
    <w:p w:rsidR="004B2418" w:rsidRDefault="004B2418" w:rsidP="00D00B81">
      <w:pPr>
        <w:numPr>
          <w:ins w:id="1079" w:author="Miguel " w:date="2005-12-02T08:11:00Z"/>
        </w:numPr>
        <w:jc w:val="center"/>
        <w:rPr>
          <w:ins w:id="1080" w:author="Miguel " w:date="2005-12-02T08:11:00Z"/>
          <w:rFonts w:ascii="Arial" w:hAnsi="Arial" w:cs="Arial"/>
          <w:b/>
          <w:sz w:val="48"/>
          <w:szCs w:val="48"/>
          <w:u w:val="single"/>
        </w:rPr>
        <w:pPrChange w:id="1081" w:author="Miguel " w:date="2005-11-29T15:39:00Z">
          <w:pPr>
            <w:spacing w:line="480" w:lineRule="auto"/>
            <w:jc w:val="center"/>
          </w:pPr>
        </w:pPrChange>
      </w:pPr>
    </w:p>
    <w:p w:rsidR="004B2418" w:rsidRDefault="004B2418" w:rsidP="00D00B81">
      <w:pPr>
        <w:numPr>
          <w:ins w:id="1082" w:author="Miguel " w:date="2005-12-02T08:11:00Z"/>
        </w:numPr>
        <w:jc w:val="center"/>
        <w:rPr>
          <w:ins w:id="1083" w:author="Miguel " w:date="2005-12-02T08:11:00Z"/>
          <w:rFonts w:ascii="Arial" w:hAnsi="Arial" w:cs="Arial"/>
          <w:b/>
          <w:sz w:val="48"/>
          <w:szCs w:val="48"/>
          <w:u w:val="single"/>
        </w:rPr>
        <w:pPrChange w:id="1084" w:author="Miguel " w:date="2005-11-29T15:39:00Z">
          <w:pPr>
            <w:spacing w:line="480" w:lineRule="auto"/>
            <w:jc w:val="center"/>
          </w:pPr>
        </w:pPrChange>
      </w:pPr>
    </w:p>
    <w:p w:rsidR="004B2418" w:rsidRDefault="004B2418" w:rsidP="00D00B81">
      <w:pPr>
        <w:numPr>
          <w:ins w:id="1085" w:author="Miguel " w:date="2005-12-02T08:11:00Z"/>
        </w:numPr>
        <w:jc w:val="center"/>
        <w:rPr>
          <w:ins w:id="1086" w:author="Miguel " w:date="2005-12-02T08:11:00Z"/>
          <w:rFonts w:ascii="Arial" w:hAnsi="Arial" w:cs="Arial"/>
          <w:b/>
          <w:sz w:val="48"/>
          <w:szCs w:val="48"/>
          <w:u w:val="single"/>
        </w:rPr>
        <w:pPrChange w:id="1087" w:author="Miguel " w:date="2005-11-29T15:39:00Z">
          <w:pPr>
            <w:spacing w:line="480" w:lineRule="auto"/>
            <w:jc w:val="center"/>
          </w:pPr>
        </w:pPrChange>
      </w:pPr>
    </w:p>
    <w:p w:rsidR="004B2418" w:rsidRDefault="004B2418" w:rsidP="00D00B81">
      <w:pPr>
        <w:numPr>
          <w:ins w:id="1088" w:author="Miguel " w:date="2005-12-02T08:11:00Z"/>
        </w:numPr>
        <w:jc w:val="center"/>
        <w:rPr>
          <w:ins w:id="1089" w:author="Miguel " w:date="2005-12-02T08:11:00Z"/>
          <w:rFonts w:ascii="Arial" w:hAnsi="Arial" w:cs="Arial"/>
          <w:b/>
          <w:sz w:val="48"/>
          <w:szCs w:val="48"/>
          <w:u w:val="single"/>
        </w:rPr>
        <w:pPrChange w:id="1090" w:author="Miguel " w:date="2005-11-29T15:39:00Z">
          <w:pPr>
            <w:spacing w:line="480" w:lineRule="auto"/>
            <w:jc w:val="center"/>
          </w:pPr>
        </w:pPrChange>
      </w:pPr>
    </w:p>
    <w:p w:rsidR="003C54A1" w:rsidRDefault="002E0606" w:rsidP="00D00B81">
      <w:pPr>
        <w:numPr>
          <w:ins w:id="1091" w:author="Miguel " w:date="2005-11-29T15:27:00Z"/>
        </w:numPr>
        <w:jc w:val="center"/>
        <w:rPr>
          <w:ins w:id="1092" w:author="Miguel " w:date="2005-11-29T15:41:00Z"/>
          <w:rFonts w:ascii="Arial" w:hAnsi="Arial" w:cs="Arial"/>
          <w:b/>
          <w:sz w:val="48"/>
          <w:szCs w:val="48"/>
          <w:u w:val="single"/>
        </w:rPr>
        <w:pPrChange w:id="1093" w:author="Miguel " w:date="2005-11-29T15:39:00Z">
          <w:pPr>
            <w:spacing w:line="480" w:lineRule="auto"/>
            <w:jc w:val="center"/>
          </w:pPr>
        </w:pPrChange>
      </w:pPr>
      <w:ins w:id="1094" w:author="Miguel " w:date="2005-11-07T12:10:00Z">
        <w:r w:rsidRPr="009C28B7">
          <w:rPr>
            <w:rFonts w:ascii="Arial" w:hAnsi="Arial" w:cs="Arial"/>
            <w:b/>
            <w:sz w:val="48"/>
            <w:szCs w:val="48"/>
            <w:u w:val="single"/>
            <w:rPrChange w:id="1095" w:author="Miguel " w:date="2005-11-29T15:16:00Z">
              <w:rPr>
                <w:rFonts w:ascii="Arial" w:hAnsi="Arial" w:cs="Arial"/>
                <w:b/>
                <w:sz w:val="48"/>
                <w:szCs w:val="48"/>
              </w:rPr>
            </w:rPrChange>
          </w:rPr>
          <w:t>CAPITULO 3</w:t>
        </w:r>
      </w:ins>
    </w:p>
    <w:p w:rsidR="00D00B81" w:rsidRDefault="00D00B81" w:rsidP="00D00B81">
      <w:pPr>
        <w:numPr>
          <w:ins w:id="1096" w:author="Miguel " w:date="2005-11-29T15:41:00Z"/>
        </w:numPr>
        <w:jc w:val="both"/>
        <w:rPr>
          <w:ins w:id="1097" w:author="Miguel " w:date="2005-11-29T15:41:00Z"/>
          <w:rFonts w:ascii="Arial" w:hAnsi="Arial" w:cs="Arial"/>
          <w:b/>
          <w:sz w:val="48"/>
          <w:szCs w:val="48"/>
          <w:u w:val="single"/>
        </w:rPr>
        <w:pPrChange w:id="1098" w:author="Miguel " w:date="2005-11-29T15:39:00Z">
          <w:pPr>
            <w:spacing w:line="480" w:lineRule="auto"/>
            <w:jc w:val="both"/>
          </w:pPr>
        </w:pPrChange>
      </w:pPr>
    </w:p>
    <w:p w:rsidR="00D00B81" w:rsidRDefault="00D00B81" w:rsidP="00D00B81">
      <w:pPr>
        <w:numPr>
          <w:ins w:id="1099" w:author="Miguel " w:date="2005-11-29T15:41:00Z"/>
        </w:numPr>
        <w:jc w:val="both"/>
        <w:rPr>
          <w:ins w:id="1100" w:author="Miguel " w:date="2005-11-29T15:41:00Z"/>
          <w:rFonts w:ascii="Arial" w:hAnsi="Arial" w:cs="Arial"/>
          <w:b/>
          <w:sz w:val="48"/>
          <w:szCs w:val="48"/>
          <w:u w:val="single"/>
        </w:rPr>
        <w:pPrChange w:id="1101" w:author="Miguel " w:date="2005-11-29T15:39:00Z">
          <w:pPr>
            <w:spacing w:line="480" w:lineRule="auto"/>
            <w:jc w:val="both"/>
          </w:pPr>
        </w:pPrChange>
      </w:pPr>
    </w:p>
    <w:p w:rsidR="00D00B81" w:rsidRDefault="00D00B81" w:rsidP="00D00B81">
      <w:pPr>
        <w:numPr>
          <w:ins w:id="1102" w:author="Miguel " w:date="2005-11-29T15:41:00Z"/>
        </w:numPr>
        <w:jc w:val="both"/>
        <w:rPr>
          <w:ins w:id="1103" w:author="Miguel " w:date="2005-11-29T15:41:00Z"/>
          <w:rFonts w:ascii="Arial" w:hAnsi="Arial" w:cs="Arial"/>
          <w:b/>
          <w:sz w:val="48"/>
          <w:szCs w:val="48"/>
          <w:u w:val="single"/>
        </w:rPr>
        <w:pPrChange w:id="1104" w:author="Miguel " w:date="2005-11-29T15:39:00Z">
          <w:pPr>
            <w:spacing w:line="480" w:lineRule="auto"/>
            <w:jc w:val="both"/>
          </w:pPr>
        </w:pPrChange>
      </w:pPr>
    </w:p>
    <w:p w:rsidR="002E0606" w:rsidRDefault="002E0606" w:rsidP="00D00B81">
      <w:pPr>
        <w:numPr>
          <w:ins w:id="1105" w:author="Miguel " w:date="2005-11-07T12:10:00Z"/>
        </w:numPr>
        <w:jc w:val="both"/>
        <w:rPr>
          <w:ins w:id="1106" w:author="Miguel " w:date="2005-11-29T15:39:00Z"/>
          <w:rFonts w:ascii="Arial" w:hAnsi="Arial" w:cs="Arial"/>
          <w:b/>
          <w:sz w:val="32"/>
          <w:szCs w:val="32"/>
        </w:rPr>
        <w:pPrChange w:id="1107" w:author="Miguel " w:date="2005-11-29T15:39:00Z">
          <w:pPr>
            <w:spacing w:line="480" w:lineRule="auto"/>
            <w:jc w:val="both"/>
          </w:pPr>
        </w:pPrChange>
      </w:pPr>
      <w:ins w:id="1108" w:author="Miguel " w:date="2005-11-07T12:10:00Z">
        <w:r w:rsidRPr="007606AE">
          <w:rPr>
            <w:rFonts w:ascii="Arial" w:hAnsi="Arial" w:cs="Arial"/>
            <w:b/>
            <w:sz w:val="32"/>
            <w:szCs w:val="32"/>
            <w:rPrChange w:id="1109" w:author="Miguel " w:date="2005-11-29T14:49:00Z">
              <w:rPr>
                <w:rFonts w:ascii="Arial" w:hAnsi="Arial" w:cs="Arial"/>
                <w:b/>
                <w:sz w:val="28"/>
                <w:szCs w:val="28"/>
              </w:rPr>
            </w:rPrChange>
          </w:rPr>
          <w:t>3. MARCO CONCEPTUAL</w:t>
        </w:r>
      </w:ins>
    </w:p>
    <w:p w:rsidR="00D00B81" w:rsidRPr="007606AE" w:rsidRDefault="00D00B81" w:rsidP="00D00B81">
      <w:pPr>
        <w:numPr>
          <w:ins w:id="1110" w:author="Miguel " w:date="2005-11-29T15:39:00Z"/>
        </w:numPr>
        <w:jc w:val="both"/>
        <w:rPr>
          <w:ins w:id="1111" w:author="Miguel " w:date="2005-11-07T12:10:00Z"/>
          <w:rFonts w:ascii="Arial" w:hAnsi="Arial" w:cs="Arial"/>
          <w:b/>
          <w:sz w:val="32"/>
          <w:szCs w:val="32"/>
          <w:rPrChange w:id="1112" w:author="Miguel " w:date="2005-11-29T14:49:00Z">
            <w:rPr>
              <w:ins w:id="1113" w:author="Miguel " w:date="2005-11-07T12:10:00Z"/>
              <w:rFonts w:ascii="Arial" w:hAnsi="Arial" w:cs="Arial"/>
              <w:b/>
              <w:sz w:val="28"/>
              <w:szCs w:val="28"/>
            </w:rPr>
          </w:rPrChange>
        </w:rPr>
        <w:pPrChange w:id="1114" w:author="Miguel " w:date="2005-11-29T15:39:00Z">
          <w:pPr>
            <w:spacing w:line="480" w:lineRule="auto"/>
            <w:jc w:val="both"/>
          </w:pPr>
        </w:pPrChange>
      </w:pPr>
    </w:p>
    <w:p w:rsidR="002E0606" w:rsidRDefault="002E0606" w:rsidP="002E0606">
      <w:pPr>
        <w:numPr>
          <w:ins w:id="1115" w:author="Miguel " w:date="2005-11-07T12:10:00Z"/>
        </w:numPr>
        <w:spacing w:line="480" w:lineRule="auto"/>
        <w:jc w:val="both"/>
        <w:rPr>
          <w:ins w:id="1116" w:author="Miguel " w:date="2005-11-07T12:10:00Z"/>
          <w:rFonts w:ascii="Arial" w:hAnsi="Arial" w:cs="Arial"/>
        </w:rPr>
      </w:pPr>
      <w:ins w:id="1117" w:author="Miguel " w:date="2005-11-07T12:10:00Z">
        <w:r>
          <w:rPr>
            <w:rFonts w:ascii="Arial" w:hAnsi="Arial" w:cs="Arial"/>
          </w:rPr>
          <w:t>En esta parte se va a describir las herramientas que se van aplicar para analizar el problema de las fallas en los tiempos de entrega de los pedidos y de las mejoras que se van aplicar.</w:t>
        </w:r>
      </w:ins>
    </w:p>
    <w:p w:rsidR="002E0606" w:rsidRPr="0073488A" w:rsidRDefault="002E0606" w:rsidP="002E0606">
      <w:pPr>
        <w:numPr>
          <w:ins w:id="1118" w:author="Miguel " w:date="2005-11-07T12:10:00Z"/>
        </w:numPr>
        <w:spacing w:line="480" w:lineRule="auto"/>
        <w:jc w:val="both"/>
        <w:rPr>
          <w:ins w:id="1119" w:author="Miguel " w:date="2005-11-07T12:10:00Z"/>
          <w:rFonts w:ascii="Arial" w:hAnsi="Arial" w:cs="Arial"/>
        </w:rPr>
      </w:pPr>
    </w:p>
    <w:p w:rsidR="002E0606" w:rsidRDefault="002E0606" w:rsidP="002E0606">
      <w:pPr>
        <w:numPr>
          <w:ins w:id="1120" w:author="Miguel " w:date="2005-11-07T12:10:00Z"/>
        </w:numPr>
        <w:spacing w:line="480" w:lineRule="auto"/>
        <w:jc w:val="both"/>
        <w:rPr>
          <w:ins w:id="1121" w:author="Miguel " w:date="2005-11-29T15:32:00Z"/>
          <w:rFonts w:ascii="Arial" w:hAnsi="Arial" w:cs="Arial"/>
          <w:b/>
          <w:lang w:val="es-CO"/>
        </w:rPr>
      </w:pPr>
      <w:ins w:id="1122" w:author="Miguel " w:date="2005-11-07T12:10:00Z">
        <w:r w:rsidRPr="001D5E4F">
          <w:rPr>
            <w:rFonts w:ascii="Arial" w:hAnsi="Arial" w:cs="Arial"/>
            <w:b/>
            <w:lang w:val="es-CO"/>
          </w:rPr>
          <w:t>3.1 Descripción del método de análisis.</w:t>
        </w:r>
      </w:ins>
    </w:p>
    <w:p w:rsidR="00D61273" w:rsidRPr="001D5E4F" w:rsidRDefault="00D61273" w:rsidP="002E0606">
      <w:pPr>
        <w:numPr>
          <w:ins w:id="1123" w:author="Miguel " w:date="2005-11-29T15:32:00Z"/>
        </w:numPr>
        <w:spacing w:line="480" w:lineRule="auto"/>
        <w:jc w:val="both"/>
        <w:rPr>
          <w:ins w:id="1124" w:author="Miguel " w:date="2005-11-07T12:10:00Z"/>
          <w:rFonts w:ascii="Arial" w:hAnsi="Arial" w:cs="Arial"/>
          <w:b/>
          <w:lang w:val="es-CO"/>
        </w:rPr>
      </w:pPr>
    </w:p>
    <w:p w:rsidR="002E0606" w:rsidRPr="001D5E4F" w:rsidRDefault="002E0606" w:rsidP="002E0606">
      <w:pPr>
        <w:numPr>
          <w:ins w:id="1125" w:author="Miguel " w:date="2005-11-07T12:10:00Z"/>
        </w:numPr>
        <w:spacing w:line="480" w:lineRule="auto"/>
        <w:jc w:val="both"/>
        <w:rPr>
          <w:ins w:id="1126" w:author="Miguel " w:date="2005-11-07T12:10:00Z"/>
          <w:rFonts w:ascii="Arial" w:hAnsi="Arial" w:cs="Arial"/>
          <w:lang w:val="es-CO"/>
        </w:rPr>
      </w:pPr>
      <w:ins w:id="1127" w:author="Miguel " w:date="2005-11-07T12:10:00Z">
        <w:r w:rsidRPr="001D5E4F">
          <w:rPr>
            <w:rFonts w:ascii="Arial" w:hAnsi="Arial" w:cs="Arial"/>
            <w:lang w:val="es-CO"/>
          </w:rPr>
          <w:t xml:space="preserve">La metodología para resolver el problema de la empresa Plastimet S.A.,  obedece el  la siguiente gráfica: </w:t>
        </w:r>
      </w:ins>
    </w:p>
    <w:p w:rsidR="002E0606" w:rsidRDefault="005D2E1D" w:rsidP="002E0606">
      <w:pPr>
        <w:numPr>
          <w:ins w:id="1128" w:author="Miguel " w:date="2005-11-07T12:10:00Z"/>
        </w:numPr>
        <w:spacing w:line="480" w:lineRule="auto"/>
        <w:jc w:val="center"/>
        <w:rPr>
          <w:ins w:id="1129" w:author="Miguel " w:date="2005-11-07T12:10:00Z"/>
          <w:rFonts w:ascii="Arial" w:hAnsi="Arial" w:cs="Arial"/>
        </w:rPr>
      </w:pPr>
      <w:ins w:id="1130" w:author="Miguel " w:date="2005-11-07T12:10:00Z">
        <w:r w:rsidRPr="001D5E4F">
          <w:rPr>
            <w:rFonts w:ascii="Arial" w:hAnsi="Arial" w:cs="Arial"/>
          </w:rPr>
          <w:object w:dxaOrig="1496" w:dyaOrig="8566">
            <v:shape id="_x0000_i1028" type="#_x0000_t75" style="width:59.25pt;height:321pt" o:ole="">
              <v:imagedata r:id="rId28" o:title=""/>
            </v:shape>
            <o:OLEObject Type="Embed" ProgID="Visio.Drawing.11" ShapeID="_x0000_i1028" DrawAspect="Content" ObjectID="_1309174997" r:id="rId29"/>
          </w:object>
        </w:r>
      </w:ins>
    </w:p>
    <w:p w:rsidR="002E0606" w:rsidRPr="009A5265" w:rsidRDefault="002E0606" w:rsidP="002E0606">
      <w:pPr>
        <w:numPr>
          <w:ins w:id="1131" w:author="Miguel " w:date="2005-11-07T12:10:00Z"/>
        </w:numPr>
        <w:spacing w:line="480" w:lineRule="auto"/>
        <w:jc w:val="center"/>
        <w:rPr>
          <w:ins w:id="1132" w:author="Miguel " w:date="2005-11-07T12:10:00Z"/>
          <w:rFonts w:ascii="Arial" w:hAnsi="Arial" w:cs="Arial"/>
        </w:rPr>
      </w:pPr>
      <w:ins w:id="1133" w:author="Miguel " w:date="2005-11-07T12:10:00Z">
        <w:r>
          <w:rPr>
            <w:rFonts w:ascii="Arial" w:hAnsi="Arial" w:cs="Arial"/>
          </w:rPr>
          <w:t>FIGURA 3.1</w:t>
        </w:r>
        <w:r w:rsidRPr="009A5265">
          <w:rPr>
            <w:rFonts w:ascii="Arial" w:hAnsi="Arial" w:cs="Arial"/>
          </w:rPr>
          <w:t xml:space="preserve">  GRAFICO DE LA METDOLOGIA DE ANALISIS</w:t>
        </w:r>
      </w:ins>
    </w:p>
    <w:p w:rsidR="002E0606" w:rsidRPr="009A5265" w:rsidRDefault="002E0606" w:rsidP="002E0606">
      <w:pPr>
        <w:numPr>
          <w:ins w:id="1134" w:author="Miguel " w:date="2005-11-07T12:10:00Z"/>
        </w:numPr>
        <w:spacing w:line="480" w:lineRule="auto"/>
        <w:jc w:val="both"/>
        <w:rPr>
          <w:ins w:id="1135" w:author="Miguel " w:date="2005-11-07T12:10:00Z"/>
          <w:rFonts w:ascii="Arial" w:hAnsi="Arial" w:cs="Arial"/>
        </w:rPr>
      </w:pPr>
    </w:p>
    <w:p w:rsidR="002E0606" w:rsidRPr="001D5E4F" w:rsidRDefault="002E0606" w:rsidP="002E0606">
      <w:pPr>
        <w:numPr>
          <w:ins w:id="1136" w:author="Miguel " w:date="2005-11-07T12:10:00Z"/>
        </w:numPr>
        <w:spacing w:line="480" w:lineRule="auto"/>
        <w:jc w:val="both"/>
        <w:rPr>
          <w:ins w:id="1137" w:author="Miguel " w:date="2005-11-07T12:10:00Z"/>
          <w:rFonts w:ascii="Arial" w:hAnsi="Arial" w:cs="Arial"/>
          <w:lang w:val="es-CO"/>
        </w:rPr>
      </w:pPr>
      <w:ins w:id="1138" w:author="Miguel " w:date="2005-11-07T12:10:00Z">
        <w:r w:rsidRPr="001D5E4F">
          <w:rPr>
            <w:rFonts w:ascii="Arial" w:hAnsi="Arial" w:cs="Arial"/>
            <w:lang w:val="es-CO"/>
          </w:rPr>
          <w:t xml:space="preserve">Como ya se hizo en el capítulo #2, el problema fue identificado, ahora se analizará por medio de herramientas de control de procesos todos los causales históricos de pedidos entregados a destiempo. </w:t>
        </w:r>
      </w:ins>
    </w:p>
    <w:p w:rsidR="002E0606" w:rsidRPr="001D5E4F" w:rsidRDefault="002E0606" w:rsidP="002E0606">
      <w:pPr>
        <w:numPr>
          <w:ins w:id="1139" w:author="Miguel " w:date="2005-11-07T12:10:00Z"/>
        </w:numPr>
        <w:spacing w:line="480" w:lineRule="auto"/>
        <w:jc w:val="both"/>
        <w:rPr>
          <w:ins w:id="1140" w:author="Miguel " w:date="2005-11-07T12:10:00Z"/>
          <w:rFonts w:ascii="Arial" w:hAnsi="Arial" w:cs="Arial"/>
          <w:lang w:val="es-CO"/>
        </w:rPr>
      </w:pPr>
    </w:p>
    <w:p w:rsidR="002E0606" w:rsidRPr="001D5E4F" w:rsidRDefault="002E0606" w:rsidP="002E0606">
      <w:pPr>
        <w:numPr>
          <w:ins w:id="1141" w:author="Miguel " w:date="2005-11-07T12:10:00Z"/>
        </w:numPr>
        <w:spacing w:line="480" w:lineRule="auto"/>
        <w:jc w:val="both"/>
        <w:rPr>
          <w:ins w:id="1142" w:author="Miguel " w:date="2005-11-07T12:10:00Z"/>
          <w:rFonts w:ascii="Arial" w:hAnsi="Arial" w:cs="Arial"/>
          <w:lang w:val="es-CO"/>
        </w:rPr>
      </w:pPr>
      <w:ins w:id="1143" w:author="Miguel " w:date="2005-11-07T12:10:00Z">
        <w:r w:rsidRPr="001D5E4F">
          <w:rPr>
            <w:rFonts w:ascii="Arial" w:hAnsi="Arial" w:cs="Arial"/>
            <w:lang w:val="es-CO"/>
          </w:rPr>
          <w:t>Luego de haber analizado y ponderar las causas, tratando de enfocarse en las que generen la mayor cantidad de fallas de entrega, se estudiará con corridas experimentales la efectividad de posibles mejoras que puedan corregir y prever futuras fallas. Con el resultado del experimento se evaluará la validez  de estas posibles mejoras, para así recomendarlas.</w:t>
        </w:r>
      </w:ins>
    </w:p>
    <w:p w:rsidR="002E0606" w:rsidRPr="001D5E4F" w:rsidRDefault="002E0606" w:rsidP="002E0606">
      <w:pPr>
        <w:numPr>
          <w:ins w:id="1144" w:author="Miguel " w:date="2005-11-07T12:10:00Z"/>
        </w:numPr>
        <w:spacing w:line="480" w:lineRule="auto"/>
        <w:jc w:val="both"/>
        <w:rPr>
          <w:ins w:id="1145" w:author="Miguel " w:date="2005-11-07T12:10:00Z"/>
          <w:rFonts w:ascii="Arial" w:hAnsi="Arial" w:cs="Arial"/>
          <w:lang w:val="es-CO"/>
        </w:rPr>
      </w:pPr>
    </w:p>
    <w:p w:rsidR="002E0606" w:rsidRDefault="002E0606" w:rsidP="002E0606">
      <w:pPr>
        <w:numPr>
          <w:ins w:id="1146" w:author="Miguel " w:date="2005-11-07T12:10:00Z"/>
        </w:numPr>
        <w:spacing w:line="480" w:lineRule="auto"/>
        <w:jc w:val="both"/>
        <w:rPr>
          <w:ins w:id="1147" w:author="Miguel " w:date="2005-11-29T15:32:00Z"/>
          <w:rFonts w:ascii="Arial" w:hAnsi="Arial" w:cs="Arial"/>
          <w:b/>
          <w:lang w:val="es-CO"/>
        </w:rPr>
      </w:pPr>
      <w:ins w:id="1148" w:author="Miguel " w:date="2005-11-07T12:10:00Z">
        <w:r w:rsidRPr="001D5E4F">
          <w:rPr>
            <w:rFonts w:ascii="Arial" w:hAnsi="Arial" w:cs="Arial"/>
            <w:b/>
            <w:lang w:val="es-CO"/>
          </w:rPr>
          <w:t>3.2 Herramientas de análisis para elevar la calidad.</w:t>
        </w:r>
      </w:ins>
    </w:p>
    <w:p w:rsidR="00D61273" w:rsidRPr="001D5E4F" w:rsidRDefault="00D61273" w:rsidP="002E0606">
      <w:pPr>
        <w:numPr>
          <w:ins w:id="1149" w:author="Miguel " w:date="2005-11-29T15:32:00Z"/>
        </w:numPr>
        <w:spacing w:line="480" w:lineRule="auto"/>
        <w:jc w:val="both"/>
        <w:rPr>
          <w:ins w:id="1150" w:author="Miguel " w:date="2005-11-07T12:10:00Z"/>
          <w:rFonts w:ascii="Arial" w:hAnsi="Arial" w:cs="Arial"/>
          <w:b/>
          <w:lang w:val="es-CO"/>
        </w:rPr>
      </w:pPr>
    </w:p>
    <w:p w:rsidR="002E0606" w:rsidRDefault="00645C4E" w:rsidP="002E0606">
      <w:pPr>
        <w:numPr>
          <w:ins w:id="1151" w:author="Miguel " w:date="2005-11-07T12:10:00Z"/>
        </w:numPr>
        <w:spacing w:line="480" w:lineRule="auto"/>
        <w:jc w:val="both"/>
        <w:rPr>
          <w:ins w:id="1152" w:author="Miguel " w:date="2005-12-02T08:12:00Z"/>
          <w:rFonts w:ascii="Arial" w:hAnsi="Arial" w:cs="Arial"/>
          <w:b/>
          <w:lang w:val="es-CO"/>
        </w:rPr>
      </w:pPr>
      <w:ins w:id="1153" w:author="Miguel " w:date="2005-12-01T14:41:00Z">
        <w:r>
          <w:rPr>
            <w:rFonts w:ascii="Arial" w:hAnsi="Arial" w:cs="Arial"/>
            <w:b/>
            <w:lang w:val="es-CO"/>
          </w:rPr>
          <w:t xml:space="preserve">3.2.1 </w:t>
        </w:r>
      </w:ins>
      <w:ins w:id="1154" w:author="Miguel " w:date="2005-11-07T12:10:00Z">
        <w:r w:rsidR="002E0606" w:rsidRPr="001D5E4F">
          <w:rPr>
            <w:rFonts w:ascii="Arial" w:hAnsi="Arial" w:cs="Arial"/>
            <w:b/>
            <w:lang w:val="es-CO"/>
          </w:rPr>
          <w:t>Diagrama Pareto:</w:t>
        </w:r>
      </w:ins>
    </w:p>
    <w:p w:rsidR="004B2418" w:rsidRPr="001D5E4F" w:rsidRDefault="004B2418" w:rsidP="002E0606">
      <w:pPr>
        <w:numPr>
          <w:ins w:id="1155" w:author="Miguel " w:date="2005-12-02T08:12:00Z"/>
        </w:numPr>
        <w:spacing w:line="480" w:lineRule="auto"/>
        <w:jc w:val="both"/>
        <w:rPr>
          <w:ins w:id="1156" w:author="Miguel " w:date="2005-11-07T12:10:00Z"/>
          <w:rFonts w:ascii="Arial" w:hAnsi="Arial" w:cs="Arial"/>
          <w:b/>
          <w:lang w:val="es-CO"/>
        </w:rPr>
      </w:pPr>
    </w:p>
    <w:p w:rsidR="002E0606" w:rsidRDefault="002E0606" w:rsidP="002E0606">
      <w:pPr>
        <w:numPr>
          <w:ins w:id="1157" w:author="Miguel " w:date="2005-11-07T12:10:00Z"/>
        </w:numPr>
        <w:spacing w:line="480" w:lineRule="auto"/>
        <w:jc w:val="both"/>
        <w:rPr>
          <w:ins w:id="1158" w:author="Miguel " w:date="2005-11-07T12:10:00Z"/>
          <w:rFonts w:ascii="Arial" w:hAnsi="Arial" w:cs="Arial"/>
          <w:lang w:val="es-CO"/>
        </w:rPr>
      </w:pPr>
      <w:ins w:id="1159" w:author="Miguel " w:date="2005-11-07T12:10:00Z">
        <w:r w:rsidRPr="001D5E4F">
          <w:rPr>
            <w:rFonts w:ascii="Arial" w:hAnsi="Arial" w:cs="Arial"/>
            <w:lang w:val="es-CO"/>
          </w:rPr>
          <w:t>Alfredo Pareto (1948 – 1923), llevó acabo una investigación sobre la distribución de la pobreza en Europa y llegó a la conclusión que,  un pequeño grupo de países concentraba  gran parte de la riqueza del Viejo Continente.  Luego Joseph Juran, observó que esto  se daba con mucha frecuencia e hizo popular una frase “minoría vital y mayoría útil” basándose en la regla 80 – 20 como también se la conoce.</w:t>
        </w:r>
      </w:ins>
    </w:p>
    <w:p w:rsidR="002E0606" w:rsidRDefault="002E0606" w:rsidP="002E0606">
      <w:pPr>
        <w:numPr>
          <w:ins w:id="1160" w:author="Miguel " w:date="2005-11-07T12:10:00Z"/>
        </w:numPr>
        <w:spacing w:line="480" w:lineRule="auto"/>
        <w:jc w:val="both"/>
        <w:rPr>
          <w:ins w:id="1161" w:author="Miguel " w:date="2005-11-07T12:10:00Z"/>
          <w:rFonts w:ascii="Arial" w:hAnsi="Arial" w:cs="Arial"/>
          <w:lang w:val="es-CO"/>
        </w:rPr>
      </w:pPr>
    </w:p>
    <w:p w:rsidR="002E0606" w:rsidRDefault="00737AC1" w:rsidP="002E0606">
      <w:pPr>
        <w:numPr>
          <w:ins w:id="1162" w:author="Miguel " w:date="2005-11-07T12:10:00Z"/>
        </w:numPr>
        <w:spacing w:line="480" w:lineRule="auto"/>
        <w:jc w:val="center"/>
        <w:rPr>
          <w:ins w:id="1163" w:author="Miguel " w:date="2005-11-07T12:10:00Z"/>
        </w:rPr>
      </w:pPr>
      <w:ins w:id="1164" w:author="Miguel " w:date="2005-11-07T12:10:00Z">
        <w:r>
          <w:rPr>
            <w:noProof/>
          </w:rPr>
          <w:drawing>
            <wp:inline distT="0" distB="0" distL="0" distR="0">
              <wp:extent cx="5286375" cy="3076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5286375" cy="3076575"/>
                      </a:xfrm>
                      <a:prstGeom prst="rect">
                        <a:avLst/>
                      </a:prstGeom>
                      <a:noFill/>
                      <a:ln w="9525">
                        <a:noFill/>
                        <a:miter lim="800000"/>
                        <a:headEnd/>
                        <a:tailEnd/>
                      </a:ln>
                    </pic:spPr>
                  </pic:pic>
                </a:graphicData>
              </a:graphic>
            </wp:inline>
          </w:drawing>
        </w:r>
      </w:ins>
    </w:p>
    <w:p w:rsidR="002E0606" w:rsidRPr="000C28B9" w:rsidRDefault="002E0606" w:rsidP="002E0606">
      <w:pPr>
        <w:numPr>
          <w:ins w:id="1165" w:author="Miguel " w:date="2005-11-07T12:10:00Z"/>
        </w:numPr>
        <w:spacing w:line="480" w:lineRule="auto"/>
        <w:jc w:val="center"/>
        <w:rPr>
          <w:ins w:id="1166" w:author="Miguel " w:date="2005-11-07T12:10:00Z"/>
          <w:rFonts w:ascii="Arial" w:hAnsi="Arial" w:cs="Arial"/>
          <w:lang w:val="es-CO"/>
        </w:rPr>
      </w:pPr>
      <w:ins w:id="1167" w:author="Miguel " w:date="2005-11-07T12:10:00Z">
        <w:r w:rsidRPr="000C28B9">
          <w:rPr>
            <w:rFonts w:ascii="Arial" w:hAnsi="Arial" w:cs="Arial"/>
            <w:rPrChange w:id="1168" w:author="Miguel " w:date="2005-11-22T19:02:00Z">
              <w:rPr/>
            </w:rPrChange>
          </w:rPr>
          <w:t>FIGURA 3.2 DIAGRAMA PARETO EJEMPLO</w:t>
        </w:r>
      </w:ins>
    </w:p>
    <w:p w:rsidR="002E0606" w:rsidRPr="001D5E4F" w:rsidRDefault="002E0606" w:rsidP="002E0606">
      <w:pPr>
        <w:numPr>
          <w:ins w:id="1169" w:author="Miguel " w:date="2005-11-07T12:10:00Z"/>
        </w:numPr>
        <w:spacing w:line="480" w:lineRule="auto"/>
        <w:jc w:val="both"/>
        <w:rPr>
          <w:ins w:id="1170" w:author="Miguel " w:date="2005-11-07T12:10:00Z"/>
          <w:rFonts w:ascii="Arial" w:hAnsi="Arial" w:cs="Arial"/>
          <w:lang w:val="es-CO"/>
        </w:rPr>
      </w:pPr>
    </w:p>
    <w:p w:rsidR="002E0606" w:rsidRPr="001D5E4F" w:rsidRDefault="002E0606" w:rsidP="002E0606">
      <w:pPr>
        <w:numPr>
          <w:ins w:id="1171" w:author="Miguel " w:date="2005-11-07T12:10:00Z"/>
        </w:numPr>
        <w:spacing w:line="480" w:lineRule="auto"/>
        <w:jc w:val="both"/>
        <w:rPr>
          <w:ins w:id="1172" w:author="Miguel " w:date="2005-11-07T12:10:00Z"/>
          <w:rFonts w:ascii="Arial" w:hAnsi="Arial" w:cs="Arial"/>
          <w:lang w:val="es-CO"/>
        </w:rPr>
      </w:pPr>
      <w:ins w:id="1173" w:author="Miguel " w:date="2005-11-07T12:10:00Z">
        <w:r w:rsidRPr="001D5E4F">
          <w:rPr>
            <w:rFonts w:ascii="Arial" w:hAnsi="Arial" w:cs="Arial"/>
            <w:lang w:val="es-CO"/>
          </w:rPr>
          <w:t>El Diagrama de Pareto está compuesto de dos ejes, el horizontal tiene enumeradas las clases de eventos que se analiza; y, el otro eje es la frecuencia</w:t>
        </w:r>
        <w:r>
          <w:rPr>
            <w:rFonts w:ascii="Arial" w:hAnsi="Arial" w:cs="Arial"/>
            <w:lang w:val="es-CO"/>
          </w:rPr>
          <w:t xml:space="preserve"> o porcentaje</w:t>
        </w:r>
        <w:r w:rsidRPr="001D5E4F">
          <w:rPr>
            <w:rFonts w:ascii="Arial" w:hAnsi="Arial" w:cs="Arial"/>
            <w:lang w:val="es-CO"/>
          </w:rPr>
          <w:t xml:space="preserve">.  </w:t>
        </w:r>
        <w:r>
          <w:rPr>
            <w:rFonts w:ascii="Arial" w:hAnsi="Arial" w:cs="Arial"/>
            <w:lang w:val="es-CO"/>
          </w:rPr>
          <w:t>Como se puede ver en la FIGURA 2.2 los países A y B concentran los mayores porcentajes.</w:t>
        </w:r>
      </w:ins>
    </w:p>
    <w:p w:rsidR="002E0606" w:rsidRDefault="002E0606" w:rsidP="002E0606">
      <w:pPr>
        <w:numPr>
          <w:ins w:id="1174" w:author="Miguel " w:date="2005-11-07T12:10:00Z"/>
        </w:numPr>
        <w:spacing w:line="480" w:lineRule="auto"/>
        <w:jc w:val="both"/>
        <w:rPr>
          <w:ins w:id="1175" w:author="Miguel " w:date="2005-11-07T12:10:00Z"/>
          <w:rFonts w:ascii="Arial" w:hAnsi="Arial" w:cs="Arial"/>
          <w:lang w:val="es-CO"/>
        </w:rPr>
      </w:pPr>
    </w:p>
    <w:p w:rsidR="002E0606" w:rsidRDefault="00645C4E" w:rsidP="002E0606">
      <w:pPr>
        <w:numPr>
          <w:ins w:id="1176" w:author="Miguel " w:date="2005-11-07T12:10:00Z"/>
        </w:numPr>
        <w:spacing w:line="480" w:lineRule="auto"/>
        <w:jc w:val="both"/>
        <w:rPr>
          <w:ins w:id="1177" w:author="Miguel " w:date="2005-12-02T08:12:00Z"/>
          <w:rFonts w:ascii="Arial" w:hAnsi="Arial" w:cs="Arial"/>
          <w:b/>
          <w:lang w:val="es-CO"/>
        </w:rPr>
      </w:pPr>
      <w:ins w:id="1178" w:author="Miguel " w:date="2005-12-01T14:41:00Z">
        <w:r>
          <w:rPr>
            <w:rFonts w:ascii="Arial" w:hAnsi="Arial" w:cs="Arial"/>
            <w:b/>
            <w:lang w:val="es-CO"/>
          </w:rPr>
          <w:t xml:space="preserve">3.2.2 </w:t>
        </w:r>
      </w:ins>
      <w:ins w:id="1179" w:author="Miguel " w:date="2005-11-07T12:10:00Z">
        <w:r w:rsidR="002E0606" w:rsidRPr="001D5E4F">
          <w:rPr>
            <w:rFonts w:ascii="Arial" w:hAnsi="Arial" w:cs="Arial"/>
            <w:b/>
            <w:lang w:val="es-CO"/>
          </w:rPr>
          <w:t>Diagrama de Gantt:</w:t>
        </w:r>
      </w:ins>
    </w:p>
    <w:p w:rsidR="004B2418" w:rsidRPr="001D5E4F" w:rsidRDefault="004B2418" w:rsidP="002E0606">
      <w:pPr>
        <w:numPr>
          <w:ins w:id="1180" w:author="Miguel " w:date="2005-12-02T08:12:00Z"/>
        </w:numPr>
        <w:spacing w:line="480" w:lineRule="auto"/>
        <w:jc w:val="both"/>
        <w:rPr>
          <w:ins w:id="1181" w:author="Miguel " w:date="2005-11-07T12:10:00Z"/>
          <w:rFonts w:ascii="Arial" w:hAnsi="Arial" w:cs="Arial"/>
          <w:b/>
          <w:lang w:val="es-CO"/>
        </w:rPr>
      </w:pPr>
    </w:p>
    <w:p w:rsidR="002E0606" w:rsidRDefault="002E0606" w:rsidP="009C28B7">
      <w:pPr>
        <w:numPr>
          <w:ins w:id="1182" w:author="Miguel " w:date="2005-11-07T12:10:00Z"/>
        </w:numPr>
        <w:spacing w:line="480" w:lineRule="auto"/>
        <w:jc w:val="both"/>
        <w:rPr>
          <w:ins w:id="1183" w:author="Miguel " w:date="2005-11-07T12:10:00Z"/>
          <w:rFonts w:ascii="Arial" w:hAnsi="Arial" w:cs="Arial"/>
          <w:lang w:val="es-CO"/>
        </w:rPr>
      </w:pPr>
      <w:ins w:id="1184" w:author="Miguel " w:date="2005-11-07T12:10:00Z">
        <w:r w:rsidRPr="001D5E4F">
          <w:rPr>
            <w:rFonts w:ascii="Arial" w:hAnsi="Arial" w:cs="Arial"/>
            <w:lang w:val="es-CO"/>
          </w:rPr>
          <w:t>El Diagrama Gantt es muy probable que sea una de las primeras</w:t>
        </w:r>
        <w:r>
          <w:rPr>
            <w:rFonts w:ascii="Arial" w:hAnsi="Arial" w:cs="Arial"/>
            <w:lang w:val="es-CO"/>
          </w:rPr>
          <w:t xml:space="preserve"> herramientas de control y plane</w:t>
        </w:r>
        <w:r w:rsidRPr="001D5E4F">
          <w:rPr>
            <w:rFonts w:ascii="Arial" w:hAnsi="Arial" w:cs="Arial"/>
            <w:lang w:val="es-CO"/>
          </w:rPr>
          <w:t xml:space="preserve">ación de proyectos. Este gráfico </w:t>
        </w:r>
        <w:r>
          <w:rPr>
            <w:rFonts w:ascii="Arial" w:hAnsi="Arial" w:cs="Arial"/>
            <w:lang w:val="es-CO"/>
          </w:rPr>
          <w:t>sirve principalmente para llevar un control exacto del cumplimiento o desarrollo de tareas de un proyecto de cualquier tipo, es lo hace registrando cada actividad con su fecha exacta de inicio y expiración, si termina se puede conectar con un proceso en serie en caso de ser necesario.</w:t>
        </w:r>
      </w:ins>
    </w:p>
    <w:p w:rsidR="002E0606" w:rsidRDefault="002E0606" w:rsidP="009C28B7">
      <w:pPr>
        <w:numPr>
          <w:ins w:id="1185" w:author="Miguel " w:date="2005-11-07T12:10:00Z"/>
        </w:numPr>
        <w:spacing w:line="480" w:lineRule="auto"/>
        <w:jc w:val="both"/>
        <w:rPr>
          <w:ins w:id="1186" w:author="Miguel " w:date="2005-11-07T12:10:00Z"/>
          <w:rFonts w:ascii="Arial" w:hAnsi="Arial" w:cs="Arial"/>
          <w:lang w:val="es-CO"/>
        </w:rPr>
      </w:pPr>
    </w:p>
    <w:p w:rsidR="002E0606" w:rsidRDefault="002E0606" w:rsidP="009C28B7">
      <w:pPr>
        <w:numPr>
          <w:ins w:id="1187" w:author="Miguel " w:date="2005-11-07T12:10:00Z"/>
        </w:numPr>
        <w:spacing w:line="480" w:lineRule="auto"/>
        <w:jc w:val="both"/>
        <w:rPr>
          <w:ins w:id="1188" w:author="Miguel " w:date="2005-11-07T12:10:00Z"/>
          <w:rFonts w:ascii="Arial" w:hAnsi="Arial" w:cs="Arial"/>
          <w:lang w:val="es-CO"/>
        </w:rPr>
      </w:pPr>
      <w:ins w:id="1189" w:author="Miguel " w:date="2005-11-07T12:10:00Z">
        <w:r>
          <w:rPr>
            <w:rFonts w:ascii="Arial" w:hAnsi="Arial" w:cs="Arial"/>
            <w:lang w:val="es-CO"/>
          </w:rPr>
          <w:t>En la actualidad con el programa Microsoft Project se ha popularizado su uso.</w:t>
        </w:r>
      </w:ins>
    </w:p>
    <w:p w:rsidR="002E0606" w:rsidRPr="0083514B" w:rsidRDefault="002E0606" w:rsidP="009C28B7">
      <w:pPr>
        <w:numPr>
          <w:ins w:id="1190" w:author="Miguel " w:date="2005-11-07T12:10:00Z"/>
        </w:numPr>
        <w:spacing w:line="480" w:lineRule="auto"/>
        <w:jc w:val="both"/>
        <w:rPr>
          <w:ins w:id="1191" w:author="Miguel " w:date="2005-11-07T12:10:00Z"/>
          <w:rFonts w:ascii="Arial" w:hAnsi="Arial" w:cs="Arial"/>
          <w:lang w:val="es-CO"/>
        </w:rPr>
        <w:pPrChange w:id="1192" w:author="Miguel " w:date="2005-11-29T15:15:00Z">
          <w:pPr>
            <w:spacing w:line="480" w:lineRule="auto"/>
          </w:pPr>
        </w:pPrChange>
      </w:pPr>
    </w:p>
    <w:p w:rsidR="002E0606" w:rsidRDefault="00737AC1" w:rsidP="009C28B7">
      <w:pPr>
        <w:numPr>
          <w:ins w:id="1193" w:author="Miguel " w:date="2005-11-07T12:10:00Z"/>
        </w:numPr>
        <w:spacing w:line="480" w:lineRule="auto"/>
        <w:jc w:val="both"/>
        <w:rPr>
          <w:ins w:id="1194" w:author="Miguel " w:date="2005-11-07T12:10:00Z"/>
        </w:rPr>
      </w:pPr>
      <w:ins w:id="1195" w:author="Miguel " w:date="2005-11-07T12:10:00Z">
        <w:r>
          <w:rPr>
            <w:noProof/>
          </w:rPr>
          <w:drawing>
            <wp:inline distT="0" distB="0" distL="0" distR="0">
              <wp:extent cx="5200650" cy="2371725"/>
              <wp:effectExtent l="19050" t="0" r="0" b="0"/>
              <wp:docPr id="16" name="Imagen 1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ture"/>
                      <pic:cNvPicPr>
                        <a:picLocks noChangeAspect="1" noChangeArrowheads="1"/>
                      </pic:cNvPicPr>
                    </pic:nvPicPr>
                    <pic:blipFill>
                      <a:blip r:embed="rId31"/>
                      <a:srcRect/>
                      <a:stretch>
                        <a:fillRect/>
                      </a:stretch>
                    </pic:blipFill>
                    <pic:spPr bwMode="auto">
                      <a:xfrm>
                        <a:off x="0" y="0"/>
                        <a:ext cx="5200650" cy="2371725"/>
                      </a:xfrm>
                      <a:prstGeom prst="rect">
                        <a:avLst/>
                      </a:prstGeom>
                      <a:noFill/>
                      <a:ln w="9525">
                        <a:noFill/>
                        <a:miter lim="800000"/>
                        <a:headEnd/>
                        <a:tailEnd/>
                      </a:ln>
                    </pic:spPr>
                  </pic:pic>
                </a:graphicData>
              </a:graphic>
            </wp:inline>
          </w:drawing>
        </w:r>
      </w:ins>
    </w:p>
    <w:p w:rsidR="002E0606" w:rsidRPr="00E35077" w:rsidRDefault="002E0606" w:rsidP="009C28B7">
      <w:pPr>
        <w:numPr>
          <w:ins w:id="1196" w:author="Miguel " w:date="2005-11-07T12:10:00Z"/>
        </w:numPr>
        <w:spacing w:line="480" w:lineRule="auto"/>
        <w:jc w:val="both"/>
        <w:rPr>
          <w:ins w:id="1197" w:author="Miguel " w:date="2005-11-07T12:10:00Z"/>
          <w:rFonts w:ascii="Arial" w:hAnsi="Arial" w:cs="Arial"/>
          <w:lang w:val="es-CO"/>
        </w:rPr>
      </w:pPr>
    </w:p>
    <w:p w:rsidR="002E0606" w:rsidRDefault="002E0606" w:rsidP="009C28B7">
      <w:pPr>
        <w:numPr>
          <w:ins w:id="1198" w:author="Miguel " w:date="2005-11-07T12:10:00Z"/>
        </w:numPr>
        <w:spacing w:line="480" w:lineRule="auto"/>
        <w:jc w:val="both"/>
        <w:rPr>
          <w:ins w:id="1199" w:author="Miguel " w:date="2005-11-07T12:10:00Z"/>
          <w:rFonts w:ascii="Arial" w:hAnsi="Arial" w:cs="Arial"/>
          <w:lang w:val="es-CO"/>
        </w:rPr>
        <w:pPrChange w:id="1200" w:author="Miguel " w:date="2005-11-29T15:15:00Z">
          <w:pPr>
            <w:spacing w:line="480" w:lineRule="auto"/>
            <w:jc w:val="center"/>
          </w:pPr>
        </w:pPrChange>
      </w:pPr>
      <w:ins w:id="1201" w:author="Miguel " w:date="2005-11-07T12:10:00Z">
        <w:r>
          <w:rPr>
            <w:rFonts w:ascii="Arial" w:hAnsi="Arial" w:cs="Arial"/>
            <w:lang w:val="es-CO"/>
          </w:rPr>
          <w:t>FIGURA 3.3  EJEMPLO DE DIAGRAMA DE GANT</w:t>
        </w:r>
      </w:ins>
      <w:ins w:id="1202" w:author="Miguel " w:date="2005-11-22T15:50:00Z">
        <w:r w:rsidR="00D47125">
          <w:rPr>
            <w:rFonts w:ascii="Arial" w:hAnsi="Arial" w:cs="Arial"/>
            <w:lang w:val="es-CO"/>
          </w:rPr>
          <w:t>T</w:t>
        </w:r>
      </w:ins>
    </w:p>
    <w:p w:rsidR="002E0606" w:rsidRDefault="002E0606" w:rsidP="009C28B7">
      <w:pPr>
        <w:numPr>
          <w:ins w:id="1203" w:author="Miguel " w:date="2005-11-07T12:10:00Z"/>
        </w:numPr>
        <w:spacing w:line="480" w:lineRule="auto"/>
        <w:jc w:val="both"/>
        <w:rPr>
          <w:ins w:id="1204" w:author="Miguel " w:date="2005-11-07T12:10:00Z"/>
          <w:rFonts w:ascii="Arial" w:hAnsi="Arial" w:cs="Arial"/>
          <w:lang w:val="es-CO"/>
        </w:rPr>
        <w:pPrChange w:id="1205" w:author="Miguel " w:date="2005-11-29T15:15:00Z">
          <w:pPr>
            <w:spacing w:line="480" w:lineRule="auto"/>
            <w:jc w:val="center"/>
          </w:pPr>
        </w:pPrChange>
      </w:pPr>
    </w:p>
    <w:p w:rsidR="00186F34" w:rsidRDefault="002E0606" w:rsidP="002E0606">
      <w:pPr>
        <w:numPr>
          <w:ins w:id="1206" w:author="Miguel " w:date="2005-11-07T12:10:00Z"/>
        </w:numPr>
        <w:spacing w:line="480" w:lineRule="auto"/>
        <w:jc w:val="both"/>
        <w:rPr>
          <w:ins w:id="1207" w:author="Miguel " w:date="2005-11-07T12:10:00Z"/>
          <w:rFonts w:ascii="Arial" w:hAnsi="Arial" w:cs="Arial"/>
          <w:lang w:val="es-CO"/>
        </w:rPr>
      </w:pPr>
      <w:ins w:id="1208" w:author="Miguel " w:date="2005-11-07T12:10:00Z">
        <w:r>
          <w:rPr>
            <w:rFonts w:ascii="Arial" w:hAnsi="Arial" w:cs="Arial"/>
            <w:lang w:val="es-CO"/>
          </w:rPr>
          <w:t>Las tareas están representadas</w:t>
        </w:r>
        <w:r w:rsidRPr="001D5E4F">
          <w:rPr>
            <w:rFonts w:ascii="Arial" w:hAnsi="Arial" w:cs="Arial"/>
            <w:lang w:val="es-CO"/>
          </w:rPr>
          <w:t xml:space="preserve"> por líneas horizontales</w:t>
        </w:r>
        <w:r>
          <w:rPr>
            <w:rFonts w:ascii="Arial" w:hAnsi="Arial" w:cs="Arial"/>
            <w:lang w:val="es-CO"/>
          </w:rPr>
          <w:t xml:space="preserve"> en un calendario</w:t>
        </w:r>
        <w:r w:rsidRPr="001D5E4F">
          <w:rPr>
            <w:rFonts w:ascii="Arial" w:hAnsi="Arial" w:cs="Arial"/>
            <w:lang w:val="es-CO"/>
          </w:rPr>
          <w:t>, con esto se</w:t>
        </w:r>
        <w:r>
          <w:rPr>
            <w:rFonts w:ascii="Arial" w:hAnsi="Arial" w:cs="Arial"/>
            <w:lang w:val="es-CO"/>
          </w:rPr>
          <w:t xml:space="preserve"> puede saber mejor como dispone</w:t>
        </w:r>
        <w:r w:rsidRPr="001D5E4F">
          <w:rPr>
            <w:rFonts w:ascii="Arial" w:hAnsi="Arial" w:cs="Arial"/>
            <w:lang w:val="es-CO"/>
          </w:rPr>
          <w:t xml:space="preserve"> de los recursos de una empresa</w:t>
        </w:r>
        <w:r w:rsidR="00D47125">
          <w:rPr>
            <w:rFonts w:ascii="Arial" w:hAnsi="Arial" w:cs="Arial"/>
            <w:lang w:val="es-CO"/>
          </w:rPr>
          <w:t xml:space="preserve"> en una fecha de</w:t>
        </w:r>
      </w:ins>
      <w:ins w:id="1209" w:author="Miguel " w:date="2005-11-22T15:51:00Z">
        <w:r w:rsidR="00D47125">
          <w:rPr>
            <w:rFonts w:ascii="Arial" w:hAnsi="Arial" w:cs="Arial"/>
            <w:lang w:val="es-CO"/>
          </w:rPr>
          <w:t>t</w:t>
        </w:r>
      </w:ins>
      <w:ins w:id="1210" w:author="Miguel " w:date="2005-11-07T12:10:00Z">
        <w:r>
          <w:rPr>
            <w:rFonts w:ascii="Arial" w:hAnsi="Arial" w:cs="Arial"/>
            <w:lang w:val="es-CO"/>
          </w:rPr>
          <w:t>e</w:t>
        </w:r>
      </w:ins>
      <w:ins w:id="1211" w:author="Miguel " w:date="2005-11-22T15:51:00Z">
        <w:r w:rsidR="00D47125">
          <w:rPr>
            <w:rFonts w:ascii="Arial" w:hAnsi="Arial" w:cs="Arial"/>
            <w:lang w:val="es-CO"/>
          </w:rPr>
          <w:t>r</w:t>
        </w:r>
      </w:ins>
      <w:ins w:id="1212" w:author="Miguel " w:date="2005-11-07T12:10:00Z">
        <w:r>
          <w:rPr>
            <w:rFonts w:ascii="Arial" w:hAnsi="Arial" w:cs="Arial"/>
            <w:lang w:val="es-CO"/>
          </w:rPr>
          <w:t>minada</w:t>
        </w:r>
        <w:r w:rsidRPr="001D5E4F">
          <w:rPr>
            <w:rFonts w:ascii="Arial" w:hAnsi="Arial" w:cs="Arial"/>
            <w:lang w:val="es-CO"/>
          </w:rPr>
          <w:t xml:space="preserve">, y así antes de asignar la máquina, el coordinador encargado del proyecto debe tener un plan coordinado de </w:t>
        </w:r>
      </w:ins>
      <w:ins w:id="1213" w:author="Miguel " w:date="2005-11-22T15:50:00Z">
        <w:r w:rsidR="00D47125">
          <w:rPr>
            <w:rFonts w:ascii="Arial" w:hAnsi="Arial" w:cs="Arial"/>
            <w:lang w:val="es-CO"/>
          </w:rPr>
          <w:t>producción</w:t>
        </w:r>
      </w:ins>
      <w:ins w:id="1214" w:author="Miguel " w:date="2005-11-07T12:10:00Z">
        <w:r w:rsidRPr="001D5E4F">
          <w:rPr>
            <w:rFonts w:ascii="Arial" w:hAnsi="Arial" w:cs="Arial"/>
            <w:lang w:val="es-CO"/>
          </w:rPr>
          <w:t xml:space="preserve">. </w:t>
        </w:r>
      </w:ins>
    </w:p>
    <w:p w:rsidR="004B2418" w:rsidRDefault="004B2418" w:rsidP="002E0606">
      <w:pPr>
        <w:numPr>
          <w:ins w:id="1215" w:author="Miguel " w:date="2005-12-02T08:12:00Z"/>
        </w:numPr>
        <w:spacing w:line="480" w:lineRule="auto"/>
        <w:jc w:val="both"/>
        <w:rPr>
          <w:ins w:id="1216" w:author="Miguel " w:date="2005-12-02T08:12:00Z"/>
          <w:rFonts w:ascii="Arial" w:hAnsi="Arial" w:cs="Arial"/>
          <w:b/>
          <w:lang w:val="es-CO"/>
        </w:rPr>
      </w:pPr>
    </w:p>
    <w:p w:rsidR="004B2418" w:rsidRDefault="004B2418" w:rsidP="002E0606">
      <w:pPr>
        <w:numPr>
          <w:ins w:id="1217" w:author="Miguel " w:date="2005-12-02T08:12:00Z"/>
        </w:numPr>
        <w:spacing w:line="480" w:lineRule="auto"/>
        <w:jc w:val="both"/>
        <w:rPr>
          <w:ins w:id="1218" w:author="Miguel " w:date="2005-12-02T08:12:00Z"/>
          <w:rFonts w:ascii="Arial" w:hAnsi="Arial" w:cs="Arial"/>
          <w:b/>
          <w:lang w:val="es-CO"/>
        </w:rPr>
      </w:pPr>
    </w:p>
    <w:p w:rsidR="002E0606" w:rsidRDefault="00645C4E" w:rsidP="002E0606">
      <w:pPr>
        <w:numPr>
          <w:ins w:id="1219" w:author="Miguel " w:date="2005-11-07T12:10:00Z"/>
        </w:numPr>
        <w:spacing w:line="480" w:lineRule="auto"/>
        <w:jc w:val="both"/>
        <w:rPr>
          <w:ins w:id="1220" w:author="Miguel " w:date="2005-12-02T08:12:00Z"/>
          <w:rFonts w:ascii="Arial" w:hAnsi="Arial" w:cs="Arial"/>
          <w:b/>
          <w:lang w:val="es-CO"/>
        </w:rPr>
      </w:pPr>
      <w:ins w:id="1221" w:author="Miguel " w:date="2005-12-01T14:42:00Z">
        <w:r>
          <w:rPr>
            <w:rFonts w:ascii="Arial" w:hAnsi="Arial" w:cs="Arial"/>
            <w:b/>
            <w:lang w:val="es-CO"/>
          </w:rPr>
          <w:t>3.2.3</w:t>
        </w:r>
      </w:ins>
      <w:ins w:id="1222" w:author="Miguel " w:date="2005-11-07T12:10:00Z">
        <w:r w:rsidR="002E0606" w:rsidRPr="001D5E4F">
          <w:rPr>
            <w:rFonts w:ascii="Arial" w:hAnsi="Arial" w:cs="Arial"/>
            <w:b/>
            <w:lang w:val="es-CO"/>
          </w:rPr>
          <w:t>Diagrama Causa Efecto:</w:t>
        </w:r>
      </w:ins>
    </w:p>
    <w:p w:rsidR="004B2418" w:rsidRPr="001D5E4F" w:rsidRDefault="004B2418" w:rsidP="002E0606">
      <w:pPr>
        <w:numPr>
          <w:ins w:id="1223" w:author="Miguel " w:date="2005-12-02T08:12:00Z"/>
        </w:numPr>
        <w:spacing w:line="480" w:lineRule="auto"/>
        <w:jc w:val="both"/>
        <w:rPr>
          <w:ins w:id="1224" w:author="Miguel " w:date="2005-11-07T12:10:00Z"/>
          <w:rFonts w:ascii="Arial" w:hAnsi="Arial" w:cs="Arial"/>
          <w:b/>
          <w:lang w:val="es-CO"/>
        </w:rPr>
      </w:pPr>
    </w:p>
    <w:p w:rsidR="002E0606" w:rsidRPr="001D5E4F" w:rsidRDefault="002E0606" w:rsidP="002E0606">
      <w:pPr>
        <w:numPr>
          <w:ins w:id="1225" w:author="Miguel " w:date="2005-11-07T12:10:00Z"/>
        </w:numPr>
        <w:spacing w:line="480" w:lineRule="auto"/>
        <w:jc w:val="both"/>
        <w:rPr>
          <w:ins w:id="1226" w:author="Miguel " w:date="2005-11-07T12:10:00Z"/>
          <w:rFonts w:ascii="Arial" w:hAnsi="Arial" w:cs="Arial"/>
          <w:lang w:val="es-CO"/>
        </w:rPr>
      </w:pPr>
      <w:ins w:id="1227" w:author="Miguel " w:date="2005-11-07T12:10:00Z">
        <w:r w:rsidRPr="001D5E4F">
          <w:rPr>
            <w:rFonts w:ascii="Arial" w:hAnsi="Arial" w:cs="Arial"/>
            <w:lang w:val="es-CO"/>
          </w:rPr>
          <w:t>También conocido como “Espina de pescado” o Diagrama de Ishi</w:t>
        </w:r>
      </w:ins>
      <w:ins w:id="1228" w:author="Miguel " w:date="2005-11-22T15:51:00Z">
        <w:r w:rsidR="00D47125">
          <w:rPr>
            <w:rFonts w:ascii="Arial" w:hAnsi="Arial" w:cs="Arial"/>
            <w:lang w:val="es-CO"/>
          </w:rPr>
          <w:t>k</w:t>
        </w:r>
      </w:ins>
      <w:ins w:id="1229" w:author="Miguel " w:date="2005-11-07T12:10:00Z">
        <w:r w:rsidR="00D47125">
          <w:rPr>
            <w:rFonts w:ascii="Arial" w:hAnsi="Arial" w:cs="Arial"/>
            <w:lang w:val="es-CO"/>
          </w:rPr>
          <w:t>awa por su inventor Kaouro Ishi</w:t>
        </w:r>
      </w:ins>
      <w:ins w:id="1230" w:author="Miguel " w:date="2005-11-22T15:51:00Z">
        <w:r w:rsidR="00D47125">
          <w:rPr>
            <w:rFonts w:ascii="Arial" w:hAnsi="Arial" w:cs="Arial"/>
            <w:lang w:val="es-CO"/>
          </w:rPr>
          <w:t>k</w:t>
        </w:r>
      </w:ins>
      <w:ins w:id="1231" w:author="Miguel " w:date="2005-11-07T12:10:00Z">
        <w:r w:rsidRPr="001D5E4F">
          <w:rPr>
            <w:rFonts w:ascii="Arial" w:hAnsi="Arial" w:cs="Arial"/>
            <w:lang w:val="es-CO"/>
          </w:rPr>
          <w:t>awa en 1943, mientras trabajaba para Kawasaki Steel Company en un proyecto de control de calidad.</w:t>
        </w:r>
      </w:ins>
    </w:p>
    <w:p w:rsidR="002E0606" w:rsidRPr="001D5E4F" w:rsidRDefault="002E0606" w:rsidP="002E0606">
      <w:pPr>
        <w:numPr>
          <w:ins w:id="1232" w:author="Miguel " w:date="2005-11-07T12:10:00Z"/>
        </w:numPr>
        <w:spacing w:line="480" w:lineRule="auto"/>
        <w:jc w:val="both"/>
        <w:rPr>
          <w:ins w:id="1233" w:author="Miguel " w:date="2005-11-07T12:10:00Z"/>
          <w:rFonts w:ascii="Arial" w:hAnsi="Arial" w:cs="Arial"/>
          <w:lang w:val="es-CO"/>
        </w:rPr>
      </w:pPr>
    </w:p>
    <w:p w:rsidR="002E0606" w:rsidRDefault="002E0606" w:rsidP="002E0606">
      <w:pPr>
        <w:numPr>
          <w:ins w:id="1234" w:author="Miguel " w:date="2005-11-07T12:10:00Z"/>
        </w:numPr>
        <w:spacing w:line="480" w:lineRule="auto"/>
        <w:jc w:val="both"/>
        <w:rPr>
          <w:ins w:id="1235" w:author="Miguel " w:date="2005-11-07T12:10:00Z"/>
          <w:rFonts w:ascii="Arial" w:hAnsi="Arial" w:cs="Arial"/>
          <w:lang w:val="es-CO"/>
        </w:rPr>
      </w:pPr>
      <w:ins w:id="1236" w:author="Miguel " w:date="2005-11-07T12:10:00Z">
        <w:r w:rsidRPr="001D5E4F">
          <w:rPr>
            <w:rFonts w:ascii="Arial" w:hAnsi="Arial" w:cs="Arial"/>
            <w:lang w:val="es-CO"/>
          </w:rPr>
          <w:t>Esta he</w:t>
        </w:r>
        <w:r>
          <w:rPr>
            <w:rFonts w:ascii="Arial" w:hAnsi="Arial" w:cs="Arial"/>
            <w:lang w:val="es-CO"/>
          </w:rPr>
          <w:t>rramienta nos permite clasificar por su origen</w:t>
        </w:r>
        <w:r w:rsidRPr="001D5E4F">
          <w:rPr>
            <w:rFonts w:ascii="Arial" w:hAnsi="Arial" w:cs="Arial"/>
            <w:lang w:val="es-CO"/>
          </w:rPr>
          <w:t xml:space="preserve"> los causales que inciden de manera positiva o negativa un efecto. El gráfico tiene una larga raya horizontal que termina con el tema del efecto, y de esta línea se desprenden las causas que inciden, ellas se dividen en primarias y secundarias. </w:t>
        </w:r>
      </w:ins>
    </w:p>
    <w:p w:rsidR="002E0606" w:rsidRDefault="00737AC1" w:rsidP="002E0606">
      <w:pPr>
        <w:numPr>
          <w:ins w:id="1237" w:author="Miguel " w:date="2005-11-07T12:10:00Z"/>
        </w:numPr>
        <w:spacing w:line="480" w:lineRule="auto"/>
        <w:jc w:val="both"/>
        <w:rPr>
          <w:ins w:id="1238" w:author="Miguel " w:date="2005-11-07T12:10:00Z"/>
          <w:rFonts w:ascii="Arial" w:hAnsi="Arial" w:cs="Arial"/>
          <w:lang w:val="es-CO"/>
        </w:rPr>
      </w:pPr>
      <w:ins w:id="1239" w:author="Miguel " w:date="2005-11-07T12:10:00Z">
        <w:r>
          <w:rPr>
            <w:rFonts w:ascii="Arial" w:hAnsi="Arial" w:cs="Arial"/>
            <w:noProof/>
          </w:rPr>
          <w:drawing>
            <wp:anchor distT="0" distB="0" distL="114300" distR="114300" simplePos="0" relativeHeight="251655680" behindDoc="0" locked="0" layoutInCell="1" allowOverlap="1">
              <wp:simplePos x="0" y="0"/>
              <wp:positionH relativeFrom="column">
                <wp:posOffset>249555</wp:posOffset>
              </wp:positionH>
              <wp:positionV relativeFrom="paragraph">
                <wp:posOffset>170180</wp:posOffset>
              </wp:positionV>
              <wp:extent cx="4191000" cy="3148965"/>
              <wp:effectExtent l="1905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191000" cy="3148965"/>
                      </a:xfrm>
                      <a:prstGeom prst="rect">
                        <a:avLst/>
                      </a:prstGeom>
                      <a:noFill/>
                      <a:ln w="9525">
                        <a:noFill/>
                        <a:miter lim="800000"/>
                        <a:headEnd/>
                        <a:tailEnd/>
                      </a:ln>
                    </pic:spPr>
                  </pic:pic>
                </a:graphicData>
              </a:graphic>
            </wp:anchor>
          </w:drawing>
        </w:r>
      </w:ins>
    </w:p>
    <w:p w:rsidR="002E0606" w:rsidRDefault="002E0606" w:rsidP="002E0606">
      <w:pPr>
        <w:numPr>
          <w:ins w:id="1240" w:author="Miguel " w:date="2005-11-07T12:10:00Z"/>
        </w:numPr>
        <w:spacing w:line="480" w:lineRule="auto"/>
        <w:jc w:val="both"/>
        <w:rPr>
          <w:ins w:id="1241" w:author="Miguel " w:date="2005-11-07T12:10:00Z"/>
          <w:rFonts w:ascii="Arial" w:hAnsi="Arial" w:cs="Arial"/>
          <w:lang w:val="es-CO"/>
        </w:rPr>
      </w:pPr>
    </w:p>
    <w:p w:rsidR="002E0606" w:rsidRDefault="002E0606" w:rsidP="002E0606">
      <w:pPr>
        <w:numPr>
          <w:ins w:id="1242" w:author="Miguel " w:date="2005-11-07T12:10:00Z"/>
        </w:numPr>
        <w:spacing w:line="480" w:lineRule="auto"/>
        <w:jc w:val="both"/>
        <w:rPr>
          <w:ins w:id="1243" w:author="Miguel " w:date="2005-11-07T12:10:00Z"/>
          <w:rFonts w:ascii="Arial" w:hAnsi="Arial" w:cs="Arial"/>
          <w:lang w:val="es-CO"/>
        </w:rPr>
      </w:pPr>
    </w:p>
    <w:p w:rsidR="002E0606" w:rsidRDefault="002E0606" w:rsidP="002E0606">
      <w:pPr>
        <w:numPr>
          <w:ins w:id="1244" w:author="Miguel " w:date="2005-11-07T12:10:00Z"/>
        </w:numPr>
        <w:spacing w:line="480" w:lineRule="auto"/>
        <w:jc w:val="both"/>
        <w:rPr>
          <w:ins w:id="1245" w:author="Miguel " w:date="2005-11-07T12:10:00Z"/>
          <w:rFonts w:ascii="Arial" w:hAnsi="Arial" w:cs="Arial"/>
          <w:lang w:val="es-CO"/>
        </w:rPr>
      </w:pPr>
    </w:p>
    <w:p w:rsidR="002E0606" w:rsidRDefault="002E0606" w:rsidP="002E0606">
      <w:pPr>
        <w:numPr>
          <w:ins w:id="1246" w:author="Miguel " w:date="2005-11-07T12:10:00Z"/>
        </w:numPr>
        <w:spacing w:line="480" w:lineRule="auto"/>
        <w:jc w:val="both"/>
        <w:rPr>
          <w:ins w:id="1247" w:author="Miguel " w:date="2005-11-07T12:10:00Z"/>
          <w:rFonts w:ascii="Arial" w:hAnsi="Arial" w:cs="Arial"/>
          <w:lang w:val="es-CO"/>
        </w:rPr>
      </w:pPr>
    </w:p>
    <w:p w:rsidR="002E0606" w:rsidRDefault="002E0606" w:rsidP="002E0606">
      <w:pPr>
        <w:numPr>
          <w:ins w:id="1248" w:author="Miguel " w:date="2005-11-07T12:10:00Z"/>
        </w:numPr>
        <w:spacing w:line="480" w:lineRule="auto"/>
        <w:jc w:val="both"/>
        <w:rPr>
          <w:ins w:id="1249" w:author="Miguel " w:date="2005-11-07T12:10:00Z"/>
          <w:rFonts w:ascii="Arial" w:hAnsi="Arial" w:cs="Arial"/>
          <w:lang w:val="es-CO"/>
        </w:rPr>
      </w:pPr>
    </w:p>
    <w:p w:rsidR="002E0606" w:rsidRDefault="002E0606" w:rsidP="002E0606">
      <w:pPr>
        <w:numPr>
          <w:ins w:id="1250" w:author="Miguel " w:date="2005-11-07T12:10:00Z"/>
        </w:numPr>
        <w:spacing w:line="480" w:lineRule="auto"/>
        <w:jc w:val="both"/>
        <w:rPr>
          <w:ins w:id="1251" w:author="Miguel " w:date="2005-11-07T12:10:00Z"/>
          <w:rFonts w:ascii="Arial" w:hAnsi="Arial" w:cs="Arial"/>
          <w:lang w:val="es-CO"/>
        </w:rPr>
      </w:pPr>
    </w:p>
    <w:p w:rsidR="002E0606" w:rsidRDefault="002E0606" w:rsidP="002E0606">
      <w:pPr>
        <w:numPr>
          <w:ins w:id="1252" w:author="Miguel " w:date="2005-11-07T12:10:00Z"/>
        </w:numPr>
        <w:spacing w:line="480" w:lineRule="auto"/>
        <w:jc w:val="both"/>
        <w:rPr>
          <w:ins w:id="1253" w:author="Miguel " w:date="2005-11-07T12:10:00Z"/>
          <w:rFonts w:ascii="Arial" w:hAnsi="Arial" w:cs="Arial"/>
          <w:lang w:val="es-CO"/>
        </w:rPr>
      </w:pPr>
    </w:p>
    <w:p w:rsidR="002E0606" w:rsidRDefault="002E0606" w:rsidP="002E0606">
      <w:pPr>
        <w:numPr>
          <w:ins w:id="1254" w:author="Miguel " w:date="2005-11-07T12:10:00Z"/>
        </w:numPr>
        <w:spacing w:line="480" w:lineRule="auto"/>
        <w:jc w:val="both"/>
        <w:rPr>
          <w:ins w:id="1255" w:author="Miguel " w:date="2005-11-07T12:10:00Z"/>
          <w:rFonts w:ascii="Arial" w:hAnsi="Arial" w:cs="Arial"/>
          <w:lang w:val="es-CO"/>
        </w:rPr>
      </w:pPr>
    </w:p>
    <w:p w:rsidR="002E0606" w:rsidRDefault="002E0606" w:rsidP="002E0606">
      <w:pPr>
        <w:numPr>
          <w:ins w:id="1256" w:author="Miguel " w:date="2005-11-07T12:10:00Z"/>
        </w:numPr>
        <w:spacing w:line="480" w:lineRule="auto"/>
        <w:jc w:val="both"/>
        <w:rPr>
          <w:ins w:id="1257" w:author="Miguel " w:date="2005-11-07T12:10:00Z"/>
          <w:rFonts w:ascii="Arial" w:hAnsi="Arial" w:cs="Arial"/>
          <w:lang w:val="es-CO"/>
        </w:rPr>
      </w:pPr>
    </w:p>
    <w:p w:rsidR="002E0606" w:rsidRDefault="002E0606" w:rsidP="007606AE">
      <w:pPr>
        <w:numPr>
          <w:ins w:id="1258" w:author="Miguel " w:date="2005-11-07T12:10:00Z"/>
        </w:numPr>
        <w:spacing w:line="480" w:lineRule="auto"/>
        <w:rPr>
          <w:ins w:id="1259" w:author="Miguel " w:date="2005-11-07T12:10:00Z"/>
          <w:rFonts w:ascii="Arial" w:hAnsi="Arial" w:cs="Arial"/>
          <w:lang w:val="es-CO"/>
        </w:rPr>
        <w:pPrChange w:id="1260" w:author="Miguel " w:date="2005-11-29T14:51:00Z">
          <w:pPr>
            <w:spacing w:line="480" w:lineRule="auto"/>
            <w:jc w:val="center"/>
          </w:pPr>
        </w:pPrChange>
      </w:pPr>
      <w:ins w:id="1261" w:author="Miguel " w:date="2005-11-07T12:10:00Z">
        <w:r>
          <w:rPr>
            <w:rFonts w:ascii="Arial" w:hAnsi="Arial" w:cs="Arial"/>
            <w:lang w:val="es-CO"/>
          </w:rPr>
          <w:t>FIGURA 3.4  EJEMPLO DE DIAGRAMA CAUSA EFECTO.</w:t>
        </w:r>
      </w:ins>
    </w:p>
    <w:p w:rsidR="002E0606" w:rsidRDefault="002E0606" w:rsidP="002E0606">
      <w:pPr>
        <w:numPr>
          <w:ins w:id="1262" w:author="Miguel " w:date="2005-11-07T12:10:00Z"/>
        </w:numPr>
        <w:spacing w:line="480" w:lineRule="auto"/>
        <w:jc w:val="both"/>
        <w:rPr>
          <w:ins w:id="1263" w:author="Miguel " w:date="2005-11-07T12:10:00Z"/>
          <w:rFonts w:ascii="Arial" w:hAnsi="Arial" w:cs="Arial"/>
          <w:lang w:val="es-CO"/>
        </w:rPr>
      </w:pPr>
    </w:p>
    <w:p w:rsidR="002E0606" w:rsidRDefault="002E0606" w:rsidP="002E0606">
      <w:pPr>
        <w:numPr>
          <w:ins w:id="1264" w:author="Miguel " w:date="2005-11-07T12:10:00Z"/>
        </w:numPr>
        <w:spacing w:line="480" w:lineRule="auto"/>
        <w:jc w:val="both"/>
        <w:rPr>
          <w:ins w:id="1265" w:author="Miguel " w:date="2005-11-22T15:52:00Z"/>
          <w:rFonts w:ascii="Arial" w:hAnsi="Arial" w:cs="Arial"/>
          <w:lang w:val="es-CO"/>
        </w:rPr>
      </w:pPr>
      <w:ins w:id="1266" w:author="Miguel " w:date="2005-11-07T12:10:00Z">
        <w:r w:rsidRPr="001D5E4F">
          <w:rPr>
            <w:rFonts w:ascii="Arial" w:hAnsi="Arial" w:cs="Arial"/>
            <w:lang w:val="es-CO"/>
          </w:rPr>
          <w:t>Las primarias por lo general se las denomina “las 6 m” por: Materiales, máquinas, mano de obra, medio ambiente, moneda o dinero; y, método</w:t>
        </w:r>
        <w:r>
          <w:rPr>
            <w:rFonts w:ascii="Arial" w:hAnsi="Arial" w:cs="Arial"/>
            <w:lang w:val="es-CO"/>
          </w:rPr>
          <w:t>, pero también se los puede clasificar como se necesite para clasificar los causales</w:t>
        </w:r>
        <w:r w:rsidRPr="001D5E4F">
          <w:rPr>
            <w:rFonts w:ascii="Arial" w:hAnsi="Arial" w:cs="Arial"/>
            <w:lang w:val="es-CO"/>
          </w:rPr>
          <w:t xml:space="preserve">. </w:t>
        </w:r>
        <w:r w:rsidR="00D47125">
          <w:rPr>
            <w:rFonts w:ascii="Arial" w:hAnsi="Arial" w:cs="Arial"/>
            <w:lang w:val="es-CO"/>
          </w:rPr>
          <w:t>La ventaja del Diagrama de Ishi</w:t>
        </w:r>
      </w:ins>
      <w:ins w:id="1267" w:author="Miguel " w:date="2005-11-22T15:52:00Z">
        <w:r w:rsidR="00D47125">
          <w:rPr>
            <w:rFonts w:ascii="Arial" w:hAnsi="Arial" w:cs="Arial"/>
            <w:lang w:val="es-CO"/>
          </w:rPr>
          <w:t>k</w:t>
        </w:r>
      </w:ins>
      <w:ins w:id="1268" w:author="Miguel " w:date="2005-11-07T12:10:00Z">
        <w:r w:rsidRPr="001D5E4F">
          <w:rPr>
            <w:rFonts w:ascii="Arial" w:hAnsi="Arial" w:cs="Arial"/>
            <w:lang w:val="es-CO"/>
          </w:rPr>
          <w:t>awa  es que es  muy fácil de construir por su sencillez, y es muy común encontrarlo en áreas de trabajo de empresas que manejan estándares de calidad internacional.</w:t>
        </w:r>
      </w:ins>
    </w:p>
    <w:p w:rsidR="00D47125" w:rsidRDefault="00D47125" w:rsidP="002E0606">
      <w:pPr>
        <w:numPr>
          <w:ins w:id="1269" w:author="Miguel " w:date="2005-11-22T15:53:00Z"/>
        </w:numPr>
        <w:spacing w:line="480" w:lineRule="auto"/>
        <w:jc w:val="both"/>
        <w:rPr>
          <w:ins w:id="1270" w:author="Miguel " w:date="2005-11-22T15:53:00Z"/>
          <w:rFonts w:ascii="Arial" w:hAnsi="Arial" w:cs="Arial"/>
          <w:lang w:val="es-CO"/>
        </w:rPr>
      </w:pPr>
    </w:p>
    <w:p w:rsidR="00D47125" w:rsidRDefault="00D47125" w:rsidP="002E0606">
      <w:pPr>
        <w:numPr>
          <w:ins w:id="1271" w:author="Miguel " w:date="2005-11-22T15:52:00Z"/>
        </w:numPr>
        <w:spacing w:line="480" w:lineRule="auto"/>
        <w:jc w:val="both"/>
        <w:rPr>
          <w:ins w:id="1272" w:author="Miguel " w:date="2005-11-22T15:53:00Z"/>
          <w:rFonts w:ascii="Arial" w:hAnsi="Arial" w:cs="Arial"/>
          <w:lang w:val="es-CO"/>
        </w:rPr>
      </w:pPr>
      <w:ins w:id="1273" w:author="Miguel " w:date="2005-11-22T15:53:00Z">
        <w:r>
          <w:rPr>
            <w:rFonts w:ascii="Arial" w:hAnsi="Arial" w:cs="Arial"/>
            <w:lang w:val="es-CO"/>
          </w:rPr>
          <w:t>A continuación la descripción de las 6m:</w:t>
        </w:r>
      </w:ins>
    </w:p>
    <w:p w:rsidR="00D47125" w:rsidRDefault="00D47125" w:rsidP="00D47125">
      <w:pPr>
        <w:numPr>
          <w:ilvl w:val="0"/>
          <w:numId w:val="20"/>
          <w:ins w:id="1274" w:author="Miguel " w:date="2005-11-22T15:53:00Z"/>
        </w:numPr>
        <w:spacing w:line="480" w:lineRule="auto"/>
        <w:jc w:val="both"/>
        <w:rPr>
          <w:ins w:id="1275" w:author="Miguel " w:date="2005-11-22T15:54:00Z"/>
          <w:rFonts w:ascii="Arial" w:hAnsi="Arial" w:cs="Arial"/>
          <w:lang w:val="es-CO"/>
        </w:rPr>
      </w:pPr>
      <w:ins w:id="1276" w:author="Miguel " w:date="2005-11-22T15:53:00Z">
        <w:r>
          <w:rPr>
            <w:rFonts w:ascii="Arial" w:hAnsi="Arial" w:cs="Arial"/>
            <w:lang w:val="es-CO"/>
          </w:rPr>
          <w:t xml:space="preserve">Materiales: Dentro de esta </w:t>
        </w:r>
      </w:ins>
      <w:ins w:id="1277" w:author="Miguel " w:date="2005-11-22T15:54:00Z">
        <w:r>
          <w:rPr>
            <w:rFonts w:ascii="Arial" w:hAnsi="Arial" w:cs="Arial"/>
            <w:lang w:val="es-CO"/>
          </w:rPr>
          <w:t>clasificación</w:t>
        </w:r>
      </w:ins>
      <w:ins w:id="1278" w:author="Miguel " w:date="2005-11-22T15:53:00Z">
        <w:r>
          <w:rPr>
            <w:rFonts w:ascii="Arial" w:hAnsi="Arial" w:cs="Arial"/>
            <w:lang w:val="es-CO"/>
          </w:rPr>
          <w:t xml:space="preserve"> </w:t>
        </w:r>
      </w:ins>
      <w:ins w:id="1279" w:author="Miguel " w:date="2005-11-22T15:54:00Z">
        <w:r>
          <w:rPr>
            <w:rFonts w:ascii="Arial" w:hAnsi="Arial" w:cs="Arial"/>
            <w:lang w:val="es-CO"/>
          </w:rPr>
          <w:t>están</w:t>
        </w:r>
      </w:ins>
      <w:ins w:id="1280" w:author="Miguel " w:date="2005-11-22T15:53:00Z">
        <w:r>
          <w:rPr>
            <w:rFonts w:ascii="Arial" w:hAnsi="Arial" w:cs="Arial"/>
            <w:lang w:val="es-CO"/>
          </w:rPr>
          <w:t xml:space="preserve"> todo caso de falla por </w:t>
        </w:r>
      </w:ins>
      <w:ins w:id="1281" w:author="Miguel " w:date="2005-11-22T15:54:00Z">
        <w:r>
          <w:rPr>
            <w:rFonts w:ascii="Arial" w:hAnsi="Arial" w:cs="Arial"/>
            <w:lang w:val="es-CO"/>
          </w:rPr>
          <w:t>selección</w:t>
        </w:r>
      </w:ins>
      <w:ins w:id="1282" w:author="Miguel " w:date="2005-11-22T15:53:00Z">
        <w:r>
          <w:rPr>
            <w:rFonts w:ascii="Arial" w:hAnsi="Arial" w:cs="Arial"/>
            <w:lang w:val="es-CO"/>
          </w:rPr>
          <w:t xml:space="preserve"> </w:t>
        </w:r>
      </w:ins>
      <w:ins w:id="1283" w:author="Miguel " w:date="2005-11-22T15:54:00Z">
        <w:r>
          <w:rPr>
            <w:rFonts w:ascii="Arial" w:hAnsi="Arial" w:cs="Arial"/>
            <w:lang w:val="es-CO"/>
          </w:rPr>
          <w:t xml:space="preserve">de un material no adecuado para la aplicación deseada. </w:t>
        </w:r>
      </w:ins>
    </w:p>
    <w:p w:rsidR="00D47125" w:rsidRDefault="00D47125" w:rsidP="00D47125">
      <w:pPr>
        <w:numPr>
          <w:ilvl w:val="0"/>
          <w:numId w:val="20"/>
          <w:ins w:id="1284" w:author="Miguel " w:date="2005-11-22T15:54:00Z"/>
        </w:numPr>
        <w:spacing w:line="480" w:lineRule="auto"/>
        <w:jc w:val="both"/>
        <w:rPr>
          <w:ins w:id="1285" w:author="Miguel " w:date="2005-11-22T15:57:00Z"/>
          <w:rFonts w:ascii="Arial" w:hAnsi="Arial" w:cs="Arial"/>
          <w:lang w:val="es-CO"/>
        </w:rPr>
      </w:pPr>
      <w:ins w:id="1286" w:author="Miguel " w:date="2005-11-22T15:54:00Z">
        <w:r>
          <w:rPr>
            <w:rFonts w:ascii="Arial" w:hAnsi="Arial" w:cs="Arial"/>
            <w:lang w:val="es-CO"/>
          </w:rPr>
          <w:t>Máquinas:</w:t>
        </w:r>
      </w:ins>
      <w:ins w:id="1287" w:author="Miguel " w:date="2005-11-22T15:55:00Z">
        <w:r>
          <w:rPr>
            <w:rFonts w:ascii="Arial" w:hAnsi="Arial" w:cs="Arial"/>
            <w:lang w:val="es-CO"/>
          </w:rPr>
          <w:t xml:space="preserve"> Tal vez este causal es el </w:t>
        </w:r>
      </w:ins>
      <w:ins w:id="1288" w:author="Miguel " w:date="2005-11-29T14:00:00Z">
        <w:r w:rsidR="00186F34">
          <w:rPr>
            <w:rFonts w:ascii="Arial" w:hAnsi="Arial" w:cs="Arial"/>
            <w:lang w:val="es-CO"/>
          </w:rPr>
          <w:t>más</w:t>
        </w:r>
      </w:ins>
      <w:ins w:id="1289" w:author="Miguel " w:date="2005-11-22T15:55:00Z">
        <w:r>
          <w:rPr>
            <w:rFonts w:ascii="Arial" w:hAnsi="Arial" w:cs="Arial"/>
            <w:lang w:val="es-CO"/>
          </w:rPr>
          <w:t xml:space="preserve"> </w:t>
        </w:r>
      </w:ins>
      <w:ins w:id="1290" w:author="Miguel " w:date="2005-11-29T14:00:00Z">
        <w:r w:rsidR="00186F34">
          <w:rPr>
            <w:rFonts w:ascii="Arial" w:hAnsi="Arial" w:cs="Arial"/>
            <w:lang w:val="es-CO"/>
          </w:rPr>
          <w:t>común</w:t>
        </w:r>
      </w:ins>
      <w:ins w:id="1291" w:author="Miguel " w:date="2005-11-22T15:55:00Z">
        <w:r>
          <w:rPr>
            <w:rFonts w:ascii="Arial" w:hAnsi="Arial" w:cs="Arial"/>
            <w:lang w:val="es-CO"/>
          </w:rPr>
          <w:t xml:space="preserve"> en empresas que no antiguas que no han renovado las </w:t>
        </w:r>
      </w:ins>
      <w:ins w:id="1292" w:author="Miguel " w:date="2005-11-29T14:01:00Z">
        <w:r w:rsidR="00186F34">
          <w:rPr>
            <w:rFonts w:ascii="Arial" w:hAnsi="Arial" w:cs="Arial"/>
            <w:lang w:val="es-CO"/>
          </w:rPr>
          <w:t>máquinas</w:t>
        </w:r>
      </w:ins>
      <w:ins w:id="1293" w:author="Miguel " w:date="2005-11-22T15:55:00Z">
        <w:r>
          <w:rPr>
            <w:rFonts w:ascii="Arial" w:hAnsi="Arial" w:cs="Arial"/>
            <w:lang w:val="es-CO"/>
          </w:rPr>
          <w:t xml:space="preserve"> y fallan constantemente, ya sea por la falta de un mejor mantenimiento o porque no es la </w:t>
        </w:r>
      </w:ins>
      <w:ins w:id="1294" w:author="Miguel " w:date="2005-11-29T14:01:00Z">
        <w:r w:rsidR="00186F34">
          <w:rPr>
            <w:rFonts w:ascii="Arial" w:hAnsi="Arial" w:cs="Arial"/>
            <w:lang w:val="es-CO"/>
          </w:rPr>
          <w:t>máquina</w:t>
        </w:r>
      </w:ins>
      <w:ins w:id="1295" w:author="Miguel " w:date="2005-11-22T15:57:00Z">
        <w:r>
          <w:rPr>
            <w:rFonts w:ascii="Arial" w:hAnsi="Arial" w:cs="Arial"/>
            <w:lang w:val="es-CO"/>
          </w:rPr>
          <w:t xml:space="preserve"> adecuada para el trabajo.</w:t>
        </w:r>
      </w:ins>
    </w:p>
    <w:p w:rsidR="00D47125" w:rsidRDefault="00D47125" w:rsidP="00D47125">
      <w:pPr>
        <w:numPr>
          <w:ilvl w:val="0"/>
          <w:numId w:val="20"/>
          <w:ins w:id="1296" w:author="Miguel " w:date="2005-11-22T15:57:00Z"/>
        </w:numPr>
        <w:spacing w:line="480" w:lineRule="auto"/>
        <w:jc w:val="both"/>
        <w:rPr>
          <w:ins w:id="1297" w:author="Miguel " w:date="2005-11-22T15:59:00Z"/>
          <w:rFonts w:ascii="Arial" w:hAnsi="Arial" w:cs="Arial"/>
          <w:lang w:val="es-CO"/>
        </w:rPr>
      </w:pPr>
      <w:ins w:id="1298" w:author="Miguel " w:date="2005-11-22T15:57:00Z">
        <w:r>
          <w:rPr>
            <w:rFonts w:ascii="Arial" w:hAnsi="Arial" w:cs="Arial"/>
            <w:lang w:val="es-CO"/>
          </w:rPr>
          <w:t xml:space="preserve">Mano de Obra: La mano de obra es un causal frecuente mientras el proceso es menos mecanizado, para evitar esto es necesario tener el personal en una constante </w:t>
        </w:r>
      </w:ins>
      <w:ins w:id="1299" w:author="Miguel " w:date="2005-11-22T15:59:00Z">
        <w:r>
          <w:rPr>
            <w:rFonts w:ascii="Arial" w:hAnsi="Arial" w:cs="Arial"/>
            <w:lang w:val="es-CO"/>
          </w:rPr>
          <w:t>capacitación</w:t>
        </w:r>
      </w:ins>
      <w:ins w:id="1300" w:author="Miguel " w:date="2005-11-22T15:57:00Z">
        <w:r>
          <w:rPr>
            <w:rFonts w:ascii="Arial" w:hAnsi="Arial" w:cs="Arial"/>
            <w:lang w:val="es-CO"/>
          </w:rPr>
          <w:t xml:space="preserve">. </w:t>
        </w:r>
      </w:ins>
    </w:p>
    <w:p w:rsidR="00D47125" w:rsidRDefault="00D47125" w:rsidP="00D47125">
      <w:pPr>
        <w:numPr>
          <w:ilvl w:val="0"/>
          <w:numId w:val="20"/>
          <w:ins w:id="1301" w:author="Miguel " w:date="2005-11-22T15:59:00Z"/>
        </w:numPr>
        <w:spacing w:line="480" w:lineRule="auto"/>
        <w:jc w:val="both"/>
        <w:rPr>
          <w:ins w:id="1302" w:author="Miguel " w:date="2005-11-22T16:00:00Z"/>
          <w:rFonts w:ascii="Arial" w:hAnsi="Arial" w:cs="Arial"/>
          <w:lang w:val="es-CO"/>
        </w:rPr>
      </w:pPr>
      <w:ins w:id="1303" w:author="Miguel " w:date="2005-11-22T15:59:00Z">
        <w:r>
          <w:rPr>
            <w:rFonts w:ascii="Arial" w:hAnsi="Arial" w:cs="Arial"/>
            <w:lang w:val="es-CO"/>
          </w:rPr>
          <w:t xml:space="preserve">Medio ambiente: Puede ser condiciones </w:t>
        </w:r>
      </w:ins>
      <w:ins w:id="1304" w:author="Miguel " w:date="2005-11-22T16:00:00Z">
        <w:r>
          <w:rPr>
            <w:rFonts w:ascii="Arial" w:hAnsi="Arial" w:cs="Arial"/>
            <w:lang w:val="es-CO"/>
          </w:rPr>
          <w:t>climatologiítas</w:t>
        </w:r>
      </w:ins>
      <w:ins w:id="1305" w:author="Miguel " w:date="2005-11-29T14:01:00Z">
        <w:r w:rsidR="00186F34">
          <w:rPr>
            <w:rFonts w:ascii="Arial" w:hAnsi="Arial" w:cs="Arial"/>
            <w:lang w:val="es-CO"/>
          </w:rPr>
          <w:t xml:space="preserve"> como huracanes</w:t>
        </w:r>
      </w:ins>
      <w:ins w:id="1306" w:author="Miguel " w:date="2005-11-22T15:59:00Z">
        <w:r>
          <w:rPr>
            <w:rFonts w:ascii="Arial" w:hAnsi="Arial" w:cs="Arial"/>
            <w:lang w:val="es-CO"/>
          </w:rPr>
          <w:t xml:space="preserve"> que afecten la </w:t>
        </w:r>
      </w:ins>
      <w:ins w:id="1307" w:author="Miguel " w:date="2005-11-22T16:00:00Z">
        <w:r>
          <w:rPr>
            <w:rFonts w:ascii="Arial" w:hAnsi="Arial" w:cs="Arial"/>
            <w:lang w:val="es-CO"/>
          </w:rPr>
          <w:t>producción</w:t>
        </w:r>
      </w:ins>
      <w:ins w:id="1308" w:author="Miguel " w:date="2005-11-22T15:59:00Z">
        <w:r>
          <w:rPr>
            <w:rFonts w:ascii="Arial" w:hAnsi="Arial" w:cs="Arial"/>
            <w:lang w:val="es-CO"/>
          </w:rPr>
          <w:t xml:space="preserve">, como un entorno </w:t>
        </w:r>
      </w:ins>
      <w:ins w:id="1309" w:author="Miguel " w:date="2005-11-22T16:00:00Z">
        <w:r>
          <w:rPr>
            <w:rFonts w:ascii="Arial" w:hAnsi="Arial" w:cs="Arial"/>
            <w:lang w:val="es-CO"/>
          </w:rPr>
          <w:t>político</w:t>
        </w:r>
      </w:ins>
      <w:ins w:id="1310" w:author="Miguel " w:date="2005-11-22T15:59:00Z">
        <w:r>
          <w:rPr>
            <w:rFonts w:ascii="Arial" w:hAnsi="Arial" w:cs="Arial"/>
            <w:lang w:val="es-CO"/>
          </w:rPr>
          <w:t xml:space="preserve"> o social. </w:t>
        </w:r>
      </w:ins>
    </w:p>
    <w:p w:rsidR="00D47125" w:rsidRDefault="00D47125" w:rsidP="00D47125">
      <w:pPr>
        <w:numPr>
          <w:ilvl w:val="0"/>
          <w:numId w:val="20"/>
          <w:ins w:id="1311" w:author="Miguel " w:date="2005-11-22T16:00:00Z"/>
        </w:numPr>
        <w:spacing w:line="480" w:lineRule="auto"/>
        <w:jc w:val="both"/>
        <w:rPr>
          <w:ins w:id="1312" w:author="Miguel " w:date="2005-11-22T16:01:00Z"/>
          <w:rFonts w:ascii="Arial" w:hAnsi="Arial" w:cs="Arial"/>
          <w:lang w:val="es-CO"/>
        </w:rPr>
      </w:pPr>
      <w:ins w:id="1313" w:author="Miguel " w:date="2005-11-22T16:00:00Z">
        <w:r>
          <w:rPr>
            <w:rFonts w:ascii="Arial" w:hAnsi="Arial" w:cs="Arial"/>
            <w:lang w:val="es-CO"/>
          </w:rPr>
          <w:t xml:space="preserve">Métodos: El </w:t>
        </w:r>
      </w:ins>
      <w:ins w:id="1314" w:author="Miguel " w:date="2005-11-22T16:01:00Z">
        <w:r>
          <w:rPr>
            <w:rFonts w:ascii="Arial" w:hAnsi="Arial" w:cs="Arial"/>
            <w:lang w:val="es-CO"/>
          </w:rPr>
          <w:t>diseño</w:t>
        </w:r>
      </w:ins>
      <w:ins w:id="1315" w:author="Miguel " w:date="2005-11-22T16:00:00Z">
        <w:r>
          <w:rPr>
            <w:rFonts w:ascii="Arial" w:hAnsi="Arial" w:cs="Arial"/>
            <w:lang w:val="es-CO"/>
          </w:rPr>
          <w:t xml:space="preserve"> de los </w:t>
        </w:r>
      </w:ins>
      <w:ins w:id="1316" w:author="Miguel " w:date="2005-11-22T16:01:00Z">
        <w:r>
          <w:rPr>
            <w:rFonts w:ascii="Arial" w:hAnsi="Arial" w:cs="Arial"/>
            <w:lang w:val="es-CO"/>
          </w:rPr>
          <w:t>métodos</w:t>
        </w:r>
      </w:ins>
      <w:ins w:id="1317" w:author="Miguel " w:date="2005-11-22T16:00:00Z">
        <w:r>
          <w:rPr>
            <w:rFonts w:ascii="Arial" w:hAnsi="Arial" w:cs="Arial"/>
            <w:lang w:val="es-CO"/>
          </w:rPr>
          <w:t xml:space="preserve"> adecuados para cada proceso es casi un arte dentro de la ingiener</w:t>
        </w:r>
      </w:ins>
      <w:ins w:id="1318" w:author="Miguel " w:date="2005-11-29T14:02:00Z">
        <w:r w:rsidR="00186F34">
          <w:rPr>
            <w:rFonts w:ascii="Arial" w:hAnsi="Arial" w:cs="Arial"/>
            <w:lang w:val="es-CO"/>
          </w:rPr>
          <w:t>í</w:t>
        </w:r>
      </w:ins>
      <w:ins w:id="1319" w:author="Miguel " w:date="2005-11-22T16:00:00Z">
        <w:r>
          <w:rPr>
            <w:rFonts w:ascii="Arial" w:hAnsi="Arial" w:cs="Arial"/>
            <w:lang w:val="es-CO"/>
          </w:rPr>
          <w:t>a</w:t>
        </w:r>
      </w:ins>
      <w:ins w:id="1320" w:author="Miguel " w:date="2005-11-22T16:01:00Z">
        <w:r w:rsidR="009F78C2">
          <w:rPr>
            <w:rFonts w:ascii="Arial" w:hAnsi="Arial" w:cs="Arial"/>
            <w:lang w:val="es-CO"/>
          </w:rPr>
          <w:t>, para esto es necesario la comprensión de todo el proceso y contar con toda la información del mismo.</w:t>
        </w:r>
      </w:ins>
    </w:p>
    <w:p w:rsidR="009F78C2" w:rsidRPr="00E423A6" w:rsidRDefault="009F78C2" w:rsidP="00D47125">
      <w:pPr>
        <w:numPr>
          <w:ilvl w:val="0"/>
          <w:numId w:val="20"/>
          <w:ins w:id="1321" w:author="Miguel " w:date="2005-11-22T16:02:00Z"/>
        </w:numPr>
        <w:spacing w:line="480" w:lineRule="auto"/>
        <w:jc w:val="both"/>
        <w:rPr>
          <w:ins w:id="1322" w:author="Miguel " w:date="2005-11-07T12:10:00Z"/>
          <w:rFonts w:ascii="Arial" w:hAnsi="Arial" w:cs="Arial"/>
          <w:lang w:val="es-CO"/>
        </w:rPr>
      </w:pPr>
      <w:ins w:id="1323" w:author="Miguel " w:date="2005-11-22T16:02:00Z">
        <w:r>
          <w:rPr>
            <w:rFonts w:ascii="Arial" w:hAnsi="Arial" w:cs="Arial"/>
            <w:lang w:val="es-CO"/>
          </w:rPr>
          <w:t xml:space="preserve">Moneda: Sin dinero es muy difícil cambiar una empresa, es por eso que se dice que cuando se llega a la </w:t>
        </w:r>
      </w:ins>
      <w:ins w:id="1324" w:author="Miguel " w:date="2005-11-22T16:03:00Z">
        <w:r>
          <w:rPr>
            <w:rFonts w:ascii="Arial" w:hAnsi="Arial" w:cs="Arial"/>
            <w:lang w:val="es-CO"/>
          </w:rPr>
          <w:t>raíz</w:t>
        </w:r>
      </w:ins>
      <w:ins w:id="1325" w:author="Miguel " w:date="2005-11-22T16:02:00Z">
        <w:r>
          <w:rPr>
            <w:rFonts w:ascii="Arial" w:hAnsi="Arial" w:cs="Arial"/>
            <w:lang w:val="es-CO"/>
          </w:rPr>
          <w:t xml:space="preserve"> de un problema, y esta </w:t>
        </w:r>
      </w:ins>
      <w:ins w:id="1326" w:author="Miguel " w:date="2005-11-22T16:03:00Z">
        <w:r>
          <w:rPr>
            <w:rFonts w:ascii="Arial" w:hAnsi="Arial" w:cs="Arial"/>
            <w:lang w:val="es-CO"/>
          </w:rPr>
          <w:t>raíz</w:t>
        </w:r>
      </w:ins>
      <w:ins w:id="1327" w:author="Miguel " w:date="2005-11-22T16:02:00Z">
        <w:r>
          <w:rPr>
            <w:rFonts w:ascii="Arial" w:hAnsi="Arial" w:cs="Arial"/>
            <w:lang w:val="es-CO"/>
          </w:rPr>
          <w:t xml:space="preserve"> es el dinero, ya se llego al fondo. </w:t>
        </w:r>
      </w:ins>
    </w:p>
    <w:p w:rsidR="002E0606" w:rsidRDefault="002E0606" w:rsidP="002E0606">
      <w:pPr>
        <w:numPr>
          <w:ins w:id="1328" w:author="Miguel " w:date="2005-11-07T12:10:00Z"/>
        </w:numPr>
        <w:spacing w:line="480" w:lineRule="auto"/>
        <w:jc w:val="both"/>
        <w:rPr>
          <w:ins w:id="1329" w:author="Miguel " w:date="2005-11-07T12:10:00Z"/>
          <w:rFonts w:ascii="Arial" w:hAnsi="Arial" w:cs="Arial"/>
          <w:b/>
          <w:lang w:val="es-CO"/>
        </w:rPr>
      </w:pPr>
    </w:p>
    <w:p w:rsidR="002E0606" w:rsidRDefault="00537B14" w:rsidP="002E0606">
      <w:pPr>
        <w:numPr>
          <w:ins w:id="1330" w:author="Miguel " w:date="2005-11-07T12:10:00Z"/>
        </w:numPr>
        <w:spacing w:line="480" w:lineRule="auto"/>
        <w:jc w:val="both"/>
        <w:rPr>
          <w:ins w:id="1331" w:author="Miguel " w:date="2005-12-02T08:12:00Z"/>
          <w:rFonts w:ascii="Arial" w:hAnsi="Arial" w:cs="Arial"/>
          <w:b/>
          <w:lang w:val="es-CO"/>
        </w:rPr>
      </w:pPr>
      <w:ins w:id="1332" w:author="Miguel " w:date="2005-12-01T14:43:00Z">
        <w:r>
          <w:rPr>
            <w:rFonts w:ascii="Arial" w:hAnsi="Arial" w:cs="Arial"/>
            <w:b/>
            <w:lang w:val="es-CO"/>
          </w:rPr>
          <w:t xml:space="preserve">3.3 </w:t>
        </w:r>
      </w:ins>
      <w:ins w:id="1333" w:author="Miguel " w:date="2005-11-07T12:10:00Z">
        <w:r w:rsidR="002E0606" w:rsidRPr="001D5E4F">
          <w:rPr>
            <w:rFonts w:ascii="Arial" w:hAnsi="Arial" w:cs="Arial"/>
            <w:b/>
            <w:lang w:val="es-CO"/>
          </w:rPr>
          <w:t>Sistema Kanban:</w:t>
        </w:r>
      </w:ins>
    </w:p>
    <w:p w:rsidR="004B2418" w:rsidRPr="001D5E4F" w:rsidRDefault="004B2418" w:rsidP="002E0606">
      <w:pPr>
        <w:numPr>
          <w:ins w:id="1334" w:author="Miguel " w:date="2005-12-02T08:12:00Z"/>
        </w:numPr>
        <w:spacing w:line="480" w:lineRule="auto"/>
        <w:jc w:val="both"/>
        <w:rPr>
          <w:ins w:id="1335" w:author="Miguel " w:date="2005-11-07T12:10:00Z"/>
          <w:rFonts w:ascii="Arial" w:hAnsi="Arial" w:cs="Arial"/>
          <w:b/>
          <w:lang w:val="es-CO"/>
        </w:rPr>
      </w:pPr>
    </w:p>
    <w:p w:rsidR="002E0606" w:rsidRDefault="002E0606" w:rsidP="002E0606">
      <w:pPr>
        <w:numPr>
          <w:ins w:id="1336" w:author="Miguel " w:date="2005-11-07T12:10:00Z"/>
        </w:numPr>
        <w:spacing w:line="480" w:lineRule="auto"/>
        <w:jc w:val="both"/>
        <w:rPr>
          <w:ins w:id="1337" w:author="Miguel " w:date="2005-11-07T12:10:00Z"/>
          <w:rFonts w:ascii="Arial" w:hAnsi="Arial" w:cs="Arial"/>
          <w:lang w:val="es-CO"/>
        </w:rPr>
      </w:pPr>
      <w:ins w:id="1338" w:author="Miguel " w:date="2005-11-07T12:10:00Z">
        <w:r w:rsidRPr="001D5E4F">
          <w:rPr>
            <w:rFonts w:ascii="Arial" w:hAnsi="Arial" w:cs="Arial"/>
            <w:lang w:val="es-CO"/>
          </w:rPr>
          <w:t xml:space="preserve">Kanban significa “señal visible” en japonés y es una de las herramientas que tienen las compañías que trabajan con sistemas de producción que </w:t>
        </w:r>
      </w:ins>
      <w:ins w:id="1339" w:author="Miguel " w:date="2005-11-22T16:04:00Z">
        <w:r w:rsidR="00B823A6">
          <w:rPr>
            <w:rFonts w:ascii="Arial" w:hAnsi="Arial" w:cs="Arial"/>
            <w:lang w:val="es-CO"/>
          </w:rPr>
          <w:t>h</w:t>
        </w:r>
      </w:ins>
      <w:ins w:id="1340" w:author="Miguel " w:date="2005-11-07T12:10:00Z">
        <w:r w:rsidRPr="001D5E4F">
          <w:rPr>
            <w:rFonts w:ascii="Arial" w:hAnsi="Arial" w:cs="Arial"/>
            <w:lang w:val="es-CO"/>
          </w:rPr>
          <w:t>alan recursos. El kanban puede ser una tarjeta en un contenedor o una señal electrónica.</w:t>
        </w:r>
      </w:ins>
    </w:p>
    <w:p w:rsidR="002E0606" w:rsidRDefault="002E0606" w:rsidP="00896BE3">
      <w:pPr>
        <w:numPr>
          <w:ins w:id="1341" w:author="Miguel " w:date="2005-11-07T12:10:00Z"/>
        </w:numPr>
        <w:spacing w:line="480" w:lineRule="auto"/>
        <w:rPr>
          <w:ins w:id="1342" w:author="Miguel " w:date="2005-11-07T12:10:00Z"/>
          <w:rFonts w:ascii="Arial" w:hAnsi="Arial" w:cs="Arial"/>
          <w:lang w:val="es-CO"/>
        </w:rPr>
        <w:pPrChange w:id="1343" w:author="Miguel " w:date="2005-11-29T15:42:00Z">
          <w:pPr>
            <w:spacing w:line="480" w:lineRule="auto"/>
            <w:jc w:val="both"/>
          </w:pPr>
        </w:pPrChange>
      </w:pPr>
    </w:p>
    <w:p w:rsidR="002E0606" w:rsidRDefault="002E0606" w:rsidP="00896BE3">
      <w:pPr>
        <w:numPr>
          <w:ins w:id="1344" w:author="Miguel " w:date="2005-11-07T12:10:00Z"/>
        </w:numPr>
        <w:spacing w:line="480" w:lineRule="auto"/>
        <w:rPr>
          <w:ins w:id="1345" w:author="Miguel " w:date="2005-11-07T12:10:00Z"/>
          <w:rFonts w:ascii="Arial" w:hAnsi="Arial" w:cs="Arial"/>
          <w:lang w:val="es-CO"/>
        </w:rPr>
        <w:pPrChange w:id="1346" w:author="Miguel " w:date="2005-11-29T15:42:00Z">
          <w:pPr>
            <w:spacing w:line="480" w:lineRule="auto"/>
            <w:jc w:val="both"/>
          </w:pPr>
        </w:pPrChange>
      </w:pPr>
      <w:ins w:id="1347" w:author="Miguel " w:date="2005-11-07T12:10:00Z">
        <w:r>
          <w:rPr>
            <w:rFonts w:ascii="Arial" w:hAnsi="Arial" w:cs="Arial"/>
            <w:lang w:val="es-CO"/>
          </w:rPr>
          <w:t>Esta herramienta fue diseñada Japón y entre sus ventajas tenemos:</w:t>
        </w:r>
      </w:ins>
    </w:p>
    <w:p w:rsidR="002E0606" w:rsidRDefault="002E0606" w:rsidP="00896BE3">
      <w:pPr>
        <w:numPr>
          <w:ilvl w:val="0"/>
          <w:numId w:val="5"/>
          <w:ins w:id="1348" w:author="Miguel " w:date="2005-11-07T12:10:00Z"/>
        </w:numPr>
        <w:spacing w:line="480" w:lineRule="auto"/>
        <w:rPr>
          <w:ins w:id="1349" w:author="Miguel " w:date="2005-11-07T12:10:00Z"/>
          <w:rFonts w:ascii="Arial" w:hAnsi="Arial" w:cs="Arial"/>
          <w:lang w:val="es-CO"/>
        </w:rPr>
        <w:pPrChange w:id="1350" w:author="Miguel " w:date="2005-11-29T15:42:00Z">
          <w:pPr>
            <w:numPr>
              <w:numId w:val="5"/>
            </w:numPr>
            <w:tabs>
              <w:tab w:val="num" w:pos="720"/>
            </w:tabs>
            <w:spacing w:line="480" w:lineRule="auto"/>
            <w:ind w:left="720" w:hanging="360"/>
            <w:jc w:val="both"/>
          </w:pPr>
        </w:pPrChange>
      </w:pPr>
      <w:ins w:id="1351" w:author="Miguel " w:date="2005-11-07T12:10:00Z">
        <w:r>
          <w:rPr>
            <w:rFonts w:ascii="Arial" w:hAnsi="Arial" w:cs="Arial"/>
            <w:lang w:val="es-CO"/>
          </w:rPr>
          <w:t xml:space="preserve">Hace </w:t>
        </w:r>
      </w:ins>
      <w:ins w:id="1352" w:author="Miguel " w:date="2005-11-22T16:04:00Z">
        <w:r w:rsidR="00B823A6">
          <w:rPr>
            <w:rFonts w:ascii="Arial" w:hAnsi="Arial" w:cs="Arial"/>
            <w:lang w:val="es-CO"/>
          </w:rPr>
          <w:t>más</w:t>
        </w:r>
      </w:ins>
      <w:ins w:id="1353" w:author="Miguel " w:date="2005-11-07T12:10:00Z">
        <w:r>
          <w:rPr>
            <w:rFonts w:ascii="Arial" w:hAnsi="Arial" w:cs="Arial"/>
            <w:lang w:val="es-CO"/>
          </w:rPr>
          <w:t xml:space="preserve"> entendible el trabajo que se va hacer para los operadores.</w:t>
        </w:r>
      </w:ins>
    </w:p>
    <w:p w:rsidR="002E0606" w:rsidRDefault="002E0606" w:rsidP="00896BE3">
      <w:pPr>
        <w:numPr>
          <w:ilvl w:val="0"/>
          <w:numId w:val="5"/>
          <w:ins w:id="1354" w:author="Miguel " w:date="2005-11-07T12:10:00Z"/>
        </w:numPr>
        <w:spacing w:line="480" w:lineRule="auto"/>
        <w:rPr>
          <w:ins w:id="1355" w:author="Miguel " w:date="2005-11-07T12:10:00Z"/>
          <w:rFonts w:ascii="Arial" w:hAnsi="Arial" w:cs="Arial"/>
          <w:lang w:val="es-CO"/>
        </w:rPr>
        <w:pPrChange w:id="1356" w:author="Miguel " w:date="2005-11-29T15:42:00Z">
          <w:pPr>
            <w:numPr>
              <w:numId w:val="5"/>
            </w:numPr>
            <w:tabs>
              <w:tab w:val="num" w:pos="720"/>
            </w:tabs>
            <w:spacing w:line="480" w:lineRule="auto"/>
            <w:ind w:left="720" w:hanging="360"/>
            <w:jc w:val="both"/>
          </w:pPr>
        </w:pPrChange>
      </w:pPr>
      <w:ins w:id="1357" w:author="Miguel " w:date="2005-11-07T12:10:00Z">
        <w:r>
          <w:rPr>
            <w:rFonts w:ascii="Arial" w:hAnsi="Arial" w:cs="Arial"/>
            <w:lang w:val="es-CO"/>
          </w:rPr>
          <w:t>Facilita el costeo de los productos.</w:t>
        </w:r>
      </w:ins>
    </w:p>
    <w:p w:rsidR="002E0606" w:rsidRDefault="002E0606" w:rsidP="00896BE3">
      <w:pPr>
        <w:numPr>
          <w:ilvl w:val="0"/>
          <w:numId w:val="5"/>
          <w:ins w:id="1358" w:author="Miguel " w:date="2005-11-07T12:10:00Z"/>
        </w:numPr>
        <w:spacing w:line="480" w:lineRule="auto"/>
        <w:rPr>
          <w:ins w:id="1359" w:author="Miguel " w:date="2005-11-07T12:10:00Z"/>
          <w:rFonts w:ascii="Arial" w:hAnsi="Arial" w:cs="Arial"/>
          <w:lang w:val="es-CO"/>
        </w:rPr>
        <w:pPrChange w:id="1360" w:author="Miguel " w:date="2005-11-29T15:42:00Z">
          <w:pPr>
            <w:numPr>
              <w:numId w:val="5"/>
            </w:numPr>
            <w:tabs>
              <w:tab w:val="num" w:pos="720"/>
            </w:tabs>
            <w:spacing w:line="480" w:lineRule="auto"/>
            <w:ind w:left="720" w:hanging="360"/>
            <w:jc w:val="both"/>
          </w:pPr>
        </w:pPrChange>
      </w:pPr>
      <w:ins w:id="1361" w:author="Miguel " w:date="2005-11-07T12:10:00Z">
        <w:r>
          <w:rPr>
            <w:rFonts w:ascii="Arial" w:hAnsi="Arial" w:cs="Arial"/>
            <w:lang w:val="es-CO"/>
          </w:rPr>
          <w:t xml:space="preserve">Hace que los cambios que se deseen hacer durante la producción de los haga de manera </w:t>
        </w:r>
      </w:ins>
      <w:ins w:id="1362" w:author="Miguel " w:date="2005-11-29T14:04:00Z">
        <w:r w:rsidR="00186F34">
          <w:rPr>
            <w:rFonts w:ascii="Arial" w:hAnsi="Arial" w:cs="Arial"/>
            <w:lang w:val="es-CO"/>
          </w:rPr>
          <w:t>más</w:t>
        </w:r>
      </w:ins>
      <w:ins w:id="1363" w:author="Miguel " w:date="2005-11-07T12:10:00Z">
        <w:r>
          <w:rPr>
            <w:rFonts w:ascii="Arial" w:hAnsi="Arial" w:cs="Arial"/>
            <w:lang w:val="es-CO"/>
          </w:rPr>
          <w:t xml:space="preserve"> rápida.</w:t>
        </w:r>
      </w:ins>
    </w:p>
    <w:p w:rsidR="002E0606" w:rsidRDefault="002E0606" w:rsidP="00896BE3">
      <w:pPr>
        <w:numPr>
          <w:ilvl w:val="0"/>
          <w:numId w:val="5"/>
          <w:ins w:id="1364" w:author="Miguel " w:date="2005-11-07T12:10:00Z"/>
        </w:numPr>
        <w:spacing w:line="480" w:lineRule="auto"/>
        <w:rPr>
          <w:ins w:id="1365" w:author="Miguel " w:date="2005-11-07T12:10:00Z"/>
          <w:rFonts w:ascii="Arial" w:hAnsi="Arial" w:cs="Arial"/>
          <w:lang w:val="es-CO"/>
        </w:rPr>
        <w:pPrChange w:id="1366" w:author="Miguel " w:date="2005-11-29T15:42:00Z">
          <w:pPr>
            <w:numPr>
              <w:numId w:val="5"/>
            </w:numPr>
            <w:tabs>
              <w:tab w:val="num" w:pos="720"/>
            </w:tabs>
            <w:spacing w:line="480" w:lineRule="auto"/>
            <w:ind w:left="720" w:hanging="360"/>
            <w:jc w:val="both"/>
          </w:pPr>
        </w:pPrChange>
      </w:pPr>
      <w:ins w:id="1367" w:author="Miguel " w:date="2005-11-07T12:10:00Z">
        <w:r>
          <w:rPr>
            <w:rFonts w:ascii="Arial" w:hAnsi="Arial" w:cs="Arial"/>
            <w:lang w:val="es-CO"/>
          </w:rPr>
          <w:t>Minimiza los desperdicios.</w:t>
        </w:r>
      </w:ins>
    </w:p>
    <w:p w:rsidR="002E0606" w:rsidRDefault="002E0606" w:rsidP="002E0606">
      <w:pPr>
        <w:numPr>
          <w:ilvl w:val="0"/>
          <w:numId w:val="5"/>
          <w:ins w:id="1368" w:author="Miguel " w:date="2005-11-07T12:10:00Z"/>
        </w:numPr>
        <w:spacing w:line="480" w:lineRule="auto"/>
        <w:jc w:val="both"/>
        <w:rPr>
          <w:ins w:id="1369" w:author="Miguel " w:date="2005-11-07T12:10:00Z"/>
          <w:rFonts w:ascii="Arial" w:hAnsi="Arial" w:cs="Arial"/>
          <w:lang w:val="es-CO"/>
        </w:rPr>
      </w:pPr>
      <w:ins w:id="1370" w:author="Miguel " w:date="2005-11-07T12:10:00Z">
        <w:r>
          <w:rPr>
            <w:rFonts w:ascii="Arial" w:hAnsi="Arial" w:cs="Arial"/>
            <w:lang w:val="es-CO"/>
          </w:rPr>
          <w:t>Es una manera de dar poder a los trabajadores  sin perder el control de sus operaciones.</w:t>
        </w:r>
      </w:ins>
    </w:p>
    <w:p w:rsidR="002E0606" w:rsidRDefault="002E0606" w:rsidP="002E0606">
      <w:pPr>
        <w:numPr>
          <w:ilvl w:val="0"/>
          <w:numId w:val="5"/>
          <w:ins w:id="1371" w:author="Miguel " w:date="2005-11-07T12:10:00Z"/>
        </w:numPr>
        <w:spacing w:line="480" w:lineRule="auto"/>
        <w:jc w:val="both"/>
        <w:rPr>
          <w:ins w:id="1372" w:author="Miguel " w:date="2005-11-07T12:10:00Z"/>
          <w:rFonts w:ascii="Arial" w:hAnsi="Arial" w:cs="Arial"/>
          <w:lang w:val="es-CO"/>
        </w:rPr>
      </w:pPr>
      <w:ins w:id="1373" w:author="Miguel " w:date="2005-11-07T12:10:00Z">
        <w:r>
          <w:rPr>
            <w:rFonts w:ascii="Arial" w:hAnsi="Arial" w:cs="Arial"/>
            <w:lang w:val="es-CO"/>
          </w:rPr>
          <w:t>El control de los pedidos se hace más fácil.</w:t>
        </w:r>
      </w:ins>
    </w:p>
    <w:p w:rsidR="002E0606" w:rsidRDefault="002E0606" w:rsidP="002E0606">
      <w:pPr>
        <w:numPr>
          <w:ilvl w:val="0"/>
          <w:numId w:val="5"/>
          <w:ins w:id="1374" w:author="Miguel " w:date="2005-11-07T12:10:00Z"/>
        </w:numPr>
        <w:spacing w:line="480" w:lineRule="auto"/>
        <w:jc w:val="both"/>
        <w:rPr>
          <w:ins w:id="1375" w:author="Miguel " w:date="2005-11-07T12:10:00Z"/>
          <w:rFonts w:ascii="Arial" w:hAnsi="Arial" w:cs="Arial"/>
          <w:lang w:val="es-CO"/>
        </w:rPr>
      </w:pPr>
      <w:ins w:id="1376" w:author="Miguel " w:date="2005-11-07T12:10:00Z">
        <w:r>
          <w:rPr>
            <w:rFonts w:ascii="Arial" w:hAnsi="Arial" w:cs="Arial"/>
            <w:lang w:val="es-CO"/>
          </w:rPr>
          <w:t>Permite la planificación de tareas de una manera mas fácil.</w:t>
        </w:r>
      </w:ins>
    </w:p>
    <w:p w:rsidR="002E0606" w:rsidRDefault="002E0606" w:rsidP="002E0606">
      <w:pPr>
        <w:numPr>
          <w:ilvl w:val="0"/>
          <w:numId w:val="5"/>
          <w:ins w:id="1377" w:author="Miguel " w:date="2005-11-07T12:10:00Z"/>
        </w:numPr>
        <w:spacing w:line="480" w:lineRule="auto"/>
        <w:jc w:val="both"/>
        <w:rPr>
          <w:ins w:id="1378" w:author="Miguel " w:date="2005-11-07T12:10:00Z"/>
          <w:rFonts w:ascii="Arial" w:hAnsi="Arial" w:cs="Arial"/>
          <w:lang w:val="es-CO"/>
        </w:rPr>
      </w:pPr>
      <w:ins w:id="1379" w:author="Miguel " w:date="2005-11-07T12:10:00Z">
        <w:r>
          <w:rPr>
            <w:rFonts w:ascii="Arial" w:hAnsi="Arial" w:cs="Arial"/>
            <w:lang w:val="es-CO"/>
          </w:rPr>
          <w:t>Reducen el inventario en proceso.</w:t>
        </w:r>
      </w:ins>
    </w:p>
    <w:p w:rsidR="002E0606" w:rsidRDefault="002E0606" w:rsidP="002E0606">
      <w:pPr>
        <w:numPr>
          <w:ins w:id="1380" w:author="Miguel " w:date="2005-11-07T12:10:00Z"/>
        </w:numPr>
        <w:spacing w:line="480" w:lineRule="auto"/>
        <w:jc w:val="both"/>
        <w:rPr>
          <w:ins w:id="1381" w:author="Miguel " w:date="2005-11-07T12:10:00Z"/>
          <w:rFonts w:ascii="Arial" w:hAnsi="Arial" w:cs="Arial"/>
          <w:lang w:val="es-CO"/>
        </w:rPr>
      </w:pPr>
      <w:ins w:id="1382" w:author="Miguel " w:date="2005-11-07T12:10:00Z">
        <w:r>
          <w:rPr>
            <w:rFonts w:ascii="Arial" w:hAnsi="Arial" w:cs="Arial"/>
            <w:lang w:val="es-CO"/>
          </w:rPr>
          <w:t>También hay unas reglas en los sistemas kanban que no se pueden violar, que son:</w:t>
        </w:r>
      </w:ins>
    </w:p>
    <w:p w:rsidR="002E0606" w:rsidRDefault="002E0606" w:rsidP="002E0606">
      <w:pPr>
        <w:numPr>
          <w:ilvl w:val="0"/>
          <w:numId w:val="6"/>
          <w:ins w:id="1383" w:author="Miguel " w:date="2005-11-07T12:10:00Z"/>
        </w:numPr>
        <w:spacing w:line="480" w:lineRule="auto"/>
        <w:jc w:val="both"/>
        <w:rPr>
          <w:ins w:id="1384" w:author="Miguel " w:date="2005-11-07T12:10:00Z"/>
          <w:rFonts w:ascii="Arial" w:hAnsi="Arial" w:cs="Arial"/>
          <w:lang w:val="es-CO"/>
        </w:rPr>
      </w:pPr>
      <w:ins w:id="1385" w:author="Miguel " w:date="2005-11-07T12:10:00Z">
        <w:r>
          <w:rPr>
            <w:rFonts w:ascii="Arial" w:hAnsi="Arial" w:cs="Arial"/>
            <w:lang w:val="es-CO"/>
          </w:rPr>
          <w:t>No se debe hacer ningún pedido si no tiene su Kanban.</w:t>
        </w:r>
      </w:ins>
    </w:p>
    <w:p w:rsidR="002E0606" w:rsidRDefault="002E0606" w:rsidP="002E0606">
      <w:pPr>
        <w:numPr>
          <w:ilvl w:val="0"/>
          <w:numId w:val="6"/>
          <w:ins w:id="1386" w:author="Miguel " w:date="2005-11-07T12:10:00Z"/>
        </w:numPr>
        <w:spacing w:line="480" w:lineRule="auto"/>
        <w:jc w:val="both"/>
        <w:rPr>
          <w:ins w:id="1387" w:author="Miguel " w:date="2005-11-07T12:10:00Z"/>
          <w:rFonts w:ascii="Arial" w:hAnsi="Arial" w:cs="Arial"/>
          <w:lang w:val="es-CO"/>
        </w:rPr>
      </w:pPr>
      <w:ins w:id="1388" w:author="Miguel " w:date="2005-11-07T12:10:00Z">
        <w:r>
          <w:rPr>
            <w:rFonts w:ascii="Arial" w:hAnsi="Arial" w:cs="Arial"/>
            <w:lang w:val="es-CO"/>
          </w:rPr>
          <w:t>No se debe producir una cantidad superior a la que indica el Kanban.</w:t>
        </w:r>
      </w:ins>
    </w:p>
    <w:p w:rsidR="002E0606" w:rsidRDefault="002E0606" w:rsidP="002E0606">
      <w:pPr>
        <w:numPr>
          <w:ilvl w:val="0"/>
          <w:numId w:val="6"/>
          <w:ins w:id="1389" w:author="Miguel " w:date="2005-11-07T12:10:00Z"/>
        </w:numPr>
        <w:spacing w:line="480" w:lineRule="auto"/>
        <w:jc w:val="both"/>
        <w:rPr>
          <w:ins w:id="1390" w:author="Miguel " w:date="2005-11-07T12:10:00Z"/>
          <w:rFonts w:ascii="Arial" w:hAnsi="Arial" w:cs="Arial"/>
          <w:lang w:val="es-CO"/>
        </w:rPr>
      </w:pPr>
      <w:ins w:id="1391" w:author="Miguel " w:date="2005-11-07T12:10:00Z">
        <w:r>
          <w:rPr>
            <w:rFonts w:ascii="Arial" w:hAnsi="Arial" w:cs="Arial"/>
            <w:lang w:val="es-CO"/>
          </w:rPr>
          <w:t>Producir como van siendo generadas las tarjetas Kanban.</w:t>
        </w:r>
      </w:ins>
    </w:p>
    <w:p w:rsidR="002E0606" w:rsidRDefault="002E0606" w:rsidP="002E0606">
      <w:pPr>
        <w:numPr>
          <w:ilvl w:val="0"/>
          <w:numId w:val="6"/>
          <w:ins w:id="1392" w:author="Miguel " w:date="2005-11-07T12:10:00Z"/>
        </w:numPr>
        <w:spacing w:line="480" w:lineRule="auto"/>
        <w:jc w:val="both"/>
        <w:rPr>
          <w:ins w:id="1393" w:author="Miguel " w:date="2005-11-07T12:10:00Z"/>
          <w:rFonts w:ascii="Arial" w:hAnsi="Arial" w:cs="Arial"/>
          <w:lang w:val="es-CO"/>
        </w:rPr>
      </w:pPr>
      <w:ins w:id="1394" w:author="Miguel " w:date="2005-11-07T12:10:00Z">
        <w:r>
          <w:rPr>
            <w:rFonts w:ascii="Arial" w:hAnsi="Arial" w:cs="Arial"/>
            <w:lang w:val="es-CO"/>
          </w:rPr>
          <w:t xml:space="preserve">No debe haber productos o subproductos dentro de la empresa sin una tarjeta que la acompañe. </w:t>
        </w:r>
      </w:ins>
    </w:p>
    <w:p w:rsidR="002E0606" w:rsidRPr="001D5E4F" w:rsidRDefault="002E0606" w:rsidP="002E0606">
      <w:pPr>
        <w:numPr>
          <w:ins w:id="1395" w:author="Miguel " w:date="2005-11-07T12:10:00Z"/>
        </w:numPr>
        <w:spacing w:line="480" w:lineRule="auto"/>
        <w:jc w:val="both"/>
        <w:rPr>
          <w:ins w:id="1396" w:author="Miguel " w:date="2005-11-07T12:10:00Z"/>
          <w:rFonts w:ascii="Arial" w:hAnsi="Arial" w:cs="Arial"/>
          <w:lang w:val="es-CO"/>
        </w:rPr>
      </w:pPr>
    </w:p>
    <w:p w:rsidR="002E0606" w:rsidRPr="001D5E4F" w:rsidRDefault="002E0606" w:rsidP="002E0606">
      <w:pPr>
        <w:numPr>
          <w:ins w:id="1397" w:author="Miguel " w:date="2005-11-07T12:10:00Z"/>
        </w:numPr>
        <w:spacing w:line="480" w:lineRule="auto"/>
        <w:jc w:val="both"/>
        <w:rPr>
          <w:ins w:id="1398" w:author="Miguel " w:date="2005-11-07T12:10:00Z"/>
          <w:rFonts w:ascii="Arial" w:hAnsi="Arial" w:cs="Arial"/>
          <w:lang w:val="es-CO"/>
        </w:rPr>
      </w:pPr>
      <w:ins w:id="1399" w:author="Miguel " w:date="2005-11-07T12:10:00Z">
        <w:r>
          <w:rPr>
            <w:rFonts w:ascii="Arial" w:hAnsi="Arial" w:cs="Arial"/>
            <w:lang w:val="es-CO"/>
          </w:rPr>
          <w:t xml:space="preserve">Hay varios tipos de tarjetas dependiendo de la necesidad pero los </w:t>
        </w:r>
      </w:ins>
      <w:ins w:id="1400" w:author="Miguel " w:date="2005-11-22T16:07:00Z">
        <w:r w:rsidR="00B823A6">
          <w:rPr>
            <w:rFonts w:ascii="Arial" w:hAnsi="Arial" w:cs="Arial"/>
            <w:lang w:val="es-CO"/>
          </w:rPr>
          <w:t>más</w:t>
        </w:r>
      </w:ins>
      <w:ins w:id="1401" w:author="Miguel " w:date="2005-11-07T12:10:00Z">
        <w:r>
          <w:rPr>
            <w:rFonts w:ascii="Arial" w:hAnsi="Arial" w:cs="Arial"/>
            <w:lang w:val="es-CO"/>
          </w:rPr>
          <w:t xml:space="preserve"> usados son el</w:t>
        </w:r>
        <w:r w:rsidRPr="001D5E4F">
          <w:rPr>
            <w:rFonts w:ascii="Arial" w:hAnsi="Arial" w:cs="Arial"/>
            <w:lang w:val="es-CO"/>
          </w:rPr>
          <w:t xml:space="preserve"> kanban de transporte y </w:t>
        </w:r>
        <w:r>
          <w:rPr>
            <w:rFonts w:ascii="Arial" w:hAnsi="Arial" w:cs="Arial"/>
            <w:lang w:val="es-CO"/>
          </w:rPr>
          <w:t xml:space="preserve">el </w:t>
        </w:r>
        <w:r w:rsidRPr="001D5E4F">
          <w:rPr>
            <w:rFonts w:ascii="Arial" w:hAnsi="Arial" w:cs="Arial"/>
            <w:lang w:val="es-CO"/>
          </w:rPr>
          <w:t xml:space="preserve">de producción. El kanban de transporte tiene la finalidad de especificar la procedencia y hacia donde se dirige en la línea de producción, eso nos ayuda a ser </w:t>
        </w:r>
      </w:ins>
      <w:ins w:id="1402" w:author="Miguel " w:date="2005-11-29T14:04:00Z">
        <w:r w:rsidR="00186F34" w:rsidRPr="001D5E4F">
          <w:rPr>
            <w:rFonts w:ascii="Arial" w:hAnsi="Arial" w:cs="Arial"/>
            <w:lang w:val="es-CO"/>
          </w:rPr>
          <w:t>má</w:t>
        </w:r>
        <w:r w:rsidR="00186F34">
          <w:rPr>
            <w:rFonts w:ascii="Arial" w:hAnsi="Arial" w:cs="Arial"/>
            <w:lang w:val="es-CO"/>
          </w:rPr>
          <w:t>s</w:t>
        </w:r>
      </w:ins>
      <w:ins w:id="1403" w:author="Miguel " w:date="2005-11-07T12:10:00Z">
        <w:r w:rsidRPr="001D5E4F">
          <w:rPr>
            <w:rFonts w:ascii="Arial" w:hAnsi="Arial" w:cs="Arial"/>
            <w:lang w:val="es-CO"/>
          </w:rPr>
          <w:t xml:space="preserve"> eficientes evitando perdidas por desvíos o cualquier tipo de retrasos del producto.</w:t>
        </w:r>
      </w:ins>
    </w:p>
    <w:p w:rsidR="002E0606" w:rsidRPr="001D5E4F" w:rsidRDefault="002E0606" w:rsidP="002E0606">
      <w:pPr>
        <w:numPr>
          <w:ins w:id="1404" w:author="Miguel " w:date="2005-11-07T12:10:00Z"/>
        </w:numPr>
        <w:spacing w:line="480" w:lineRule="auto"/>
        <w:jc w:val="both"/>
        <w:rPr>
          <w:ins w:id="1405" w:author="Miguel " w:date="2005-11-07T12:10:00Z"/>
          <w:rFonts w:ascii="Arial" w:hAnsi="Arial" w:cs="Arial"/>
          <w:lang w:val="es-CO"/>
        </w:rPr>
      </w:pPr>
    </w:p>
    <w:p w:rsidR="002E0606" w:rsidRDefault="002E0606" w:rsidP="002E0606">
      <w:pPr>
        <w:numPr>
          <w:ins w:id="1406" w:author="Miguel " w:date="2005-11-07T12:10:00Z"/>
        </w:numPr>
        <w:spacing w:line="480" w:lineRule="auto"/>
        <w:jc w:val="both"/>
        <w:rPr>
          <w:ins w:id="1407" w:author="Miguel " w:date="2005-11-07T12:10:00Z"/>
          <w:rFonts w:ascii="Arial" w:hAnsi="Arial" w:cs="Arial"/>
          <w:lang w:val="es-CO"/>
        </w:rPr>
      </w:pPr>
      <w:ins w:id="1408" w:author="Miguel " w:date="2005-11-07T12:10:00Z">
        <w:r w:rsidRPr="001D5E4F">
          <w:rPr>
            <w:rFonts w:ascii="Arial" w:hAnsi="Arial" w:cs="Arial"/>
            <w:lang w:val="es-CO"/>
          </w:rPr>
          <w:t>Los kanban de producción se usan para indicar los procesos e instrucciones en la transformación que va sufrir los materiales para convertirse en un producto terminado.</w:t>
        </w:r>
      </w:ins>
    </w:p>
    <w:p w:rsidR="002E0606" w:rsidRDefault="002E0606" w:rsidP="002E0606">
      <w:pPr>
        <w:numPr>
          <w:ins w:id="1409" w:author="Miguel " w:date="2005-11-07T12:10:00Z"/>
        </w:numPr>
        <w:spacing w:line="480" w:lineRule="auto"/>
        <w:jc w:val="both"/>
        <w:rPr>
          <w:ins w:id="1410" w:author="Miguel " w:date="2005-11-07T12:10:00Z"/>
          <w:rFonts w:ascii="Arial" w:hAnsi="Arial" w:cs="Arial"/>
          <w:lang w:val="es-CO"/>
        </w:rPr>
      </w:pPr>
    </w:p>
    <w:p w:rsidR="002E0606" w:rsidRDefault="002E0606" w:rsidP="002E0606">
      <w:pPr>
        <w:numPr>
          <w:ins w:id="1411" w:author="Miguel " w:date="2005-11-07T12:10:00Z"/>
        </w:numPr>
        <w:spacing w:line="480" w:lineRule="auto"/>
        <w:jc w:val="both"/>
        <w:rPr>
          <w:ins w:id="1412" w:author="Miguel " w:date="2005-11-07T12:10:00Z"/>
          <w:rFonts w:ascii="Arial" w:hAnsi="Arial" w:cs="Arial"/>
          <w:lang w:val="es-CO"/>
        </w:rPr>
      </w:pPr>
      <w:ins w:id="1413" w:author="Miguel " w:date="2005-11-07T12:10:00Z">
        <w:r>
          <w:rPr>
            <w:rFonts w:ascii="Arial" w:hAnsi="Arial" w:cs="Arial"/>
            <w:lang w:val="es-CO"/>
          </w:rPr>
          <w:t>La información que por lo general se encuentra en un Kaban es:</w:t>
        </w:r>
      </w:ins>
    </w:p>
    <w:p w:rsidR="002E0606" w:rsidRDefault="002E0606" w:rsidP="002E0606">
      <w:pPr>
        <w:numPr>
          <w:ilvl w:val="0"/>
          <w:numId w:val="7"/>
          <w:ins w:id="1414" w:author="Miguel " w:date="2005-11-07T12:10:00Z"/>
        </w:numPr>
        <w:spacing w:line="480" w:lineRule="auto"/>
        <w:jc w:val="both"/>
        <w:rPr>
          <w:ins w:id="1415" w:author="Miguel " w:date="2005-11-07T12:10:00Z"/>
          <w:rFonts w:ascii="Arial" w:hAnsi="Arial" w:cs="Arial"/>
          <w:lang w:val="es-CO"/>
        </w:rPr>
      </w:pPr>
      <w:ins w:id="1416" w:author="Miguel " w:date="2005-11-07T12:10:00Z">
        <w:r>
          <w:rPr>
            <w:rFonts w:ascii="Arial" w:hAnsi="Arial" w:cs="Arial"/>
            <w:lang w:val="es-CO"/>
          </w:rPr>
          <w:t>Nombre del producto</w:t>
        </w:r>
      </w:ins>
    </w:p>
    <w:p w:rsidR="002E0606" w:rsidRDefault="002E0606" w:rsidP="002E0606">
      <w:pPr>
        <w:numPr>
          <w:ilvl w:val="0"/>
          <w:numId w:val="7"/>
          <w:ins w:id="1417" w:author="Miguel " w:date="2005-11-07T12:10:00Z"/>
        </w:numPr>
        <w:spacing w:line="480" w:lineRule="auto"/>
        <w:jc w:val="both"/>
        <w:rPr>
          <w:ins w:id="1418" w:author="Miguel " w:date="2005-11-07T12:10:00Z"/>
          <w:rFonts w:ascii="Arial" w:hAnsi="Arial" w:cs="Arial"/>
          <w:lang w:val="es-CO"/>
        </w:rPr>
      </w:pPr>
      <w:ins w:id="1419" w:author="Miguel " w:date="2005-11-07T12:10:00Z">
        <w:r>
          <w:rPr>
            <w:rFonts w:ascii="Arial" w:hAnsi="Arial" w:cs="Arial"/>
            <w:lang w:val="es-CO"/>
          </w:rPr>
          <w:t>Descripción del producto.</w:t>
        </w:r>
      </w:ins>
    </w:p>
    <w:p w:rsidR="002E0606" w:rsidRDefault="002E0606" w:rsidP="002E0606">
      <w:pPr>
        <w:numPr>
          <w:ilvl w:val="0"/>
          <w:numId w:val="7"/>
          <w:ins w:id="1420" w:author="Miguel " w:date="2005-11-07T12:10:00Z"/>
        </w:numPr>
        <w:spacing w:line="480" w:lineRule="auto"/>
        <w:jc w:val="both"/>
        <w:rPr>
          <w:ins w:id="1421" w:author="Miguel " w:date="2005-11-07T12:10:00Z"/>
          <w:rFonts w:ascii="Arial" w:hAnsi="Arial" w:cs="Arial"/>
          <w:lang w:val="es-CO"/>
        </w:rPr>
      </w:pPr>
      <w:ins w:id="1422" w:author="Miguel " w:date="2005-11-07T12:10:00Z">
        <w:r>
          <w:rPr>
            <w:rFonts w:ascii="Arial" w:hAnsi="Arial" w:cs="Arial"/>
            <w:lang w:val="es-CO"/>
          </w:rPr>
          <w:t>Cantidad requerida.</w:t>
        </w:r>
      </w:ins>
    </w:p>
    <w:p w:rsidR="002E0606" w:rsidRDefault="002E0606" w:rsidP="002E0606">
      <w:pPr>
        <w:numPr>
          <w:ilvl w:val="0"/>
          <w:numId w:val="7"/>
          <w:ins w:id="1423" w:author="Miguel " w:date="2005-11-07T12:10:00Z"/>
        </w:numPr>
        <w:spacing w:line="480" w:lineRule="auto"/>
        <w:jc w:val="both"/>
        <w:rPr>
          <w:ins w:id="1424" w:author="Miguel " w:date="2005-11-07T12:10:00Z"/>
          <w:rFonts w:ascii="Arial" w:hAnsi="Arial" w:cs="Arial"/>
          <w:lang w:val="es-CO"/>
        </w:rPr>
      </w:pPr>
      <w:ins w:id="1425" w:author="Miguel " w:date="2005-11-07T12:10:00Z">
        <w:r>
          <w:rPr>
            <w:rFonts w:ascii="Arial" w:hAnsi="Arial" w:cs="Arial"/>
            <w:lang w:val="es-CO"/>
          </w:rPr>
          <w:t>Indicaciones de producción, ensamble o cualesquiera sea el proceso de transformación.</w:t>
        </w:r>
      </w:ins>
    </w:p>
    <w:p w:rsidR="002E0606" w:rsidRDefault="002E0606" w:rsidP="002E0606">
      <w:pPr>
        <w:numPr>
          <w:ilvl w:val="0"/>
          <w:numId w:val="7"/>
          <w:ins w:id="1426" w:author="Miguel " w:date="2005-11-07T12:10:00Z"/>
        </w:numPr>
        <w:spacing w:line="480" w:lineRule="auto"/>
        <w:jc w:val="both"/>
        <w:rPr>
          <w:ins w:id="1427" w:author="Miguel " w:date="2005-11-07T12:10:00Z"/>
          <w:rFonts w:ascii="Arial" w:hAnsi="Arial" w:cs="Arial"/>
          <w:lang w:val="es-CO"/>
        </w:rPr>
      </w:pPr>
      <w:ins w:id="1428" w:author="Miguel " w:date="2005-11-07T12:10:00Z">
        <w:r>
          <w:rPr>
            <w:rFonts w:ascii="Arial" w:hAnsi="Arial" w:cs="Arial"/>
            <w:lang w:val="es-CO"/>
          </w:rPr>
          <w:t>Fechas de inicio y de entrega en ciertos casos.</w:t>
        </w:r>
      </w:ins>
    </w:p>
    <w:p w:rsidR="002E0606" w:rsidRPr="001D5E4F" w:rsidRDefault="002E0606" w:rsidP="002E0606">
      <w:pPr>
        <w:numPr>
          <w:ins w:id="1429" w:author="Miguel " w:date="2005-11-07T12:10:00Z"/>
        </w:numPr>
        <w:spacing w:line="480" w:lineRule="auto"/>
        <w:jc w:val="both"/>
        <w:rPr>
          <w:ins w:id="1430" w:author="Miguel " w:date="2005-11-07T12:10:00Z"/>
          <w:rFonts w:ascii="Arial" w:hAnsi="Arial" w:cs="Arial"/>
          <w:b/>
          <w:lang w:val="es-CO"/>
        </w:rPr>
      </w:pPr>
    </w:p>
    <w:p w:rsidR="002E0606" w:rsidRPr="001D5E4F" w:rsidRDefault="00537B14" w:rsidP="002E0606">
      <w:pPr>
        <w:numPr>
          <w:ins w:id="1431" w:author="Miguel " w:date="2005-11-07T12:10:00Z"/>
        </w:numPr>
        <w:spacing w:line="480" w:lineRule="auto"/>
        <w:jc w:val="both"/>
        <w:rPr>
          <w:ins w:id="1432" w:author="Miguel " w:date="2005-11-07T12:10:00Z"/>
          <w:rFonts w:ascii="Arial" w:hAnsi="Arial" w:cs="Arial"/>
          <w:b/>
          <w:lang w:val="es-CO"/>
        </w:rPr>
      </w:pPr>
      <w:ins w:id="1433" w:author="Miguel " w:date="2005-12-01T14:44:00Z">
        <w:r>
          <w:rPr>
            <w:rFonts w:ascii="Arial" w:hAnsi="Arial" w:cs="Arial"/>
            <w:b/>
            <w:lang w:val="es-CO"/>
          </w:rPr>
          <w:t xml:space="preserve">3.4 </w:t>
        </w:r>
      </w:ins>
      <w:ins w:id="1434" w:author="Miguel " w:date="2005-11-07T12:10:00Z">
        <w:r w:rsidR="002E0606" w:rsidRPr="001D5E4F">
          <w:rPr>
            <w:rFonts w:ascii="Arial" w:hAnsi="Arial" w:cs="Arial"/>
            <w:b/>
            <w:lang w:val="es-CO"/>
          </w:rPr>
          <w:t>Inventario ABC:</w:t>
        </w:r>
      </w:ins>
    </w:p>
    <w:p w:rsidR="002E0606" w:rsidRPr="001D5E4F" w:rsidRDefault="002E0606" w:rsidP="002E0606">
      <w:pPr>
        <w:numPr>
          <w:ins w:id="1435" w:author="Miguel " w:date="2005-11-07T12:10:00Z"/>
        </w:numPr>
        <w:spacing w:line="480" w:lineRule="auto"/>
        <w:jc w:val="both"/>
        <w:rPr>
          <w:ins w:id="1436" w:author="Miguel " w:date="2005-11-07T12:10:00Z"/>
          <w:rFonts w:ascii="Arial" w:hAnsi="Arial" w:cs="Arial"/>
          <w:lang w:val="es-CO"/>
        </w:rPr>
      </w:pPr>
      <w:ins w:id="1437" w:author="Miguel " w:date="2005-11-07T12:10:00Z">
        <w:r w:rsidRPr="001D5E4F">
          <w:rPr>
            <w:rFonts w:ascii="Arial" w:hAnsi="Arial" w:cs="Arial"/>
            <w:lang w:val="es-CO"/>
          </w:rPr>
          <w:t>Es un análisis que se aplica a los inventarios de la empresa, lo que se hace es detectar los productos que generan mayores ganancias y clasificarlos en ABC; la clasificación puede ser acorde a la necesidad de la empresa, por su frecuencia de venta, por las ganancias que generan o por su tiempo de manufactura.</w:t>
        </w:r>
      </w:ins>
    </w:p>
    <w:p w:rsidR="002E0606" w:rsidRPr="001D5E4F" w:rsidRDefault="002E0606" w:rsidP="002E0606">
      <w:pPr>
        <w:numPr>
          <w:ins w:id="1438" w:author="Miguel " w:date="2005-11-07T12:10:00Z"/>
        </w:numPr>
        <w:spacing w:line="480" w:lineRule="auto"/>
        <w:jc w:val="both"/>
        <w:rPr>
          <w:ins w:id="1439" w:author="Miguel " w:date="2005-11-07T12:10:00Z"/>
          <w:rFonts w:ascii="Arial" w:hAnsi="Arial" w:cs="Arial"/>
          <w:lang w:val="es-CO"/>
        </w:rPr>
      </w:pPr>
    </w:p>
    <w:p w:rsidR="002E0606" w:rsidRPr="001D5E4F" w:rsidRDefault="002E0606" w:rsidP="002E0606">
      <w:pPr>
        <w:numPr>
          <w:ins w:id="1440" w:author="Miguel " w:date="2005-11-07T12:10:00Z"/>
        </w:numPr>
        <w:spacing w:line="480" w:lineRule="auto"/>
        <w:jc w:val="both"/>
        <w:rPr>
          <w:ins w:id="1441" w:author="Miguel " w:date="2005-11-07T12:10:00Z"/>
          <w:rFonts w:ascii="Arial" w:hAnsi="Arial" w:cs="Arial"/>
          <w:lang w:val="es-CO"/>
        </w:rPr>
      </w:pPr>
      <w:ins w:id="1442" w:author="Miguel " w:date="2005-11-07T12:10:00Z">
        <w:r w:rsidRPr="001D5E4F">
          <w:rPr>
            <w:rFonts w:ascii="Arial" w:hAnsi="Arial" w:cs="Arial"/>
            <w:lang w:val="es-CO"/>
          </w:rPr>
          <w:t xml:space="preserve">El inventario de la empresa es dinero estancado, esto afecta directamente aumentando el costo financiero, costo de almacenaje y lo </w:t>
        </w:r>
      </w:ins>
      <w:ins w:id="1443" w:author="Miguel " w:date="2005-11-22T16:07:00Z">
        <w:r w:rsidR="00B823A6" w:rsidRPr="001D5E4F">
          <w:rPr>
            <w:rFonts w:ascii="Arial" w:hAnsi="Arial" w:cs="Arial"/>
            <w:lang w:val="es-CO"/>
          </w:rPr>
          <w:t>má</w:t>
        </w:r>
        <w:r w:rsidR="00B823A6">
          <w:rPr>
            <w:rFonts w:ascii="Arial" w:hAnsi="Arial" w:cs="Arial"/>
            <w:lang w:val="es-CO"/>
          </w:rPr>
          <w:t>s</w:t>
        </w:r>
      </w:ins>
      <w:ins w:id="1444" w:author="Miguel " w:date="2005-11-07T12:10:00Z">
        <w:r w:rsidRPr="001D5E4F">
          <w:rPr>
            <w:rFonts w:ascii="Arial" w:hAnsi="Arial" w:cs="Arial"/>
            <w:lang w:val="es-CO"/>
          </w:rPr>
          <w:t xml:space="preserve"> importante </w:t>
        </w:r>
      </w:ins>
      <w:ins w:id="1445" w:author="Miguel " w:date="2005-11-22T16:07:00Z">
        <w:r w:rsidR="00B823A6" w:rsidRPr="001D5E4F">
          <w:rPr>
            <w:rFonts w:ascii="Arial" w:hAnsi="Arial" w:cs="Arial"/>
            <w:lang w:val="es-CO"/>
          </w:rPr>
          <w:t>pérdida</w:t>
        </w:r>
      </w:ins>
      <w:ins w:id="1446" w:author="Miguel " w:date="2005-11-07T12:10:00Z">
        <w:r w:rsidRPr="001D5E4F">
          <w:rPr>
            <w:rFonts w:ascii="Arial" w:hAnsi="Arial" w:cs="Arial"/>
            <w:lang w:val="es-CO"/>
          </w:rPr>
          <w:t xml:space="preserve"> de tiempo, casos extremos en los que los inventario son tan mal manejados que se los considera cuenta del pasivo. Por eso no hay que reducir en excesos los inventario, para no perder tiempo de respuesta.</w:t>
        </w:r>
      </w:ins>
    </w:p>
    <w:p w:rsidR="002E0606" w:rsidRPr="001D5E4F" w:rsidRDefault="002E0606" w:rsidP="002E0606">
      <w:pPr>
        <w:numPr>
          <w:ins w:id="1447" w:author="Miguel " w:date="2005-11-07T12:10:00Z"/>
        </w:numPr>
        <w:spacing w:line="480" w:lineRule="auto"/>
        <w:jc w:val="both"/>
        <w:rPr>
          <w:ins w:id="1448" w:author="Miguel " w:date="2005-11-07T12:10:00Z"/>
          <w:rFonts w:ascii="Arial" w:hAnsi="Arial" w:cs="Arial"/>
          <w:lang w:val="es-CO"/>
        </w:rPr>
      </w:pPr>
    </w:p>
    <w:p w:rsidR="002E0606" w:rsidRDefault="002E0606" w:rsidP="002E0606">
      <w:pPr>
        <w:numPr>
          <w:ins w:id="1449" w:author="Miguel " w:date="2005-11-07T12:10:00Z"/>
        </w:numPr>
        <w:spacing w:line="480" w:lineRule="auto"/>
        <w:jc w:val="both"/>
        <w:rPr>
          <w:ins w:id="1450" w:author="Miguel " w:date="2005-11-22T16:07:00Z"/>
          <w:rFonts w:ascii="Arial" w:hAnsi="Arial" w:cs="Arial"/>
          <w:lang w:val="es-CO"/>
        </w:rPr>
      </w:pPr>
      <w:ins w:id="1451" w:author="Miguel " w:date="2005-11-07T12:10:00Z">
        <w:r w:rsidRPr="001D5E4F">
          <w:rPr>
            <w:rFonts w:ascii="Arial" w:hAnsi="Arial" w:cs="Arial"/>
            <w:lang w:val="es-CO"/>
          </w:rPr>
          <w:t>Una vez clasificados se debe enfocar los recursos necesarios para tener la cantidad de producto “A” de stock de seguridad y así poder responder a pedidos súbitos, también tener los recursos necesario para producir cuando sea necesaria la producción de ítems “A” o “B”. El caso de la producción de los ítems “C” se debe ser cuidadoso con la adquisición y trabajos que se realicen, porque su compra no es continua.</w:t>
        </w:r>
      </w:ins>
      <w:ins w:id="1452" w:author="Miguel " w:date="2005-11-29T14:53:00Z">
        <w:r w:rsidR="007606AE">
          <w:rPr>
            <w:rFonts w:ascii="Arial" w:hAnsi="Arial" w:cs="Arial"/>
            <w:lang w:val="es-CO"/>
          </w:rPr>
          <w:t xml:space="preserve"> </w:t>
        </w:r>
      </w:ins>
      <w:ins w:id="1453" w:author="Miguel " w:date="2005-11-29T14:54:00Z">
        <w:r w:rsidR="007606AE">
          <w:rPr>
            <w:rFonts w:ascii="Arial" w:hAnsi="Arial" w:cs="Arial"/>
            <w:lang w:val="es-CO"/>
          </w:rPr>
          <w:t xml:space="preserve">Ñaruso </w:t>
        </w:r>
      </w:ins>
    </w:p>
    <w:p w:rsidR="002E0606" w:rsidRDefault="002E0606" w:rsidP="003362DB">
      <w:pPr>
        <w:widowControl w:val="0"/>
        <w:numPr>
          <w:ins w:id="1454" w:author="Miguel " w:date="2005-11-07T12:10:00Z"/>
        </w:numPr>
        <w:autoSpaceDE w:val="0"/>
        <w:autoSpaceDN w:val="0"/>
        <w:adjustRightInd w:val="0"/>
        <w:jc w:val="both"/>
        <w:rPr>
          <w:ins w:id="1455" w:author="Miguel " w:date="2005-11-07T12:10:00Z"/>
          <w:rFonts w:ascii="Arial" w:hAnsi="Arial" w:cs="Arial"/>
          <w:lang w:val="es-CO"/>
        </w:rPr>
        <w:pPrChange w:id="1456" w:author="Miguel " w:date="2005-08-31T13:47:00Z">
          <w:pPr>
            <w:widowControl w:val="0"/>
            <w:autoSpaceDE w:val="0"/>
            <w:autoSpaceDN w:val="0"/>
            <w:adjustRightInd w:val="0"/>
          </w:pPr>
        </w:pPrChange>
      </w:pPr>
    </w:p>
    <w:p w:rsidR="002E0606" w:rsidRDefault="002E0606" w:rsidP="003362DB">
      <w:pPr>
        <w:widowControl w:val="0"/>
        <w:numPr>
          <w:ins w:id="1457" w:author="Miguel " w:date="2005-11-22T16:11:00Z"/>
        </w:numPr>
        <w:autoSpaceDE w:val="0"/>
        <w:autoSpaceDN w:val="0"/>
        <w:adjustRightInd w:val="0"/>
        <w:jc w:val="both"/>
        <w:rPr>
          <w:ins w:id="1458" w:author="Miguel " w:date="2005-11-22T16:11:00Z"/>
          <w:rFonts w:ascii="Arial" w:hAnsi="Arial" w:cs="Arial"/>
          <w:lang w:val="es-CO"/>
        </w:rPr>
        <w:pPrChange w:id="1459" w:author="Miguel " w:date="2005-08-31T13:47:00Z">
          <w:pPr>
            <w:widowControl w:val="0"/>
            <w:autoSpaceDE w:val="0"/>
            <w:autoSpaceDN w:val="0"/>
            <w:adjustRightInd w:val="0"/>
          </w:pPr>
        </w:pPrChange>
      </w:pPr>
    </w:p>
    <w:p w:rsidR="00B823A6" w:rsidRDefault="00B823A6" w:rsidP="003362DB">
      <w:pPr>
        <w:widowControl w:val="0"/>
        <w:numPr>
          <w:ins w:id="1460" w:author="Miguel " w:date="2005-11-22T16:11:00Z"/>
        </w:numPr>
        <w:autoSpaceDE w:val="0"/>
        <w:autoSpaceDN w:val="0"/>
        <w:adjustRightInd w:val="0"/>
        <w:jc w:val="both"/>
        <w:rPr>
          <w:ins w:id="1461" w:author="Miguel " w:date="2005-11-22T16:11:00Z"/>
          <w:rFonts w:ascii="Arial" w:hAnsi="Arial" w:cs="Arial"/>
          <w:lang w:val="es-CO"/>
        </w:rPr>
        <w:pPrChange w:id="1462" w:author="Miguel " w:date="2005-08-31T13:47:00Z">
          <w:pPr>
            <w:widowControl w:val="0"/>
            <w:autoSpaceDE w:val="0"/>
            <w:autoSpaceDN w:val="0"/>
            <w:adjustRightInd w:val="0"/>
          </w:pPr>
        </w:pPrChange>
      </w:pPr>
    </w:p>
    <w:p w:rsidR="00B823A6" w:rsidRDefault="00B823A6" w:rsidP="003362DB">
      <w:pPr>
        <w:widowControl w:val="0"/>
        <w:numPr>
          <w:ins w:id="1463" w:author="Miguel " w:date="2005-11-22T16:11:00Z"/>
        </w:numPr>
        <w:autoSpaceDE w:val="0"/>
        <w:autoSpaceDN w:val="0"/>
        <w:adjustRightInd w:val="0"/>
        <w:jc w:val="both"/>
        <w:rPr>
          <w:ins w:id="1464" w:author="Miguel " w:date="2005-11-22T16:11:00Z"/>
          <w:rFonts w:ascii="Arial" w:hAnsi="Arial" w:cs="Arial"/>
          <w:lang w:val="es-CO"/>
        </w:rPr>
        <w:pPrChange w:id="1465" w:author="Miguel " w:date="2005-08-31T13:47:00Z">
          <w:pPr>
            <w:widowControl w:val="0"/>
            <w:autoSpaceDE w:val="0"/>
            <w:autoSpaceDN w:val="0"/>
            <w:adjustRightInd w:val="0"/>
          </w:pPr>
        </w:pPrChange>
      </w:pPr>
    </w:p>
    <w:p w:rsidR="00B823A6" w:rsidRDefault="00B823A6" w:rsidP="003362DB">
      <w:pPr>
        <w:widowControl w:val="0"/>
        <w:numPr>
          <w:ins w:id="1466" w:author="Miguel " w:date="2005-11-22T16:11:00Z"/>
        </w:numPr>
        <w:autoSpaceDE w:val="0"/>
        <w:autoSpaceDN w:val="0"/>
        <w:adjustRightInd w:val="0"/>
        <w:jc w:val="both"/>
        <w:rPr>
          <w:ins w:id="1467" w:author="Miguel " w:date="2005-11-22T16:11:00Z"/>
          <w:rFonts w:ascii="Arial" w:hAnsi="Arial" w:cs="Arial"/>
          <w:lang w:val="es-CO"/>
        </w:rPr>
        <w:pPrChange w:id="1468" w:author="Miguel " w:date="2005-08-31T13:47:00Z">
          <w:pPr>
            <w:widowControl w:val="0"/>
            <w:autoSpaceDE w:val="0"/>
            <w:autoSpaceDN w:val="0"/>
            <w:adjustRightInd w:val="0"/>
          </w:pPr>
        </w:pPrChange>
      </w:pPr>
    </w:p>
    <w:p w:rsidR="00B823A6" w:rsidRDefault="00B823A6" w:rsidP="003362DB">
      <w:pPr>
        <w:widowControl w:val="0"/>
        <w:numPr>
          <w:ins w:id="1469" w:author="Miguel " w:date="2005-11-22T16:11:00Z"/>
        </w:numPr>
        <w:autoSpaceDE w:val="0"/>
        <w:autoSpaceDN w:val="0"/>
        <w:adjustRightInd w:val="0"/>
        <w:jc w:val="both"/>
        <w:rPr>
          <w:ins w:id="1470" w:author="Miguel " w:date="2005-11-22T16:11:00Z"/>
          <w:rFonts w:ascii="Arial" w:hAnsi="Arial" w:cs="Arial"/>
          <w:lang w:val="es-CO"/>
        </w:rPr>
        <w:pPrChange w:id="1471" w:author="Miguel " w:date="2005-08-31T13:47:00Z">
          <w:pPr>
            <w:widowControl w:val="0"/>
            <w:autoSpaceDE w:val="0"/>
            <w:autoSpaceDN w:val="0"/>
            <w:adjustRightInd w:val="0"/>
          </w:pPr>
        </w:pPrChange>
      </w:pPr>
    </w:p>
    <w:p w:rsidR="00B823A6" w:rsidRDefault="00B823A6" w:rsidP="003362DB">
      <w:pPr>
        <w:widowControl w:val="0"/>
        <w:numPr>
          <w:ins w:id="1472" w:author="Miguel " w:date="2005-11-22T16:11:00Z"/>
        </w:numPr>
        <w:autoSpaceDE w:val="0"/>
        <w:autoSpaceDN w:val="0"/>
        <w:adjustRightInd w:val="0"/>
        <w:jc w:val="both"/>
        <w:rPr>
          <w:ins w:id="1473" w:author="Miguel " w:date="2005-11-22T16:11:00Z"/>
          <w:rFonts w:ascii="Arial" w:hAnsi="Arial" w:cs="Arial"/>
          <w:lang w:val="es-CO"/>
        </w:rPr>
        <w:pPrChange w:id="1474" w:author="Miguel " w:date="2005-08-31T13:47:00Z">
          <w:pPr>
            <w:widowControl w:val="0"/>
            <w:autoSpaceDE w:val="0"/>
            <w:autoSpaceDN w:val="0"/>
            <w:adjustRightInd w:val="0"/>
          </w:pPr>
        </w:pPrChange>
      </w:pPr>
    </w:p>
    <w:p w:rsidR="00B823A6" w:rsidRDefault="00B823A6" w:rsidP="003362DB">
      <w:pPr>
        <w:widowControl w:val="0"/>
        <w:numPr>
          <w:ins w:id="1475" w:author="Miguel " w:date="2005-11-22T16:11:00Z"/>
        </w:numPr>
        <w:autoSpaceDE w:val="0"/>
        <w:autoSpaceDN w:val="0"/>
        <w:adjustRightInd w:val="0"/>
        <w:jc w:val="both"/>
        <w:rPr>
          <w:ins w:id="1476" w:author="Miguel " w:date="2005-11-22T16:11:00Z"/>
          <w:rFonts w:ascii="Arial" w:hAnsi="Arial" w:cs="Arial"/>
          <w:lang w:val="es-CO"/>
        </w:rPr>
        <w:pPrChange w:id="1477" w:author="Miguel " w:date="2005-08-31T13:47:00Z">
          <w:pPr>
            <w:widowControl w:val="0"/>
            <w:autoSpaceDE w:val="0"/>
            <w:autoSpaceDN w:val="0"/>
            <w:adjustRightInd w:val="0"/>
          </w:pPr>
        </w:pPrChange>
      </w:pPr>
    </w:p>
    <w:p w:rsidR="00B823A6" w:rsidRDefault="00B823A6" w:rsidP="003362DB">
      <w:pPr>
        <w:widowControl w:val="0"/>
        <w:numPr>
          <w:ins w:id="1478" w:author="Miguel " w:date="2005-11-22T16:11:00Z"/>
        </w:numPr>
        <w:autoSpaceDE w:val="0"/>
        <w:autoSpaceDN w:val="0"/>
        <w:adjustRightInd w:val="0"/>
        <w:jc w:val="both"/>
        <w:rPr>
          <w:ins w:id="1479" w:author="Miguel " w:date="2005-11-22T16:11:00Z"/>
          <w:rFonts w:ascii="Arial" w:hAnsi="Arial" w:cs="Arial"/>
          <w:lang w:val="es-CO"/>
        </w:rPr>
        <w:pPrChange w:id="1480" w:author="Miguel " w:date="2005-08-31T13:47:00Z">
          <w:pPr>
            <w:widowControl w:val="0"/>
            <w:autoSpaceDE w:val="0"/>
            <w:autoSpaceDN w:val="0"/>
            <w:adjustRightInd w:val="0"/>
          </w:pPr>
        </w:pPrChange>
      </w:pPr>
    </w:p>
    <w:p w:rsidR="00B823A6" w:rsidRDefault="00B823A6" w:rsidP="003362DB">
      <w:pPr>
        <w:widowControl w:val="0"/>
        <w:numPr>
          <w:ins w:id="1481" w:author="Miguel " w:date="2005-11-22T16:11:00Z"/>
        </w:numPr>
        <w:autoSpaceDE w:val="0"/>
        <w:autoSpaceDN w:val="0"/>
        <w:adjustRightInd w:val="0"/>
        <w:jc w:val="both"/>
        <w:rPr>
          <w:ins w:id="1482" w:author="Miguel " w:date="2005-11-22T16:11:00Z"/>
          <w:rFonts w:ascii="Arial" w:hAnsi="Arial" w:cs="Arial"/>
          <w:lang w:val="es-CO"/>
        </w:rPr>
        <w:pPrChange w:id="1483" w:author="Miguel " w:date="2005-08-31T13:47:00Z">
          <w:pPr>
            <w:widowControl w:val="0"/>
            <w:autoSpaceDE w:val="0"/>
            <w:autoSpaceDN w:val="0"/>
            <w:adjustRightInd w:val="0"/>
          </w:pPr>
        </w:pPrChange>
      </w:pPr>
    </w:p>
    <w:p w:rsidR="00B823A6" w:rsidRDefault="00B823A6" w:rsidP="003362DB">
      <w:pPr>
        <w:widowControl w:val="0"/>
        <w:numPr>
          <w:ins w:id="1484" w:author="Miguel " w:date="2005-11-22T16:11:00Z"/>
        </w:numPr>
        <w:autoSpaceDE w:val="0"/>
        <w:autoSpaceDN w:val="0"/>
        <w:adjustRightInd w:val="0"/>
        <w:jc w:val="both"/>
        <w:rPr>
          <w:ins w:id="1485" w:author="Miguel " w:date="2005-11-22T16:11:00Z"/>
          <w:rFonts w:ascii="Arial" w:hAnsi="Arial" w:cs="Arial"/>
          <w:lang w:val="es-CO"/>
        </w:rPr>
        <w:pPrChange w:id="1486" w:author="Miguel " w:date="2005-08-31T13:47:00Z">
          <w:pPr>
            <w:widowControl w:val="0"/>
            <w:autoSpaceDE w:val="0"/>
            <w:autoSpaceDN w:val="0"/>
            <w:adjustRightInd w:val="0"/>
          </w:pPr>
        </w:pPrChange>
      </w:pPr>
    </w:p>
    <w:p w:rsidR="00B823A6" w:rsidRDefault="00B823A6" w:rsidP="003362DB">
      <w:pPr>
        <w:widowControl w:val="0"/>
        <w:numPr>
          <w:ins w:id="1487" w:author="Miguel " w:date="2005-11-22T16:11:00Z"/>
        </w:numPr>
        <w:autoSpaceDE w:val="0"/>
        <w:autoSpaceDN w:val="0"/>
        <w:adjustRightInd w:val="0"/>
        <w:jc w:val="both"/>
        <w:rPr>
          <w:ins w:id="1488" w:author="Miguel " w:date="2005-11-22T16:11:00Z"/>
          <w:rFonts w:ascii="Arial" w:hAnsi="Arial" w:cs="Arial"/>
          <w:lang w:val="es-CO"/>
        </w:rPr>
        <w:pPrChange w:id="1489" w:author="Miguel " w:date="2005-08-31T13:47:00Z">
          <w:pPr>
            <w:widowControl w:val="0"/>
            <w:autoSpaceDE w:val="0"/>
            <w:autoSpaceDN w:val="0"/>
            <w:adjustRightInd w:val="0"/>
          </w:pPr>
        </w:pPrChange>
      </w:pPr>
    </w:p>
    <w:p w:rsidR="00B823A6" w:rsidRDefault="00B823A6" w:rsidP="003362DB">
      <w:pPr>
        <w:widowControl w:val="0"/>
        <w:numPr>
          <w:ins w:id="1490" w:author="Miguel " w:date="2005-11-22T16:11:00Z"/>
        </w:numPr>
        <w:autoSpaceDE w:val="0"/>
        <w:autoSpaceDN w:val="0"/>
        <w:adjustRightInd w:val="0"/>
        <w:jc w:val="both"/>
        <w:rPr>
          <w:ins w:id="1491" w:author="Miguel " w:date="2005-11-22T16:11:00Z"/>
          <w:rFonts w:ascii="Arial" w:hAnsi="Arial" w:cs="Arial"/>
          <w:lang w:val="es-CO"/>
        </w:rPr>
        <w:pPrChange w:id="1492" w:author="Miguel " w:date="2005-08-31T13:47:00Z">
          <w:pPr>
            <w:widowControl w:val="0"/>
            <w:autoSpaceDE w:val="0"/>
            <w:autoSpaceDN w:val="0"/>
            <w:adjustRightInd w:val="0"/>
          </w:pPr>
        </w:pPrChange>
      </w:pPr>
    </w:p>
    <w:p w:rsidR="00B823A6" w:rsidRDefault="00B823A6" w:rsidP="003362DB">
      <w:pPr>
        <w:widowControl w:val="0"/>
        <w:numPr>
          <w:ins w:id="1493" w:author="Miguel " w:date="2005-11-22T16:11:00Z"/>
        </w:numPr>
        <w:autoSpaceDE w:val="0"/>
        <w:autoSpaceDN w:val="0"/>
        <w:adjustRightInd w:val="0"/>
        <w:jc w:val="both"/>
        <w:rPr>
          <w:ins w:id="1494" w:author="Miguel " w:date="2005-11-22T16:11:00Z"/>
          <w:rFonts w:ascii="Arial" w:hAnsi="Arial" w:cs="Arial"/>
          <w:lang w:val="es-CO"/>
        </w:rPr>
        <w:pPrChange w:id="1495" w:author="Miguel " w:date="2005-08-31T13:47:00Z">
          <w:pPr>
            <w:widowControl w:val="0"/>
            <w:autoSpaceDE w:val="0"/>
            <w:autoSpaceDN w:val="0"/>
            <w:adjustRightInd w:val="0"/>
          </w:pPr>
        </w:pPrChange>
      </w:pPr>
    </w:p>
    <w:p w:rsidR="00D61273" w:rsidRDefault="00D61273" w:rsidP="00D61273">
      <w:pPr>
        <w:numPr>
          <w:ins w:id="1496" w:author="Miguel " w:date="2005-11-29T15:38:00Z"/>
        </w:numPr>
        <w:jc w:val="center"/>
        <w:rPr>
          <w:ins w:id="1497" w:author="Miguel " w:date="2005-11-29T15:38:00Z"/>
          <w:rFonts w:ascii="Arial" w:hAnsi="Arial" w:cs="Arial"/>
          <w:lang w:val="es-CO"/>
        </w:rPr>
        <w:pPrChange w:id="1498" w:author="Miguel " w:date="2005-11-29T15:32:00Z">
          <w:pPr>
            <w:spacing w:line="480" w:lineRule="auto"/>
            <w:jc w:val="both"/>
          </w:pPr>
        </w:pPrChange>
      </w:pPr>
    </w:p>
    <w:p w:rsidR="00D00B81" w:rsidRDefault="00D00B81" w:rsidP="00D61273">
      <w:pPr>
        <w:numPr>
          <w:ins w:id="1499" w:author="Miguel " w:date="2005-11-29T15:38:00Z"/>
        </w:numPr>
        <w:jc w:val="center"/>
        <w:rPr>
          <w:ins w:id="1500" w:author="Miguel " w:date="2005-11-29T15:38:00Z"/>
          <w:rFonts w:ascii="Arial" w:hAnsi="Arial" w:cs="Arial"/>
          <w:lang w:val="es-CO"/>
        </w:rPr>
        <w:pPrChange w:id="1501" w:author="Miguel " w:date="2005-11-29T15:32:00Z">
          <w:pPr>
            <w:spacing w:line="480" w:lineRule="auto"/>
            <w:jc w:val="both"/>
          </w:pPr>
        </w:pPrChange>
      </w:pPr>
    </w:p>
    <w:p w:rsidR="00896BE3" w:rsidRDefault="00896BE3" w:rsidP="00896BE3">
      <w:pPr>
        <w:numPr>
          <w:ins w:id="1502" w:author="Miguel " w:date="2005-11-29T15:42:00Z"/>
        </w:numPr>
        <w:rPr>
          <w:ins w:id="1503" w:author="Miguel " w:date="2005-11-29T15:42:00Z"/>
          <w:rFonts w:ascii="Arial" w:hAnsi="Arial" w:cs="Arial"/>
          <w:lang w:val="es-CO"/>
        </w:rPr>
        <w:pPrChange w:id="1504" w:author="Miguel " w:date="2005-11-29T15:42:00Z">
          <w:pPr>
            <w:spacing w:line="480" w:lineRule="auto"/>
            <w:jc w:val="both"/>
          </w:pPr>
        </w:pPrChange>
      </w:pPr>
    </w:p>
    <w:p w:rsidR="00896BE3" w:rsidRDefault="00896BE3" w:rsidP="00896BE3">
      <w:pPr>
        <w:numPr>
          <w:ins w:id="1505" w:author="Miguel " w:date="2005-11-29T15:42:00Z"/>
        </w:numPr>
        <w:rPr>
          <w:ins w:id="1506" w:author="Miguel " w:date="2005-11-29T15:42:00Z"/>
          <w:rFonts w:ascii="Arial" w:hAnsi="Arial" w:cs="Arial"/>
          <w:lang w:val="es-CO"/>
        </w:rPr>
        <w:pPrChange w:id="1507" w:author="Miguel " w:date="2005-11-29T15:42:00Z">
          <w:pPr>
            <w:spacing w:line="480" w:lineRule="auto"/>
            <w:jc w:val="both"/>
          </w:pPr>
        </w:pPrChange>
      </w:pPr>
    </w:p>
    <w:p w:rsidR="00896BE3" w:rsidRDefault="00896BE3" w:rsidP="00896BE3">
      <w:pPr>
        <w:numPr>
          <w:ins w:id="1508" w:author="Miguel " w:date="2005-11-29T15:42:00Z"/>
        </w:numPr>
        <w:rPr>
          <w:ins w:id="1509" w:author="Miguel " w:date="2005-11-29T15:42:00Z"/>
          <w:rFonts w:ascii="Arial" w:hAnsi="Arial" w:cs="Arial"/>
          <w:lang w:val="es-CO"/>
        </w:rPr>
        <w:pPrChange w:id="1510" w:author="Miguel " w:date="2005-11-29T15:42:00Z">
          <w:pPr>
            <w:spacing w:line="480" w:lineRule="auto"/>
            <w:jc w:val="both"/>
          </w:pPr>
        </w:pPrChange>
      </w:pPr>
    </w:p>
    <w:p w:rsidR="00896BE3" w:rsidRDefault="00896BE3" w:rsidP="00896BE3">
      <w:pPr>
        <w:numPr>
          <w:ins w:id="1511" w:author="Miguel " w:date="2005-11-29T15:42:00Z"/>
        </w:numPr>
        <w:rPr>
          <w:ins w:id="1512" w:author="Miguel " w:date="2005-11-29T15:42:00Z"/>
          <w:rFonts w:ascii="Arial" w:hAnsi="Arial" w:cs="Arial"/>
          <w:lang w:val="es-CO"/>
        </w:rPr>
        <w:pPrChange w:id="1513" w:author="Miguel " w:date="2005-11-29T15:42:00Z">
          <w:pPr>
            <w:spacing w:line="480" w:lineRule="auto"/>
            <w:jc w:val="both"/>
          </w:pPr>
        </w:pPrChange>
      </w:pPr>
    </w:p>
    <w:p w:rsidR="00896BE3" w:rsidRDefault="00896BE3" w:rsidP="00896BE3">
      <w:pPr>
        <w:numPr>
          <w:ins w:id="1514" w:author="Miguel " w:date="2005-11-29T15:42:00Z"/>
        </w:numPr>
        <w:rPr>
          <w:ins w:id="1515" w:author="Miguel " w:date="2005-11-29T15:42:00Z"/>
          <w:rFonts w:ascii="Arial" w:hAnsi="Arial" w:cs="Arial"/>
          <w:lang w:val="es-CO"/>
        </w:rPr>
        <w:pPrChange w:id="1516" w:author="Miguel " w:date="2005-11-29T15:42:00Z">
          <w:pPr>
            <w:spacing w:line="480" w:lineRule="auto"/>
            <w:jc w:val="both"/>
          </w:pPr>
        </w:pPrChange>
      </w:pPr>
    </w:p>
    <w:p w:rsidR="00896BE3" w:rsidRDefault="00896BE3" w:rsidP="00896BE3">
      <w:pPr>
        <w:numPr>
          <w:ins w:id="1517" w:author="Miguel " w:date="2005-11-29T15:42:00Z"/>
        </w:numPr>
        <w:rPr>
          <w:ins w:id="1518" w:author="Miguel " w:date="2005-11-29T15:42:00Z"/>
          <w:rFonts w:ascii="Arial" w:hAnsi="Arial" w:cs="Arial"/>
          <w:lang w:val="es-CO"/>
        </w:rPr>
        <w:pPrChange w:id="1519" w:author="Miguel " w:date="2005-11-29T15:42:00Z">
          <w:pPr>
            <w:spacing w:line="480" w:lineRule="auto"/>
            <w:jc w:val="both"/>
          </w:pPr>
        </w:pPrChange>
      </w:pPr>
    </w:p>
    <w:p w:rsidR="00896BE3" w:rsidRDefault="00896BE3" w:rsidP="00896BE3">
      <w:pPr>
        <w:numPr>
          <w:ins w:id="1520" w:author="Miguel " w:date="2005-11-29T15:42:00Z"/>
        </w:numPr>
        <w:rPr>
          <w:ins w:id="1521" w:author="Miguel " w:date="2005-11-29T15:42:00Z"/>
          <w:rFonts w:ascii="Arial" w:hAnsi="Arial" w:cs="Arial"/>
          <w:lang w:val="es-CO"/>
        </w:rPr>
        <w:pPrChange w:id="1522" w:author="Miguel " w:date="2005-11-29T15:42:00Z">
          <w:pPr>
            <w:spacing w:line="480" w:lineRule="auto"/>
            <w:jc w:val="both"/>
          </w:pPr>
        </w:pPrChange>
      </w:pPr>
    </w:p>
    <w:p w:rsidR="00896BE3" w:rsidRDefault="00896BE3" w:rsidP="00896BE3">
      <w:pPr>
        <w:numPr>
          <w:ins w:id="1523" w:author="Miguel " w:date="2005-11-29T15:42:00Z"/>
        </w:numPr>
        <w:rPr>
          <w:ins w:id="1524" w:author="Miguel " w:date="2005-11-29T15:42:00Z"/>
          <w:rFonts w:ascii="Arial" w:hAnsi="Arial" w:cs="Arial"/>
          <w:lang w:val="es-CO"/>
        </w:rPr>
        <w:pPrChange w:id="1525" w:author="Miguel " w:date="2005-11-29T15:42:00Z">
          <w:pPr>
            <w:spacing w:line="480" w:lineRule="auto"/>
            <w:jc w:val="both"/>
          </w:pPr>
        </w:pPrChange>
      </w:pPr>
    </w:p>
    <w:p w:rsidR="00896BE3" w:rsidRDefault="00896BE3" w:rsidP="00896BE3">
      <w:pPr>
        <w:numPr>
          <w:ins w:id="1526" w:author="Miguel " w:date="2005-11-29T15:42:00Z"/>
        </w:numPr>
        <w:rPr>
          <w:ins w:id="1527" w:author="Miguel " w:date="2005-11-29T15:42:00Z"/>
          <w:rFonts w:ascii="Arial" w:hAnsi="Arial" w:cs="Arial"/>
          <w:lang w:val="es-CO"/>
        </w:rPr>
        <w:pPrChange w:id="1528" w:author="Miguel " w:date="2005-11-29T15:42:00Z">
          <w:pPr>
            <w:spacing w:line="480" w:lineRule="auto"/>
            <w:jc w:val="both"/>
          </w:pPr>
        </w:pPrChange>
      </w:pPr>
    </w:p>
    <w:p w:rsidR="00896BE3" w:rsidRDefault="00896BE3" w:rsidP="00896BE3">
      <w:pPr>
        <w:numPr>
          <w:ins w:id="1529" w:author="Miguel " w:date="2005-11-29T15:42:00Z"/>
        </w:numPr>
        <w:rPr>
          <w:ins w:id="1530" w:author="Miguel " w:date="2005-11-29T15:42:00Z"/>
          <w:rFonts w:ascii="Arial" w:hAnsi="Arial" w:cs="Arial"/>
          <w:lang w:val="es-CO"/>
        </w:rPr>
        <w:pPrChange w:id="1531" w:author="Miguel " w:date="2005-11-29T15:42:00Z">
          <w:pPr>
            <w:spacing w:line="480" w:lineRule="auto"/>
            <w:jc w:val="both"/>
          </w:pPr>
        </w:pPrChange>
      </w:pPr>
    </w:p>
    <w:p w:rsidR="004B2418" w:rsidRDefault="004B2418" w:rsidP="00896BE3">
      <w:pPr>
        <w:numPr>
          <w:ins w:id="1532" w:author="Miguel " w:date="2005-12-02T08:12:00Z"/>
        </w:numPr>
        <w:jc w:val="center"/>
        <w:rPr>
          <w:ins w:id="1533" w:author="Miguel " w:date="2005-12-02T08:12:00Z"/>
          <w:rFonts w:ascii="Arial" w:hAnsi="Arial" w:cs="Arial"/>
          <w:b/>
          <w:sz w:val="48"/>
          <w:szCs w:val="48"/>
          <w:u w:val="single"/>
          <w:lang w:val="es-EC"/>
        </w:rPr>
        <w:pPrChange w:id="1534" w:author="Miguel " w:date="2005-11-29T15:42:00Z">
          <w:pPr>
            <w:spacing w:line="480" w:lineRule="auto"/>
            <w:jc w:val="both"/>
          </w:pPr>
        </w:pPrChange>
      </w:pPr>
    </w:p>
    <w:p w:rsidR="004B2418" w:rsidRDefault="004B2418" w:rsidP="00896BE3">
      <w:pPr>
        <w:numPr>
          <w:ins w:id="1535" w:author="Miguel " w:date="2005-12-02T08:12:00Z"/>
        </w:numPr>
        <w:jc w:val="center"/>
        <w:rPr>
          <w:ins w:id="1536" w:author="Miguel " w:date="2005-12-02T08:12:00Z"/>
          <w:rFonts w:ascii="Arial" w:hAnsi="Arial" w:cs="Arial"/>
          <w:b/>
          <w:sz w:val="48"/>
          <w:szCs w:val="48"/>
          <w:u w:val="single"/>
          <w:lang w:val="es-EC"/>
        </w:rPr>
        <w:pPrChange w:id="1537" w:author="Miguel " w:date="2005-11-29T15:42:00Z">
          <w:pPr>
            <w:spacing w:line="480" w:lineRule="auto"/>
            <w:jc w:val="both"/>
          </w:pPr>
        </w:pPrChange>
      </w:pPr>
    </w:p>
    <w:p w:rsidR="004B2418" w:rsidRDefault="004B2418" w:rsidP="00896BE3">
      <w:pPr>
        <w:numPr>
          <w:ins w:id="1538" w:author="Miguel " w:date="2005-12-02T08:12:00Z"/>
        </w:numPr>
        <w:jc w:val="center"/>
        <w:rPr>
          <w:ins w:id="1539" w:author="Miguel " w:date="2005-12-02T08:12:00Z"/>
          <w:rFonts w:ascii="Arial" w:hAnsi="Arial" w:cs="Arial"/>
          <w:b/>
          <w:sz w:val="48"/>
          <w:szCs w:val="48"/>
          <w:u w:val="single"/>
          <w:lang w:val="es-EC"/>
        </w:rPr>
        <w:pPrChange w:id="1540" w:author="Miguel " w:date="2005-11-29T15:42:00Z">
          <w:pPr>
            <w:spacing w:line="480" w:lineRule="auto"/>
            <w:jc w:val="both"/>
          </w:pPr>
        </w:pPrChange>
      </w:pPr>
    </w:p>
    <w:p w:rsidR="004B2418" w:rsidRDefault="004B2418" w:rsidP="00896BE3">
      <w:pPr>
        <w:numPr>
          <w:ins w:id="1541" w:author="Miguel " w:date="2005-12-02T08:12:00Z"/>
        </w:numPr>
        <w:jc w:val="center"/>
        <w:rPr>
          <w:ins w:id="1542" w:author="Miguel " w:date="2005-12-02T08:12:00Z"/>
          <w:rFonts w:ascii="Arial" w:hAnsi="Arial" w:cs="Arial"/>
          <w:b/>
          <w:sz w:val="48"/>
          <w:szCs w:val="48"/>
          <w:u w:val="single"/>
          <w:lang w:val="es-EC"/>
        </w:rPr>
        <w:pPrChange w:id="1543" w:author="Miguel " w:date="2005-11-29T15:42:00Z">
          <w:pPr>
            <w:spacing w:line="480" w:lineRule="auto"/>
            <w:jc w:val="both"/>
          </w:pPr>
        </w:pPrChange>
      </w:pPr>
    </w:p>
    <w:p w:rsidR="004B2418" w:rsidRDefault="004B2418" w:rsidP="00896BE3">
      <w:pPr>
        <w:numPr>
          <w:ins w:id="1544" w:author="Miguel " w:date="2005-12-02T08:12:00Z"/>
        </w:numPr>
        <w:jc w:val="center"/>
        <w:rPr>
          <w:ins w:id="1545" w:author="Miguel " w:date="2005-12-02T08:12:00Z"/>
          <w:rFonts w:ascii="Arial" w:hAnsi="Arial" w:cs="Arial"/>
          <w:b/>
          <w:sz w:val="48"/>
          <w:szCs w:val="48"/>
          <w:u w:val="single"/>
          <w:lang w:val="es-EC"/>
        </w:rPr>
        <w:pPrChange w:id="1546" w:author="Miguel " w:date="2005-11-29T15:42:00Z">
          <w:pPr>
            <w:spacing w:line="480" w:lineRule="auto"/>
            <w:jc w:val="both"/>
          </w:pPr>
        </w:pPrChange>
      </w:pPr>
    </w:p>
    <w:p w:rsidR="004B2418" w:rsidRDefault="004B2418" w:rsidP="00896BE3">
      <w:pPr>
        <w:numPr>
          <w:ins w:id="1547" w:author="Miguel " w:date="2005-12-02T08:12:00Z"/>
        </w:numPr>
        <w:jc w:val="center"/>
        <w:rPr>
          <w:ins w:id="1548" w:author="Miguel " w:date="2005-12-02T08:12:00Z"/>
          <w:rFonts w:ascii="Arial" w:hAnsi="Arial" w:cs="Arial"/>
          <w:b/>
          <w:sz w:val="48"/>
          <w:szCs w:val="48"/>
          <w:u w:val="single"/>
          <w:lang w:val="es-EC"/>
        </w:rPr>
        <w:pPrChange w:id="1549" w:author="Miguel " w:date="2005-11-29T15:42:00Z">
          <w:pPr>
            <w:spacing w:line="480" w:lineRule="auto"/>
            <w:jc w:val="both"/>
          </w:pPr>
        </w:pPrChange>
      </w:pPr>
    </w:p>
    <w:p w:rsidR="004B2418" w:rsidRDefault="004B2418" w:rsidP="00896BE3">
      <w:pPr>
        <w:numPr>
          <w:ins w:id="1550" w:author="Miguel " w:date="2005-12-02T08:12:00Z"/>
        </w:numPr>
        <w:jc w:val="center"/>
        <w:rPr>
          <w:ins w:id="1551" w:author="Miguel " w:date="2005-12-02T08:12:00Z"/>
          <w:rFonts w:ascii="Arial" w:hAnsi="Arial" w:cs="Arial"/>
          <w:b/>
          <w:sz w:val="48"/>
          <w:szCs w:val="48"/>
          <w:u w:val="single"/>
          <w:lang w:val="es-EC"/>
        </w:rPr>
        <w:pPrChange w:id="1552" w:author="Miguel " w:date="2005-11-29T15:42:00Z">
          <w:pPr>
            <w:spacing w:line="480" w:lineRule="auto"/>
            <w:jc w:val="both"/>
          </w:pPr>
        </w:pPrChange>
      </w:pPr>
    </w:p>
    <w:p w:rsidR="004B2418" w:rsidRDefault="004B2418" w:rsidP="00896BE3">
      <w:pPr>
        <w:numPr>
          <w:ins w:id="1553" w:author="Miguel " w:date="2005-12-02T08:12:00Z"/>
        </w:numPr>
        <w:jc w:val="center"/>
        <w:rPr>
          <w:ins w:id="1554" w:author="Miguel " w:date="2005-12-02T08:12:00Z"/>
          <w:rFonts w:ascii="Arial" w:hAnsi="Arial" w:cs="Arial"/>
          <w:b/>
          <w:sz w:val="48"/>
          <w:szCs w:val="48"/>
          <w:u w:val="single"/>
          <w:lang w:val="es-EC"/>
        </w:rPr>
        <w:pPrChange w:id="1555" w:author="Miguel " w:date="2005-11-29T15:42:00Z">
          <w:pPr>
            <w:spacing w:line="480" w:lineRule="auto"/>
            <w:jc w:val="both"/>
          </w:pPr>
        </w:pPrChange>
      </w:pPr>
    </w:p>
    <w:p w:rsidR="004B2418" w:rsidRDefault="004B2418" w:rsidP="00896BE3">
      <w:pPr>
        <w:numPr>
          <w:ins w:id="1556" w:author="Miguel " w:date="2005-12-02T08:12:00Z"/>
        </w:numPr>
        <w:jc w:val="center"/>
        <w:rPr>
          <w:ins w:id="1557" w:author="Miguel " w:date="2005-12-02T08:12:00Z"/>
          <w:rFonts w:ascii="Arial" w:hAnsi="Arial" w:cs="Arial"/>
          <w:b/>
          <w:sz w:val="48"/>
          <w:szCs w:val="48"/>
          <w:u w:val="single"/>
          <w:lang w:val="es-EC"/>
        </w:rPr>
        <w:pPrChange w:id="1558" w:author="Miguel " w:date="2005-11-29T15:42:00Z">
          <w:pPr>
            <w:spacing w:line="480" w:lineRule="auto"/>
            <w:jc w:val="both"/>
          </w:pPr>
        </w:pPrChange>
      </w:pPr>
    </w:p>
    <w:p w:rsidR="002E0606" w:rsidRDefault="002E0606" w:rsidP="00896BE3">
      <w:pPr>
        <w:numPr>
          <w:ins w:id="1559" w:author="Miguel " w:date="2005-11-07T12:11:00Z"/>
        </w:numPr>
        <w:jc w:val="center"/>
        <w:rPr>
          <w:ins w:id="1560" w:author="Miguel " w:date="2005-11-29T15:33:00Z"/>
          <w:rFonts w:ascii="Arial" w:hAnsi="Arial" w:cs="Arial"/>
          <w:b/>
          <w:sz w:val="48"/>
          <w:szCs w:val="48"/>
          <w:u w:val="single"/>
        </w:rPr>
        <w:pPrChange w:id="1561" w:author="Miguel " w:date="2005-11-29T15:42:00Z">
          <w:pPr>
            <w:spacing w:line="480" w:lineRule="auto"/>
            <w:jc w:val="both"/>
          </w:pPr>
        </w:pPrChange>
      </w:pPr>
      <w:ins w:id="1562" w:author="Miguel " w:date="2005-11-07T12:11:00Z">
        <w:r w:rsidRPr="009C28B7">
          <w:rPr>
            <w:rFonts w:ascii="Arial" w:hAnsi="Arial" w:cs="Arial"/>
            <w:b/>
            <w:sz w:val="48"/>
            <w:szCs w:val="48"/>
            <w:u w:val="single"/>
            <w:lang w:val="es-EC"/>
            <w:rPrChange w:id="1563" w:author="Miguel " w:date="2005-11-29T15:16:00Z">
              <w:rPr>
                <w:b/>
                <w:sz w:val="28"/>
                <w:szCs w:val="28"/>
                <w:u w:val="single"/>
                <w:lang w:val="es-EC"/>
              </w:rPr>
            </w:rPrChange>
          </w:rPr>
          <w:t>C</w:t>
        </w:r>
      </w:ins>
      <w:ins w:id="1564" w:author="Miguel " w:date="2005-12-02T08:01:00Z">
        <w:r w:rsidR="00DB3EB6">
          <w:rPr>
            <w:rFonts w:ascii="Arial" w:hAnsi="Arial" w:cs="Arial"/>
            <w:b/>
            <w:sz w:val="48"/>
            <w:szCs w:val="48"/>
            <w:u w:val="single"/>
            <w:lang w:val="es-EC"/>
          </w:rPr>
          <w:t>APITULO</w:t>
        </w:r>
      </w:ins>
      <w:ins w:id="1565" w:author="Miguel " w:date="2005-11-07T12:11:00Z">
        <w:r w:rsidRPr="009C28B7">
          <w:rPr>
            <w:rFonts w:ascii="Arial" w:hAnsi="Arial" w:cs="Arial"/>
            <w:b/>
            <w:sz w:val="48"/>
            <w:szCs w:val="48"/>
            <w:u w:val="single"/>
            <w:rPrChange w:id="1566" w:author="Miguel " w:date="2005-11-29T15:16:00Z">
              <w:rPr>
                <w:b/>
                <w:sz w:val="28"/>
                <w:szCs w:val="28"/>
                <w:u w:val="single"/>
              </w:rPr>
            </w:rPrChange>
          </w:rPr>
          <w:t xml:space="preserve"> 4</w:t>
        </w:r>
      </w:ins>
    </w:p>
    <w:p w:rsidR="00D61273" w:rsidRDefault="00D61273" w:rsidP="00D61273">
      <w:pPr>
        <w:numPr>
          <w:ins w:id="1567" w:author="Miguel " w:date="2005-11-29T15:33:00Z"/>
        </w:numPr>
        <w:jc w:val="center"/>
        <w:rPr>
          <w:ins w:id="1568" w:author="Miguel " w:date="2005-11-29T15:33:00Z"/>
          <w:rFonts w:ascii="Arial" w:hAnsi="Arial" w:cs="Arial"/>
          <w:b/>
          <w:sz w:val="48"/>
          <w:szCs w:val="48"/>
          <w:u w:val="single"/>
        </w:rPr>
        <w:pPrChange w:id="1569" w:author="Miguel " w:date="2005-11-29T15:32:00Z">
          <w:pPr>
            <w:spacing w:line="480" w:lineRule="auto"/>
            <w:jc w:val="both"/>
          </w:pPr>
        </w:pPrChange>
      </w:pPr>
    </w:p>
    <w:p w:rsidR="00D61273" w:rsidRDefault="00D61273" w:rsidP="00D61273">
      <w:pPr>
        <w:numPr>
          <w:ins w:id="1570" w:author="Miguel " w:date="2005-11-29T15:42:00Z"/>
        </w:numPr>
        <w:jc w:val="center"/>
        <w:rPr>
          <w:ins w:id="1571" w:author="Miguel " w:date="2005-11-29T15:42:00Z"/>
          <w:rFonts w:ascii="Arial" w:hAnsi="Arial" w:cs="Arial"/>
          <w:b/>
          <w:sz w:val="48"/>
          <w:szCs w:val="48"/>
          <w:u w:val="single"/>
        </w:rPr>
        <w:pPrChange w:id="1572" w:author="Miguel " w:date="2005-11-29T15:32:00Z">
          <w:pPr>
            <w:spacing w:line="480" w:lineRule="auto"/>
            <w:jc w:val="both"/>
          </w:pPr>
        </w:pPrChange>
      </w:pPr>
    </w:p>
    <w:p w:rsidR="00896BE3" w:rsidRDefault="00896BE3" w:rsidP="004B2418">
      <w:pPr>
        <w:numPr>
          <w:ins w:id="1573" w:author="Miguel " w:date="2005-12-02T08:12:00Z"/>
        </w:numPr>
        <w:rPr>
          <w:ins w:id="1574" w:author="Miguel " w:date="2005-12-02T08:12:00Z"/>
          <w:rFonts w:ascii="Arial" w:hAnsi="Arial" w:cs="Arial"/>
          <w:b/>
          <w:sz w:val="48"/>
          <w:szCs w:val="48"/>
          <w:u w:val="single"/>
        </w:rPr>
        <w:pPrChange w:id="1575" w:author="Miguel " w:date="2005-12-02T08:12:00Z">
          <w:pPr>
            <w:spacing w:line="480" w:lineRule="auto"/>
            <w:jc w:val="both"/>
          </w:pPr>
        </w:pPrChange>
      </w:pPr>
    </w:p>
    <w:p w:rsidR="004B2418" w:rsidRPr="009C28B7" w:rsidRDefault="004B2418" w:rsidP="004B2418">
      <w:pPr>
        <w:numPr>
          <w:ins w:id="1576" w:author="Miguel " w:date="2005-11-29T15:33:00Z"/>
        </w:numPr>
        <w:rPr>
          <w:ins w:id="1577" w:author="Miguel " w:date="2005-11-29T14:53:00Z"/>
          <w:rFonts w:ascii="Arial" w:hAnsi="Arial" w:cs="Arial"/>
          <w:b/>
          <w:sz w:val="48"/>
          <w:szCs w:val="48"/>
          <w:u w:val="single"/>
          <w:rPrChange w:id="1578" w:author="Miguel " w:date="2005-11-29T15:16:00Z">
            <w:rPr>
              <w:ins w:id="1579" w:author="Miguel " w:date="2005-11-29T14:53:00Z"/>
              <w:rFonts w:ascii="Arial" w:hAnsi="Arial" w:cs="Arial"/>
              <w:b/>
              <w:sz w:val="48"/>
              <w:szCs w:val="48"/>
            </w:rPr>
          </w:rPrChange>
        </w:rPr>
        <w:pPrChange w:id="1580" w:author="Miguel " w:date="2005-12-02T08:12:00Z">
          <w:pPr>
            <w:spacing w:line="480" w:lineRule="auto"/>
            <w:jc w:val="both"/>
          </w:pPr>
        </w:pPrChange>
      </w:pPr>
    </w:p>
    <w:p w:rsidR="007606AE" w:rsidRPr="007606AE" w:rsidRDefault="007606AE" w:rsidP="002E0606">
      <w:pPr>
        <w:numPr>
          <w:ins w:id="1581" w:author="Miguel " w:date="2005-11-29T14:53:00Z"/>
        </w:numPr>
        <w:spacing w:line="480" w:lineRule="auto"/>
        <w:jc w:val="both"/>
        <w:rPr>
          <w:ins w:id="1582" w:author="Miguel " w:date="2005-11-07T12:11:00Z"/>
          <w:rFonts w:ascii="Arial" w:hAnsi="Arial" w:cs="Arial"/>
          <w:b/>
          <w:sz w:val="32"/>
          <w:szCs w:val="32"/>
          <w:rPrChange w:id="1583" w:author="Miguel " w:date="2005-11-29T14:54:00Z">
            <w:rPr>
              <w:ins w:id="1584" w:author="Miguel " w:date="2005-11-07T12:11:00Z"/>
              <w:b/>
              <w:sz w:val="28"/>
              <w:szCs w:val="28"/>
              <w:u w:val="single"/>
            </w:rPr>
          </w:rPrChange>
        </w:rPr>
      </w:pPr>
      <w:ins w:id="1585" w:author="Miguel " w:date="2005-11-29T14:53:00Z">
        <w:r w:rsidRPr="007606AE">
          <w:rPr>
            <w:rFonts w:ascii="Arial" w:hAnsi="Arial" w:cs="Arial"/>
            <w:b/>
            <w:sz w:val="32"/>
            <w:szCs w:val="32"/>
            <w:rPrChange w:id="1586" w:author="Miguel " w:date="2005-11-29T14:54:00Z">
              <w:rPr>
                <w:rFonts w:ascii="Arial" w:hAnsi="Arial" w:cs="Arial"/>
                <w:b/>
                <w:sz w:val="48"/>
                <w:szCs w:val="48"/>
              </w:rPr>
            </w:rPrChange>
          </w:rPr>
          <w:t xml:space="preserve">4 </w:t>
        </w:r>
      </w:ins>
      <w:ins w:id="1587" w:author="Miguel " w:date="2005-11-29T14:54:00Z">
        <w:r w:rsidRPr="007606AE">
          <w:rPr>
            <w:rFonts w:ascii="Arial" w:hAnsi="Arial" w:cs="Arial"/>
            <w:b/>
            <w:sz w:val="32"/>
            <w:szCs w:val="32"/>
            <w:lang w:val="es-CO"/>
            <w:rPrChange w:id="1588" w:author="Miguel " w:date="2005-11-29T14:55:00Z">
              <w:rPr>
                <w:rFonts w:ascii="Arial" w:hAnsi="Arial" w:cs="Arial"/>
                <w:lang w:val="es-CO"/>
              </w:rPr>
            </w:rPrChange>
          </w:rPr>
          <w:t>D</w:t>
        </w:r>
        <w:r w:rsidRPr="007606AE">
          <w:rPr>
            <w:rFonts w:ascii="Arial" w:hAnsi="Arial" w:cs="Arial"/>
            <w:b/>
            <w:sz w:val="32"/>
            <w:szCs w:val="32"/>
            <w:lang w:val="es-CO"/>
          </w:rPr>
          <w:t>ISE</w:t>
        </w:r>
        <w:r w:rsidRPr="007606AE">
          <w:rPr>
            <w:rFonts w:ascii="Arial" w:hAnsi="Arial" w:cs="Arial"/>
            <w:b/>
            <w:sz w:val="32"/>
            <w:szCs w:val="32"/>
            <w:lang w:val="es-CO"/>
            <w:rPrChange w:id="1589" w:author="Miguel " w:date="2005-11-29T14:55:00Z">
              <w:rPr>
                <w:rFonts w:ascii="Arial" w:hAnsi="Arial" w:cs="Arial"/>
                <w:lang w:val="es-CO"/>
              </w:rPr>
            </w:rPrChange>
          </w:rPr>
          <w:t>ÑO</w:t>
        </w:r>
      </w:ins>
      <w:ins w:id="1590" w:author="Miguel " w:date="2005-11-29T14:53:00Z">
        <w:r w:rsidRPr="007606AE">
          <w:rPr>
            <w:rFonts w:ascii="Arial" w:hAnsi="Arial" w:cs="Arial"/>
            <w:b/>
            <w:sz w:val="32"/>
            <w:szCs w:val="32"/>
            <w:rPrChange w:id="1591" w:author="Miguel " w:date="2005-11-29T14:54:00Z">
              <w:rPr>
                <w:rFonts w:ascii="Arial" w:hAnsi="Arial" w:cs="Arial"/>
                <w:b/>
                <w:sz w:val="48"/>
                <w:szCs w:val="48"/>
              </w:rPr>
            </w:rPrChange>
          </w:rPr>
          <w:t xml:space="preserve"> E IMPLEMENTACION DE MEJORAS </w:t>
        </w:r>
      </w:ins>
    </w:p>
    <w:p w:rsidR="002E0606" w:rsidRDefault="002E0606" w:rsidP="002E0606">
      <w:pPr>
        <w:numPr>
          <w:ins w:id="1592" w:author="Miguel " w:date="2005-11-07T12:11:00Z"/>
        </w:numPr>
        <w:spacing w:line="480" w:lineRule="auto"/>
        <w:jc w:val="both"/>
        <w:rPr>
          <w:ins w:id="1593" w:author="Miguel " w:date="2005-11-07T12:11:00Z"/>
          <w:rFonts w:ascii="Arial" w:hAnsi="Arial"/>
          <w:b/>
          <w:lang w:val="es-CO"/>
        </w:rPr>
      </w:pPr>
      <w:ins w:id="1594" w:author="Miguel " w:date="2005-11-07T12:11:00Z">
        <w:r w:rsidRPr="00D34B4C">
          <w:rPr>
            <w:rFonts w:ascii="Arial" w:hAnsi="Arial"/>
            <w:b/>
            <w:lang w:val="es-CO"/>
          </w:rPr>
          <w:t>Identificar los causales de</w:t>
        </w:r>
        <w:r>
          <w:rPr>
            <w:rFonts w:ascii="Arial" w:hAnsi="Arial"/>
            <w:b/>
            <w:lang w:val="es-CO"/>
          </w:rPr>
          <w:t xml:space="preserve"> las</w:t>
        </w:r>
        <w:r w:rsidRPr="00D34B4C">
          <w:rPr>
            <w:rFonts w:ascii="Arial" w:hAnsi="Arial"/>
            <w:b/>
            <w:lang w:val="es-CO"/>
          </w:rPr>
          <w:t xml:space="preserve"> falla</w:t>
        </w:r>
        <w:r>
          <w:rPr>
            <w:rFonts w:ascii="Arial" w:hAnsi="Arial"/>
            <w:b/>
            <w:lang w:val="es-CO"/>
          </w:rPr>
          <w:t>s</w:t>
        </w:r>
        <w:r w:rsidRPr="00D34B4C">
          <w:rPr>
            <w:rFonts w:ascii="Arial" w:hAnsi="Arial"/>
            <w:b/>
            <w:lang w:val="es-CO"/>
          </w:rPr>
          <w:t xml:space="preserve"> en el tiempo de entrega.</w:t>
        </w:r>
      </w:ins>
    </w:p>
    <w:p w:rsidR="002E0606" w:rsidRDefault="002E0606" w:rsidP="004B2418">
      <w:pPr>
        <w:numPr>
          <w:ins w:id="1595" w:author="Miguel " w:date="2005-11-07T12:11:00Z"/>
        </w:numPr>
        <w:spacing w:line="480" w:lineRule="auto"/>
        <w:jc w:val="both"/>
        <w:rPr>
          <w:ins w:id="1596" w:author="Miguel " w:date="2005-11-07T12:11:00Z"/>
          <w:rFonts w:ascii="Arial" w:hAnsi="Arial"/>
          <w:lang w:val="es-CO"/>
        </w:rPr>
        <w:pPrChange w:id="1597" w:author="Miguel " w:date="2005-12-02T08:13:00Z">
          <w:pPr>
            <w:spacing w:line="480" w:lineRule="auto"/>
            <w:jc w:val="both"/>
          </w:pPr>
        </w:pPrChange>
      </w:pPr>
      <w:ins w:id="1598" w:author="Miguel " w:date="2005-11-07T12:11:00Z">
        <w:r>
          <w:rPr>
            <w:rFonts w:ascii="Arial" w:hAnsi="Arial"/>
            <w:lang w:val="es-CO"/>
          </w:rPr>
          <w:t xml:space="preserve">Para identificar los causales de las fallas en los tiempos de entrega se hizo una serie de reuniones en la fábrica, presentes estuvieron el jefe de planta, supervisor de planta, la coordinadora de logística y compras, supervisor de ventas y la gerente administrativa. </w:t>
        </w:r>
      </w:ins>
    </w:p>
    <w:p w:rsidR="002E0606" w:rsidRDefault="002E0606" w:rsidP="004B2418">
      <w:pPr>
        <w:numPr>
          <w:ins w:id="1599" w:author="Miguel " w:date="2005-11-07T12:11:00Z"/>
        </w:numPr>
        <w:spacing w:line="480" w:lineRule="auto"/>
        <w:jc w:val="both"/>
        <w:rPr>
          <w:ins w:id="1600" w:author="Miguel " w:date="2005-11-07T12:11:00Z"/>
          <w:rFonts w:ascii="Arial" w:hAnsi="Arial"/>
          <w:lang w:val="es-CO"/>
        </w:rPr>
        <w:pPrChange w:id="1601" w:author="Miguel " w:date="2005-12-02T08:13:00Z">
          <w:pPr>
            <w:spacing w:line="480" w:lineRule="auto"/>
            <w:jc w:val="both"/>
          </w:pPr>
        </w:pPrChange>
      </w:pPr>
    </w:p>
    <w:p w:rsidR="002E0606" w:rsidRDefault="002E0606" w:rsidP="004B2418">
      <w:pPr>
        <w:numPr>
          <w:ins w:id="1602" w:author="Miguel " w:date="2005-11-07T12:11:00Z"/>
        </w:numPr>
        <w:spacing w:line="480" w:lineRule="auto"/>
        <w:jc w:val="both"/>
        <w:rPr>
          <w:ins w:id="1603" w:author="Miguel " w:date="2005-11-07T12:11:00Z"/>
          <w:b/>
          <w:sz w:val="28"/>
          <w:szCs w:val="28"/>
          <w:u w:val="single"/>
        </w:rPr>
        <w:sectPr w:rsidR="002E0606" w:rsidSect="00DB3EB6">
          <w:pgSz w:w="11907" w:h="16840" w:code="9"/>
          <w:pgMar w:top="2268" w:right="1361" w:bottom="2268" w:left="2268" w:header="709" w:footer="0" w:gutter="0"/>
          <w:cols w:space="708"/>
          <w:docGrid w:linePitch="360"/>
          <w:sectPrChange w:id="1604" w:author="Miguel " w:date="2005-12-02T08:09:00Z">
            <w:sectPr w:rsidR="002E0606" w:rsidSect="00DB3EB6">
              <w:pgSz w:w="12240" w:h="15840" w:code="0"/>
              <w:pgMar w:top="1440" w:right="1797" w:bottom="1440" w:left="1797" w:footer="709"/>
            </w:sectPr>
          </w:sectPrChange>
        </w:sectPr>
        <w:pPrChange w:id="1605" w:author="Miguel " w:date="2005-12-02T08:13:00Z">
          <w:pPr>
            <w:spacing w:line="480" w:lineRule="auto"/>
            <w:jc w:val="both"/>
          </w:pPr>
        </w:pPrChange>
      </w:pPr>
      <w:ins w:id="1606" w:author="Miguel " w:date="2005-11-07T12:11:00Z">
        <w:r>
          <w:rPr>
            <w:rFonts w:ascii="Arial" w:hAnsi="Arial"/>
            <w:lang w:val="es-CO"/>
          </w:rPr>
          <w:t xml:space="preserve">Durante las reuniones se </w:t>
        </w:r>
      </w:ins>
      <w:ins w:id="1607" w:author="Miguel " w:date="2005-11-22T16:15:00Z">
        <w:r w:rsidR="00682E25">
          <w:rPr>
            <w:rFonts w:ascii="Arial" w:hAnsi="Arial"/>
            <w:lang w:val="es-CO"/>
          </w:rPr>
          <w:t>trató</w:t>
        </w:r>
      </w:ins>
      <w:ins w:id="1608" w:author="Miguel " w:date="2005-11-07T12:11:00Z">
        <w:r>
          <w:rPr>
            <w:rFonts w:ascii="Arial" w:hAnsi="Arial"/>
            <w:lang w:val="es-CO"/>
          </w:rPr>
          <w:t xml:space="preserve"> la insatisfacción de los clientes que no recibían sus pedidos a tiempo, o cuando deseaban algún producto con urgencia la compañía no podía responder de manera acorde con el tiempo necesitado.  Con estos reclamos se </w:t>
        </w:r>
      </w:ins>
      <w:ins w:id="1609" w:author="Miguel " w:date="2005-11-22T16:15:00Z">
        <w:r w:rsidR="00682E25">
          <w:rPr>
            <w:rFonts w:ascii="Arial" w:hAnsi="Arial"/>
            <w:lang w:val="es-CO"/>
          </w:rPr>
          <w:t>realizó</w:t>
        </w:r>
      </w:ins>
      <w:ins w:id="1610" w:author="Miguel " w:date="2005-11-07T12:11:00Z">
        <w:r>
          <w:rPr>
            <w:rFonts w:ascii="Arial" w:hAnsi="Arial"/>
            <w:lang w:val="es-CO"/>
          </w:rPr>
          <w:t xml:space="preserve"> un diagrama de causa efecto</w:t>
        </w:r>
      </w:ins>
      <w:ins w:id="1611" w:author="Miguel " w:date="2005-11-22T16:15:00Z">
        <w:r w:rsidR="00682E25">
          <w:rPr>
            <w:rFonts w:ascii="Arial" w:hAnsi="Arial"/>
            <w:lang w:val="es-CO"/>
          </w:rPr>
          <w:t xml:space="preserve">, para determinar </w:t>
        </w:r>
      </w:ins>
      <w:ins w:id="1612" w:author="Miguel " w:date="2005-11-29T14:06:00Z">
        <w:r w:rsidR="00BC505C">
          <w:rPr>
            <w:rFonts w:ascii="Arial" w:hAnsi="Arial"/>
            <w:lang w:val="es-CO"/>
          </w:rPr>
          <w:t>el origen de la fallas que generan el problema</w:t>
        </w:r>
      </w:ins>
      <w:ins w:id="1613" w:author="Miguel " w:date="2005-11-29T14:07:00Z">
        <w:r w:rsidR="00BC505C">
          <w:rPr>
            <w:rFonts w:ascii="Arial" w:hAnsi="Arial"/>
            <w:lang w:val="es-CO"/>
          </w:rPr>
          <w:t xml:space="preserve"> de las fallas en los tiempos de entrega</w:t>
        </w:r>
      </w:ins>
      <w:ins w:id="1614" w:author="Miguel " w:date="2005-12-02T08:13:00Z">
        <w:r w:rsidR="004B2418">
          <w:rPr>
            <w:rFonts w:ascii="Arial" w:hAnsi="Arial"/>
            <w:lang w:val="es-CO"/>
          </w:rPr>
          <w:t xml:space="preserve"> de los pedidos de los clientes finales y distribuidores</w:t>
        </w:r>
      </w:ins>
      <w:ins w:id="1615" w:author="Miguel " w:date="2005-11-29T14:07:00Z">
        <w:r w:rsidR="00BC505C">
          <w:rPr>
            <w:rFonts w:ascii="Arial" w:hAnsi="Arial"/>
            <w:lang w:val="es-CO"/>
          </w:rPr>
          <w:t>.</w:t>
        </w:r>
      </w:ins>
    </w:p>
    <w:p w:rsidR="002E0606" w:rsidRPr="00343432" w:rsidRDefault="00737AC1" w:rsidP="002E0606">
      <w:pPr>
        <w:numPr>
          <w:ins w:id="1616" w:author="Miguel " w:date="2005-11-07T12:11:00Z"/>
        </w:numPr>
        <w:spacing w:line="480" w:lineRule="auto"/>
        <w:jc w:val="both"/>
        <w:rPr>
          <w:ins w:id="1617" w:author="Miguel " w:date="2005-11-07T12:11:00Z"/>
          <w:rFonts w:ascii="Arial" w:hAnsi="Arial"/>
          <w:lang w:val="es-CO"/>
        </w:rPr>
      </w:pPr>
      <w:ins w:id="1618" w:author="Miguel " w:date="2005-11-07T12:11:00Z">
        <w:r>
          <w:rPr>
            <w:rFonts w:ascii="Arial" w:hAnsi="Arial"/>
            <w:noProof/>
          </w:rPr>
          <w:drawing>
            <wp:anchor distT="0" distB="0" distL="114300" distR="114300" simplePos="0" relativeHeight="251656704" behindDoc="0" locked="0" layoutInCell="1" allowOverlap="1">
              <wp:simplePos x="0" y="0"/>
              <wp:positionH relativeFrom="column">
                <wp:posOffset>-424180</wp:posOffset>
              </wp:positionH>
              <wp:positionV relativeFrom="paragraph">
                <wp:posOffset>1915160</wp:posOffset>
              </wp:positionV>
              <wp:extent cx="6477000" cy="2743200"/>
              <wp:effectExtent l="0" t="1847850" r="0" b="182880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rot="-5400000">
                        <a:off x="0" y="0"/>
                        <a:ext cx="6477000" cy="2743200"/>
                      </a:xfrm>
                      <a:prstGeom prst="rect">
                        <a:avLst/>
                      </a:prstGeom>
                      <a:noFill/>
                      <a:ln w="9525">
                        <a:noFill/>
                        <a:miter lim="800000"/>
                        <a:headEnd/>
                        <a:tailEnd/>
                      </a:ln>
                    </pic:spPr>
                  </pic:pic>
                </a:graphicData>
              </a:graphic>
            </wp:anchor>
          </w:drawing>
        </w:r>
      </w:ins>
    </w:p>
    <w:p w:rsidR="002E0606" w:rsidRPr="000B11CF" w:rsidRDefault="002E0606" w:rsidP="002E0606">
      <w:pPr>
        <w:numPr>
          <w:ins w:id="1619" w:author="Miguel " w:date="2005-11-07T12:11:00Z"/>
        </w:numPr>
        <w:spacing w:line="480" w:lineRule="auto"/>
        <w:jc w:val="both"/>
        <w:rPr>
          <w:ins w:id="1620" w:author="Miguel " w:date="2005-11-07T12:11:00Z"/>
          <w:rFonts w:ascii="Arial" w:hAnsi="Arial"/>
          <w:lang w:val="es-CO"/>
        </w:rPr>
      </w:pPr>
    </w:p>
    <w:p w:rsidR="002E0606" w:rsidRDefault="002E0606" w:rsidP="002E0606">
      <w:pPr>
        <w:numPr>
          <w:ins w:id="1621" w:author="Miguel " w:date="2005-11-07T12:11:00Z"/>
        </w:numPr>
        <w:jc w:val="both"/>
        <w:rPr>
          <w:ins w:id="1622" w:author="Miguel " w:date="2005-11-07T12:11:00Z"/>
          <w:b/>
          <w:sz w:val="28"/>
          <w:szCs w:val="28"/>
          <w:u w:val="single"/>
          <w:lang w:val="es-CO"/>
        </w:rPr>
      </w:pPr>
    </w:p>
    <w:p w:rsidR="002E0606" w:rsidRDefault="002E0606" w:rsidP="002E0606">
      <w:pPr>
        <w:numPr>
          <w:ins w:id="1623" w:author="Miguel " w:date="2005-11-07T12:11:00Z"/>
        </w:numPr>
        <w:jc w:val="both"/>
        <w:rPr>
          <w:ins w:id="1624" w:author="Miguel " w:date="2005-11-07T12:11:00Z"/>
          <w:b/>
          <w:sz w:val="28"/>
          <w:szCs w:val="28"/>
          <w:u w:val="single"/>
          <w:lang w:val="es-CO"/>
        </w:rPr>
      </w:pPr>
    </w:p>
    <w:p w:rsidR="002E0606" w:rsidRDefault="002E0606" w:rsidP="002E0606">
      <w:pPr>
        <w:numPr>
          <w:ins w:id="1625" w:author="Miguel " w:date="2005-11-07T12:11:00Z"/>
        </w:numPr>
        <w:jc w:val="both"/>
        <w:rPr>
          <w:ins w:id="1626" w:author="Miguel " w:date="2005-11-07T12:11:00Z"/>
          <w:b/>
          <w:sz w:val="28"/>
          <w:szCs w:val="28"/>
          <w:u w:val="single"/>
          <w:lang w:val="es-CO"/>
        </w:rPr>
      </w:pPr>
    </w:p>
    <w:p w:rsidR="002E0606" w:rsidRDefault="002E0606" w:rsidP="002E0606">
      <w:pPr>
        <w:numPr>
          <w:ins w:id="1627" w:author="Miguel " w:date="2005-11-07T12:11:00Z"/>
        </w:numPr>
        <w:jc w:val="both"/>
        <w:rPr>
          <w:ins w:id="1628" w:author="Miguel " w:date="2005-11-07T12:11:00Z"/>
          <w:b/>
          <w:sz w:val="28"/>
          <w:szCs w:val="28"/>
          <w:u w:val="single"/>
          <w:lang w:val="es-CO"/>
        </w:rPr>
      </w:pPr>
    </w:p>
    <w:p w:rsidR="002E0606" w:rsidRDefault="002E0606" w:rsidP="002E0606">
      <w:pPr>
        <w:numPr>
          <w:ins w:id="1629" w:author="Miguel " w:date="2005-11-07T12:11:00Z"/>
        </w:numPr>
        <w:jc w:val="both"/>
        <w:rPr>
          <w:ins w:id="1630" w:author="Miguel " w:date="2005-11-07T12:11:00Z"/>
          <w:b/>
          <w:sz w:val="28"/>
          <w:szCs w:val="28"/>
          <w:u w:val="single"/>
          <w:lang w:val="es-CO"/>
        </w:rPr>
      </w:pPr>
    </w:p>
    <w:p w:rsidR="002E0606" w:rsidRDefault="002E0606" w:rsidP="002E0606">
      <w:pPr>
        <w:numPr>
          <w:ins w:id="1631" w:author="Miguel " w:date="2005-11-07T12:11:00Z"/>
        </w:numPr>
        <w:jc w:val="both"/>
        <w:rPr>
          <w:ins w:id="1632" w:author="Miguel " w:date="2005-11-07T12:11:00Z"/>
          <w:b/>
          <w:sz w:val="28"/>
          <w:szCs w:val="28"/>
          <w:u w:val="single"/>
          <w:lang w:val="es-CO"/>
        </w:rPr>
      </w:pPr>
    </w:p>
    <w:p w:rsidR="002E0606" w:rsidRDefault="002E0606" w:rsidP="002E0606">
      <w:pPr>
        <w:numPr>
          <w:ins w:id="1633" w:author="Miguel " w:date="2005-11-07T12:11:00Z"/>
        </w:numPr>
        <w:jc w:val="both"/>
        <w:rPr>
          <w:ins w:id="1634" w:author="Miguel " w:date="2005-11-07T12:11:00Z"/>
          <w:b/>
          <w:sz w:val="28"/>
          <w:szCs w:val="28"/>
          <w:u w:val="single"/>
          <w:lang w:val="es-CO"/>
        </w:rPr>
      </w:pPr>
    </w:p>
    <w:p w:rsidR="002E0606" w:rsidRDefault="002E0606" w:rsidP="002E0606">
      <w:pPr>
        <w:numPr>
          <w:ins w:id="1635" w:author="Miguel " w:date="2005-11-07T12:11:00Z"/>
        </w:numPr>
        <w:jc w:val="both"/>
        <w:rPr>
          <w:ins w:id="1636" w:author="Miguel " w:date="2005-11-07T12:11:00Z"/>
          <w:b/>
          <w:sz w:val="28"/>
          <w:szCs w:val="28"/>
          <w:u w:val="single"/>
          <w:lang w:val="es-CO"/>
        </w:rPr>
      </w:pPr>
    </w:p>
    <w:p w:rsidR="002E0606" w:rsidRDefault="002E0606" w:rsidP="002E0606">
      <w:pPr>
        <w:numPr>
          <w:ins w:id="1637" w:author="Miguel " w:date="2005-11-07T12:11:00Z"/>
        </w:numPr>
        <w:jc w:val="both"/>
        <w:rPr>
          <w:ins w:id="1638" w:author="Miguel " w:date="2005-11-07T12:11:00Z"/>
          <w:b/>
          <w:sz w:val="28"/>
          <w:szCs w:val="28"/>
          <w:u w:val="single"/>
          <w:lang w:val="es-CO"/>
        </w:rPr>
      </w:pPr>
    </w:p>
    <w:p w:rsidR="002E0606" w:rsidRDefault="002E0606" w:rsidP="002E0606">
      <w:pPr>
        <w:numPr>
          <w:ins w:id="1639" w:author="Miguel " w:date="2005-11-07T12:11:00Z"/>
        </w:numPr>
        <w:jc w:val="both"/>
        <w:rPr>
          <w:ins w:id="1640" w:author="Miguel " w:date="2005-11-07T12:11:00Z"/>
          <w:b/>
          <w:sz w:val="28"/>
          <w:szCs w:val="28"/>
          <w:u w:val="single"/>
          <w:lang w:val="es-CO"/>
        </w:rPr>
      </w:pPr>
    </w:p>
    <w:p w:rsidR="002E0606" w:rsidRDefault="002E0606" w:rsidP="002E0606">
      <w:pPr>
        <w:numPr>
          <w:ins w:id="1641" w:author="Miguel " w:date="2005-11-07T12:11:00Z"/>
        </w:numPr>
        <w:jc w:val="both"/>
        <w:rPr>
          <w:ins w:id="1642" w:author="Miguel " w:date="2005-11-07T12:11:00Z"/>
          <w:b/>
          <w:sz w:val="28"/>
          <w:szCs w:val="28"/>
          <w:u w:val="single"/>
          <w:lang w:val="es-CO"/>
        </w:rPr>
      </w:pPr>
    </w:p>
    <w:p w:rsidR="002E0606" w:rsidRDefault="002E0606" w:rsidP="002E0606">
      <w:pPr>
        <w:numPr>
          <w:ins w:id="1643" w:author="Miguel " w:date="2005-11-07T12:11:00Z"/>
        </w:numPr>
        <w:jc w:val="both"/>
        <w:rPr>
          <w:ins w:id="1644" w:author="Miguel " w:date="2005-11-07T12:11:00Z"/>
          <w:b/>
          <w:sz w:val="28"/>
          <w:szCs w:val="28"/>
          <w:u w:val="single"/>
          <w:lang w:val="es-CO"/>
        </w:rPr>
      </w:pPr>
    </w:p>
    <w:p w:rsidR="002E0606" w:rsidRDefault="002E0606" w:rsidP="002E0606">
      <w:pPr>
        <w:numPr>
          <w:ins w:id="1645" w:author="Miguel " w:date="2005-11-07T12:11:00Z"/>
        </w:numPr>
        <w:jc w:val="both"/>
        <w:rPr>
          <w:ins w:id="1646" w:author="Miguel " w:date="2005-11-07T12:11:00Z"/>
          <w:b/>
          <w:sz w:val="28"/>
          <w:szCs w:val="28"/>
          <w:u w:val="single"/>
          <w:lang w:val="es-CO"/>
        </w:rPr>
      </w:pPr>
    </w:p>
    <w:p w:rsidR="002E0606" w:rsidRDefault="002E0606" w:rsidP="002E0606">
      <w:pPr>
        <w:numPr>
          <w:ins w:id="1647" w:author="Miguel " w:date="2005-11-07T12:11:00Z"/>
        </w:numPr>
        <w:jc w:val="both"/>
        <w:rPr>
          <w:ins w:id="1648" w:author="Miguel " w:date="2005-11-07T12:11:00Z"/>
          <w:b/>
          <w:sz w:val="28"/>
          <w:szCs w:val="28"/>
          <w:u w:val="single"/>
          <w:lang w:val="es-CO"/>
        </w:rPr>
      </w:pPr>
    </w:p>
    <w:p w:rsidR="002E0606" w:rsidRDefault="002E0606" w:rsidP="002E0606">
      <w:pPr>
        <w:numPr>
          <w:ins w:id="1649" w:author="Miguel " w:date="2005-11-07T12:11:00Z"/>
        </w:numPr>
        <w:jc w:val="both"/>
        <w:rPr>
          <w:ins w:id="1650" w:author="Miguel " w:date="2005-11-07T12:11:00Z"/>
          <w:b/>
          <w:sz w:val="28"/>
          <w:szCs w:val="28"/>
          <w:u w:val="single"/>
          <w:lang w:val="es-CO"/>
        </w:rPr>
      </w:pPr>
    </w:p>
    <w:p w:rsidR="002E0606" w:rsidRDefault="002E0606" w:rsidP="002E0606">
      <w:pPr>
        <w:numPr>
          <w:ins w:id="1651" w:author="Miguel " w:date="2005-11-07T12:11:00Z"/>
        </w:numPr>
        <w:jc w:val="both"/>
        <w:rPr>
          <w:ins w:id="1652" w:author="Miguel " w:date="2005-11-07T12:11:00Z"/>
          <w:b/>
          <w:sz w:val="28"/>
          <w:szCs w:val="28"/>
          <w:u w:val="single"/>
          <w:lang w:val="es-CO"/>
        </w:rPr>
      </w:pPr>
    </w:p>
    <w:p w:rsidR="002E0606" w:rsidRDefault="002E0606" w:rsidP="002E0606">
      <w:pPr>
        <w:numPr>
          <w:ins w:id="1653" w:author="Miguel " w:date="2005-11-07T12:11:00Z"/>
        </w:numPr>
        <w:jc w:val="both"/>
        <w:rPr>
          <w:ins w:id="1654" w:author="Miguel " w:date="2005-11-07T12:11:00Z"/>
          <w:b/>
          <w:sz w:val="28"/>
          <w:szCs w:val="28"/>
          <w:u w:val="single"/>
          <w:lang w:val="es-CO"/>
        </w:rPr>
      </w:pPr>
    </w:p>
    <w:p w:rsidR="002E0606" w:rsidRDefault="002E0606" w:rsidP="002E0606">
      <w:pPr>
        <w:numPr>
          <w:ins w:id="1655" w:author="Miguel " w:date="2005-11-07T12:11:00Z"/>
        </w:numPr>
        <w:jc w:val="both"/>
        <w:rPr>
          <w:ins w:id="1656" w:author="Miguel " w:date="2005-11-07T12:11:00Z"/>
          <w:b/>
          <w:sz w:val="28"/>
          <w:szCs w:val="28"/>
          <w:u w:val="single"/>
          <w:lang w:val="es-CO"/>
        </w:rPr>
      </w:pPr>
    </w:p>
    <w:p w:rsidR="002E0606" w:rsidRDefault="002E0606" w:rsidP="002E0606">
      <w:pPr>
        <w:numPr>
          <w:ins w:id="1657" w:author="Miguel " w:date="2005-11-07T12:11:00Z"/>
        </w:numPr>
        <w:jc w:val="both"/>
        <w:rPr>
          <w:ins w:id="1658" w:author="Miguel " w:date="2005-11-07T12:11:00Z"/>
          <w:b/>
          <w:sz w:val="28"/>
          <w:szCs w:val="28"/>
          <w:u w:val="single"/>
          <w:lang w:val="es-CO"/>
        </w:rPr>
      </w:pPr>
    </w:p>
    <w:p w:rsidR="002E0606" w:rsidRDefault="002E0606" w:rsidP="002E0606">
      <w:pPr>
        <w:numPr>
          <w:ins w:id="1659" w:author="Miguel " w:date="2005-11-07T12:11:00Z"/>
        </w:numPr>
        <w:jc w:val="both"/>
        <w:rPr>
          <w:ins w:id="1660" w:author="Miguel " w:date="2005-11-07T12:11:00Z"/>
          <w:b/>
          <w:sz w:val="28"/>
          <w:szCs w:val="28"/>
          <w:u w:val="single"/>
          <w:lang w:val="es-CO"/>
        </w:rPr>
      </w:pPr>
    </w:p>
    <w:p w:rsidR="00F2142E" w:rsidRDefault="00F2142E" w:rsidP="002E0606">
      <w:pPr>
        <w:numPr>
          <w:ins w:id="1661" w:author="Miguel " w:date="2005-11-29T15:18:00Z"/>
        </w:numPr>
        <w:jc w:val="center"/>
        <w:rPr>
          <w:ins w:id="1662" w:author="Miguel " w:date="2005-11-29T15:18:00Z"/>
          <w:rFonts w:ascii="Arial" w:hAnsi="Arial" w:cs="Arial"/>
          <w:lang w:val="es-CO"/>
        </w:rPr>
      </w:pPr>
    </w:p>
    <w:p w:rsidR="00F2142E" w:rsidRDefault="00F2142E" w:rsidP="002E0606">
      <w:pPr>
        <w:numPr>
          <w:ins w:id="1663" w:author="Miguel " w:date="2005-11-29T15:18:00Z"/>
        </w:numPr>
        <w:jc w:val="center"/>
        <w:rPr>
          <w:ins w:id="1664" w:author="Miguel " w:date="2005-11-29T15:18:00Z"/>
          <w:rFonts w:ascii="Arial" w:hAnsi="Arial" w:cs="Arial"/>
          <w:lang w:val="es-CO"/>
        </w:rPr>
      </w:pPr>
    </w:p>
    <w:p w:rsidR="00F2142E" w:rsidRDefault="00F2142E" w:rsidP="002E0606">
      <w:pPr>
        <w:numPr>
          <w:ins w:id="1665" w:author="Miguel " w:date="2005-11-29T15:19:00Z"/>
        </w:numPr>
        <w:jc w:val="center"/>
        <w:rPr>
          <w:ins w:id="1666" w:author="Miguel " w:date="2005-11-29T15:19:00Z"/>
          <w:rFonts w:ascii="Arial" w:hAnsi="Arial" w:cs="Arial"/>
          <w:lang w:val="es-CO"/>
        </w:rPr>
      </w:pPr>
    </w:p>
    <w:p w:rsidR="00F2142E" w:rsidRDefault="00F2142E" w:rsidP="002E0606">
      <w:pPr>
        <w:numPr>
          <w:ins w:id="1667" w:author="Miguel " w:date="2005-11-29T15:19:00Z"/>
        </w:numPr>
        <w:jc w:val="center"/>
        <w:rPr>
          <w:ins w:id="1668" w:author="Miguel " w:date="2005-11-29T15:19:00Z"/>
          <w:rFonts w:ascii="Arial" w:hAnsi="Arial" w:cs="Arial"/>
          <w:lang w:val="es-CO"/>
        </w:rPr>
      </w:pPr>
    </w:p>
    <w:p w:rsidR="00F2142E" w:rsidRDefault="00F2142E" w:rsidP="002E0606">
      <w:pPr>
        <w:numPr>
          <w:ins w:id="1669" w:author="Miguel " w:date="2005-11-29T15:19:00Z"/>
        </w:numPr>
        <w:jc w:val="center"/>
        <w:rPr>
          <w:ins w:id="1670" w:author="Miguel " w:date="2005-11-29T15:19:00Z"/>
          <w:rFonts w:ascii="Arial" w:hAnsi="Arial" w:cs="Arial"/>
          <w:lang w:val="es-CO"/>
        </w:rPr>
      </w:pPr>
    </w:p>
    <w:p w:rsidR="00F2142E" w:rsidRDefault="00F2142E" w:rsidP="002E0606">
      <w:pPr>
        <w:numPr>
          <w:ins w:id="1671" w:author="Miguel " w:date="2005-11-29T15:19:00Z"/>
        </w:numPr>
        <w:jc w:val="center"/>
        <w:rPr>
          <w:ins w:id="1672" w:author="Miguel " w:date="2005-11-29T15:19:00Z"/>
          <w:rFonts w:ascii="Arial" w:hAnsi="Arial" w:cs="Arial"/>
          <w:lang w:val="es-CO"/>
        </w:rPr>
      </w:pPr>
    </w:p>
    <w:p w:rsidR="00F2142E" w:rsidRDefault="00F2142E" w:rsidP="002E0606">
      <w:pPr>
        <w:numPr>
          <w:ins w:id="1673" w:author="Miguel " w:date="2005-11-29T15:19:00Z"/>
        </w:numPr>
        <w:jc w:val="center"/>
        <w:rPr>
          <w:ins w:id="1674" w:author="Miguel " w:date="2005-11-29T15:19:00Z"/>
          <w:rFonts w:ascii="Arial" w:hAnsi="Arial" w:cs="Arial"/>
          <w:lang w:val="es-CO"/>
        </w:rPr>
      </w:pPr>
    </w:p>
    <w:p w:rsidR="00F2142E" w:rsidRDefault="00F2142E" w:rsidP="002E0606">
      <w:pPr>
        <w:numPr>
          <w:ins w:id="1675" w:author="Miguel " w:date="2005-11-29T15:19:00Z"/>
        </w:numPr>
        <w:jc w:val="center"/>
        <w:rPr>
          <w:ins w:id="1676" w:author="Miguel " w:date="2005-11-29T15:19:00Z"/>
          <w:rFonts w:ascii="Arial" w:hAnsi="Arial" w:cs="Arial"/>
          <w:lang w:val="es-CO"/>
        </w:rPr>
      </w:pPr>
    </w:p>
    <w:p w:rsidR="00F2142E" w:rsidRDefault="00F2142E" w:rsidP="002E0606">
      <w:pPr>
        <w:numPr>
          <w:ins w:id="1677" w:author="Miguel " w:date="2005-11-29T15:19:00Z"/>
        </w:numPr>
        <w:jc w:val="center"/>
        <w:rPr>
          <w:ins w:id="1678" w:author="Miguel " w:date="2005-11-29T15:19:00Z"/>
          <w:rFonts w:ascii="Arial" w:hAnsi="Arial" w:cs="Arial"/>
          <w:lang w:val="es-CO"/>
        </w:rPr>
      </w:pPr>
    </w:p>
    <w:p w:rsidR="00F2142E" w:rsidRDefault="00F2142E" w:rsidP="002E0606">
      <w:pPr>
        <w:numPr>
          <w:ins w:id="1679" w:author="Miguel " w:date="2005-11-29T15:19:00Z"/>
        </w:numPr>
        <w:jc w:val="center"/>
        <w:rPr>
          <w:ins w:id="1680" w:author="Miguel " w:date="2005-11-29T15:19:00Z"/>
          <w:rFonts w:ascii="Arial" w:hAnsi="Arial" w:cs="Arial"/>
          <w:lang w:val="es-CO"/>
        </w:rPr>
      </w:pPr>
    </w:p>
    <w:p w:rsidR="00F2142E" w:rsidRDefault="00F2142E" w:rsidP="002E0606">
      <w:pPr>
        <w:numPr>
          <w:ins w:id="1681" w:author="Miguel " w:date="2005-11-29T15:19:00Z"/>
        </w:numPr>
        <w:jc w:val="center"/>
        <w:rPr>
          <w:ins w:id="1682" w:author="Miguel " w:date="2005-11-29T15:19:00Z"/>
          <w:rFonts w:ascii="Arial" w:hAnsi="Arial" w:cs="Arial"/>
          <w:lang w:val="es-CO"/>
        </w:rPr>
      </w:pPr>
    </w:p>
    <w:p w:rsidR="002E0606" w:rsidRPr="000C28B9" w:rsidRDefault="002E0606" w:rsidP="002E0606">
      <w:pPr>
        <w:numPr>
          <w:ins w:id="1683" w:author="Miguel " w:date="2005-11-07T12:11:00Z"/>
        </w:numPr>
        <w:jc w:val="center"/>
        <w:rPr>
          <w:ins w:id="1684" w:author="Miguel " w:date="2005-11-07T12:11:00Z"/>
          <w:rFonts w:ascii="Arial" w:hAnsi="Arial" w:cs="Arial"/>
          <w:lang w:val="es-CO"/>
          <w:rPrChange w:id="1685" w:author="Miguel " w:date="2005-11-22T19:02:00Z">
            <w:rPr>
              <w:ins w:id="1686" w:author="Miguel " w:date="2005-11-07T12:11:00Z"/>
              <w:lang w:val="es-CO"/>
            </w:rPr>
          </w:rPrChange>
        </w:rPr>
      </w:pPr>
      <w:ins w:id="1687" w:author="Miguel " w:date="2005-11-07T12:11:00Z">
        <w:r w:rsidRPr="000C28B9">
          <w:rPr>
            <w:rFonts w:ascii="Arial" w:hAnsi="Arial" w:cs="Arial"/>
            <w:lang w:val="es-CO"/>
            <w:rPrChange w:id="1688" w:author="Miguel " w:date="2005-11-22T19:02:00Z">
              <w:rPr>
                <w:lang w:val="es-CO"/>
              </w:rPr>
            </w:rPrChange>
          </w:rPr>
          <w:t>FIGURA 4.1  DIAGRAMA CUASA EFECTO</w:t>
        </w:r>
      </w:ins>
      <w:ins w:id="1689" w:author="Miguel " w:date="2005-11-29T14:07:00Z">
        <w:r w:rsidR="00BC505C">
          <w:rPr>
            <w:rFonts w:ascii="Arial" w:hAnsi="Arial" w:cs="Arial"/>
            <w:lang w:val="es-CO"/>
          </w:rPr>
          <w:t xml:space="preserve"> DE LAS FALLAS EN LOS TIEMPOS DE ENTREGA</w:t>
        </w:r>
      </w:ins>
      <w:ins w:id="1690" w:author="Miguel " w:date="2005-11-07T12:11:00Z">
        <w:r w:rsidRPr="000C28B9">
          <w:rPr>
            <w:rFonts w:ascii="Arial" w:hAnsi="Arial" w:cs="Arial"/>
            <w:lang w:val="es-CO"/>
            <w:rPrChange w:id="1691" w:author="Miguel " w:date="2005-11-22T19:02:00Z">
              <w:rPr>
                <w:lang w:val="es-CO"/>
              </w:rPr>
            </w:rPrChange>
          </w:rPr>
          <w:t>.</w:t>
        </w:r>
      </w:ins>
    </w:p>
    <w:p w:rsidR="002E0606" w:rsidRDefault="002E0606" w:rsidP="002E0606">
      <w:pPr>
        <w:numPr>
          <w:ins w:id="1692" w:author="Miguel " w:date="2005-11-07T12:11:00Z"/>
        </w:numPr>
        <w:jc w:val="both"/>
        <w:rPr>
          <w:ins w:id="1693" w:author="Miguel " w:date="2005-11-07T12:11:00Z"/>
          <w:b/>
          <w:sz w:val="28"/>
          <w:szCs w:val="28"/>
          <w:u w:val="single"/>
          <w:lang w:val="es-CO"/>
        </w:rPr>
        <w:sectPr w:rsidR="002E0606" w:rsidSect="00DB3EB6">
          <w:pgSz w:w="11907" w:h="16840" w:orient="portrait" w:code="9"/>
          <w:pgMar w:top="2268" w:right="1361" w:bottom="2268" w:left="2268" w:header="709" w:footer="0" w:gutter="0"/>
          <w:cols w:space="708"/>
          <w:docGrid w:linePitch="360"/>
          <w:sectPrChange w:id="1694" w:author="Miguel " w:date="2005-12-02T08:09:00Z">
            <w:sectPr w:rsidR="002E0606" w:rsidSect="00DB3EB6">
              <w:pgSz w:w="15840" w:h="12240" w:orient="landscape" w:code="0"/>
              <w:pgMar w:top="1797" w:right="1440" w:bottom="1797" w:left="1440" w:footer="709"/>
            </w:sectPr>
          </w:sectPrChange>
        </w:sectPr>
      </w:pPr>
    </w:p>
    <w:p w:rsidR="002E0606" w:rsidRPr="008E084F" w:rsidRDefault="002E0606" w:rsidP="002E0606">
      <w:pPr>
        <w:numPr>
          <w:ins w:id="1695" w:author="Miguel " w:date="2005-11-07T12:11:00Z"/>
        </w:numPr>
        <w:spacing w:line="480" w:lineRule="auto"/>
        <w:jc w:val="both"/>
        <w:rPr>
          <w:ins w:id="1696" w:author="Miguel " w:date="2005-11-07T12:11:00Z"/>
          <w:rFonts w:ascii="Arial" w:hAnsi="Arial" w:cs="Arial"/>
          <w:lang w:val="es-CO"/>
        </w:rPr>
      </w:pPr>
      <w:ins w:id="1697" w:author="Miguel " w:date="2005-11-07T12:11:00Z">
        <w:r w:rsidRPr="008E084F">
          <w:rPr>
            <w:rFonts w:ascii="Arial" w:hAnsi="Arial" w:cs="Arial"/>
            <w:i/>
            <w:lang w:val="es-CO"/>
          </w:rPr>
          <w:t>Medio Ambiente:</w:t>
        </w:r>
        <w:r w:rsidRPr="008E084F">
          <w:rPr>
            <w:rFonts w:ascii="Arial" w:hAnsi="Arial" w:cs="Arial"/>
            <w:lang w:val="es-CO"/>
          </w:rPr>
          <w:t xml:space="preserve"> El tiempo de desaduanización de los cont</w:t>
        </w:r>
        <w:r>
          <w:rPr>
            <w:rFonts w:ascii="Arial" w:hAnsi="Arial" w:cs="Arial"/>
            <w:lang w:val="es-CO"/>
          </w:rPr>
          <w:t>enedore</w:t>
        </w:r>
        <w:r w:rsidRPr="008E084F">
          <w:rPr>
            <w:rFonts w:ascii="Arial" w:hAnsi="Arial" w:cs="Arial"/>
            <w:lang w:val="es-CO"/>
          </w:rPr>
          <w:t xml:space="preserve">s de materia prima </w:t>
        </w:r>
        <w:r>
          <w:rPr>
            <w:rFonts w:ascii="Arial" w:hAnsi="Arial" w:cs="Arial"/>
            <w:lang w:val="es-CO"/>
          </w:rPr>
          <w:t xml:space="preserve">no es </w:t>
        </w:r>
      </w:ins>
      <w:ins w:id="1698" w:author="Miguel " w:date="2005-11-22T16:18:00Z">
        <w:r w:rsidR="00682E25">
          <w:rPr>
            <w:rFonts w:ascii="Arial" w:hAnsi="Arial" w:cs="Arial"/>
            <w:lang w:val="es-CO"/>
          </w:rPr>
          <w:t>predecible</w:t>
        </w:r>
      </w:ins>
      <w:ins w:id="1699" w:author="Miguel " w:date="2005-11-07T12:11:00Z">
        <w:r w:rsidRPr="008E084F">
          <w:rPr>
            <w:rFonts w:ascii="Arial" w:hAnsi="Arial" w:cs="Arial"/>
            <w:lang w:val="es-CO"/>
          </w:rPr>
          <w:t>, este proceso puede llegar a variar hasta dos semanas por la falta de un papel o  negligencia de las autoridades portuarias de</w:t>
        </w:r>
        <w:r>
          <w:rPr>
            <w:rFonts w:ascii="Arial" w:hAnsi="Arial" w:cs="Arial"/>
            <w:lang w:val="es-CO"/>
          </w:rPr>
          <w:t>l</w:t>
        </w:r>
        <w:r w:rsidRPr="008E084F">
          <w:rPr>
            <w:rFonts w:ascii="Arial" w:hAnsi="Arial" w:cs="Arial"/>
            <w:lang w:val="es-CO"/>
          </w:rPr>
          <w:t xml:space="preserve"> Ecuador. También tenemos a</w:t>
        </w:r>
        <w:r>
          <w:rPr>
            <w:rFonts w:ascii="Arial" w:hAnsi="Arial" w:cs="Arial"/>
            <w:lang w:val="es-CO"/>
          </w:rPr>
          <w:t xml:space="preserve">ccesorios como válvulas, neplos, bridas, acoples, etc. </w:t>
        </w:r>
        <w:r w:rsidRPr="008E084F">
          <w:rPr>
            <w:rFonts w:ascii="Arial" w:hAnsi="Arial" w:cs="Arial"/>
            <w:lang w:val="es-CO"/>
          </w:rPr>
          <w:t>que se importan continuamente de proveedores Norteamericanos, que complementan los tanques y como vienen por vía aérea se trabaja con curriers que fallan continuamente hasta por meses</w:t>
        </w:r>
        <w:r>
          <w:rPr>
            <w:rFonts w:ascii="Arial" w:hAnsi="Arial" w:cs="Arial"/>
            <w:lang w:val="es-CO"/>
          </w:rPr>
          <w:t xml:space="preserve"> en traerlos</w:t>
        </w:r>
        <w:r w:rsidRPr="008E084F">
          <w:rPr>
            <w:rFonts w:ascii="Arial" w:hAnsi="Arial" w:cs="Arial"/>
            <w:lang w:val="es-CO"/>
          </w:rPr>
          <w:t>, no se pued</w:t>
        </w:r>
        <w:r w:rsidR="00682E25">
          <w:rPr>
            <w:rFonts w:ascii="Arial" w:hAnsi="Arial" w:cs="Arial"/>
            <w:lang w:val="es-CO"/>
          </w:rPr>
          <w:t>e entregar el producto por</w:t>
        </w:r>
        <w:r w:rsidRPr="008E084F">
          <w:rPr>
            <w:rFonts w:ascii="Arial" w:hAnsi="Arial" w:cs="Arial"/>
            <w:lang w:val="es-CO"/>
          </w:rPr>
          <w:t>que no tiene el complemento.</w:t>
        </w:r>
      </w:ins>
    </w:p>
    <w:p w:rsidR="002E0606" w:rsidRPr="008E084F" w:rsidRDefault="002E0606" w:rsidP="002E0606">
      <w:pPr>
        <w:numPr>
          <w:ins w:id="1700" w:author="Miguel " w:date="2005-11-07T12:11:00Z"/>
        </w:numPr>
        <w:spacing w:line="480" w:lineRule="auto"/>
        <w:jc w:val="both"/>
        <w:rPr>
          <w:ins w:id="1701" w:author="Miguel " w:date="2005-11-07T12:11:00Z"/>
          <w:rFonts w:ascii="Arial" w:hAnsi="Arial" w:cs="Arial"/>
          <w:lang w:val="es-CO"/>
        </w:rPr>
      </w:pPr>
    </w:p>
    <w:p w:rsidR="002E0606" w:rsidRPr="008E084F" w:rsidRDefault="002E0606" w:rsidP="002E0606">
      <w:pPr>
        <w:numPr>
          <w:ins w:id="1702" w:author="Miguel " w:date="2005-11-07T12:11:00Z"/>
        </w:numPr>
        <w:spacing w:line="480" w:lineRule="auto"/>
        <w:jc w:val="both"/>
        <w:rPr>
          <w:ins w:id="1703" w:author="Miguel " w:date="2005-11-07T12:11:00Z"/>
          <w:rFonts w:ascii="Arial" w:hAnsi="Arial" w:cs="Arial"/>
          <w:lang w:val="es-CO"/>
        </w:rPr>
      </w:pPr>
      <w:ins w:id="1704" w:author="Miguel " w:date="2005-11-07T12:11:00Z">
        <w:r w:rsidRPr="008E084F">
          <w:rPr>
            <w:rFonts w:ascii="Arial" w:hAnsi="Arial" w:cs="Arial"/>
            <w:lang w:val="es-CO"/>
          </w:rPr>
          <w:t xml:space="preserve">Vale recalcar que los dos insumos nombrados se cancelan de contado la mayoría de las veces, esto hace que sea difícil que se compre mayores cantidades para tener guardado en bodega, y otra razón que hace muy variable la demanda de los productos, porque </w:t>
        </w:r>
      </w:ins>
      <w:ins w:id="1705" w:author="Miguel " w:date="2005-11-22T16:18:00Z">
        <w:r w:rsidR="00682E25" w:rsidRPr="008E084F">
          <w:rPr>
            <w:rFonts w:ascii="Arial" w:hAnsi="Arial" w:cs="Arial"/>
            <w:lang w:val="es-CO"/>
          </w:rPr>
          <w:t>má</w:t>
        </w:r>
        <w:r w:rsidR="00682E25">
          <w:rPr>
            <w:rFonts w:ascii="Arial" w:hAnsi="Arial" w:cs="Arial"/>
            <w:lang w:val="es-CO"/>
          </w:rPr>
          <w:t>s</w:t>
        </w:r>
      </w:ins>
      <w:ins w:id="1706" w:author="Miguel " w:date="2005-11-07T12:11:00Z">
        <w:r w:rsidR="00682E25">
          <w:rPr>
            <w:rFonts w:ascii="Arial" w:hAnsi="Arial" w:cs="Arial"/>
            <w:lang w:val="es-CO"/>
          </w:rPr>
          <w:t xml:space="preserve"> se los usa</w:t>
        </w:r>
        <w:r w:rsidRPr="008E084F">
          <w:rPr>
            <w:rFonts w:ascii="Arial" w:hAnsi="Arial" w:cs="Arial"/>
            <w:lang w:val="es-CO"/>
          </w:rPr>
          <w:t xml:space="preserve"> para trabajos a la medida.</w:t>
        </w:r>
      </w:ins>
    </w:p>
    <w:p w:rsidR="002E0606" w:rsidRPr="008E084F" w:rsidRDefault="002E0606" w:rsidP="002E0606">
      <w:pPr>
        <w:numPr>
          <w:ins w:id="1707" w:author="Miguel " w:date="2005-11-07T12:11:00Z"/>
        </w:numPr>
        <w:spacing w:line="480" w:lineRule="auto"/>
        <w:jc w:val="both"/>
        <w:rPr>
          <w:ins w:id="1708" w:author="Miguel " w:date="2005-11-07T12:11:00Z"/>
          <w:rFonts w:ascii="Arial" w:hAnsi="Arial" w:cs="Arial"/>
          <w:lang w:val="es-CO"/>
        </w:rPr>
      </w:pPr>
    </w:p>
    <w:p w:rsidR="002E0606" w:rsidRPr="008E084F" w:rsidRDefault="002E0606" w:rsidP="002E0606">
      <w:pPr>
        <w:numPr>
          <w:ins w:id="1709" w:author="Miguel " w:date="2005-11-07T12:11:00Z"/>
        </w:numPr>
        <w:spacing w:line="480" w:lineRule="auto"/>
        <w:jc w:val="both"/>
        <w:rPr>
          <w:ins w:id="1710" w:author="Miguel " w:date="2005-11-07T12:11:00Z"/>
          <w:rFonts w:ascii="Arial" w:hAnsi="Arial" w:cs="Arial"/>
          <w:lang w:val="es-CO"/>
        </w:rPr>
      </w:pPr>
    </w:p>
    <w:p w:rsidR="002E0606" w:rsidRPr="008E084F" w:rsidRDefault="00682E25" w:rsidP="002E0606">
      <w:pPr>
        <w:numPr>
          <w:ins w:id="1711" w:author="Miguel " w:date="2005-11-07T12:11:00Z"/>
        </w:numPr>
        <w:spacing w:line="480" w:lineRule="auto"/>
        <w:jc w:val="both"/>
        <w:rPr>
          <w:ins w:id="1712" w:author="Miguel " w:date="2005-11-07T12:11:00Z"/>
          <w:rFonts w:ascii="Arial" w:hAnsi="Arial" w:cs="Arial"/>
          <w:lang w:val="es-CO"/>
        </w:rPr>
      </w:pPr>
      <w:ins w:id="1713" w:author="Miguel " w:date="2005-11-22T16:19:00Z">
        <w:r w:rsidRPr="008E084F">
          <w:rPr>
            <w:rFonts w:ascii="Arial" w:hAnsi="Arial" w:cs="Arial"/>
            <w:i/>
            <w:lang w:val="es-CO"/>
          </w:rPr>
          <w:t>Máquina</w:t>
        </w:r>
        <w:r>
          <w:rPr>
            <w:rFonts w:ascii="Arial" w:hAnsi="Arial" w:cs="Arial"/>
            <w:i/>
            <w:lang w:val="es-CO"/>
          </w:rPr>
          <w:t>s</w:t>
        </w:r>
      </w:ins>
      <w:ins w:id="1714" w:author="Miguel " w:date="2005-11-07T12:11:00Z">
        <w:r w:rsidR="002E0606" w:rsidRPr="008E084F">
          <w:rPr>
            <w:rFonts w:ascii="Arial" w:hAnsi="Arial" w:cs="Arial"/>
            <w:i/>
            <w:lang w:val="es-CO"/>
          </w:rPr>
          <w:t>:</w:t>
        </w:r>
        <w:r w:rsidR="002E0606" w:rsidRPr="008E084F">
          <w:rPr>
            <w:rFonts w:ascii="Arial" w:hAnsi="Arial" w:cs="Arial"/>
            <w:lang w:val="es-CO"/>
          </w:rPr>
          <w:t xml:space="preserve"> En las </w:t>
        </w:r>
      </w:ins>
      <w:ins w:id="1715" w:author="Miguel " w:date="2005-11-22T16:19:00Z">
        <w:r w:rsidRPr="008E084F">
          <w:rPr>
            <w:rFonts w:ascii="Arial" w:hAnsi="Arial" w:cs="Arial"/>
            <w:lang w:val="es-CO"/>
          </w:rPr>
          <w:t>máquina</w:t>
        </w:r>
        <w:r>
          <w:rPr>
            <w:rFonts w:ascii="Arial" w:hAnsi="Arial" w:cs="Arial"/>
            <w:lang w:val="es-CO"/>
          </w:rPr>
          <w:t>s</w:t>
        </w:r>
      </w:ins>
      <w:ins w:id="1716" w:author="Miguel " w:date="2005-11-07T12:11:00Z">
        <w:r w:rsidR="002E0606" w:rsidRPr="008E084F">
          <w:rPr>
            <w:rFonts w:ascii="Arial" w:hAnsi="Arial" w:cs="Arial"/>
            <w:lang w:val="es-CO"/>
          </w:rPr>
          <w:t xml:space="preserve"> por lo general solo trabaja un operador a la vez, excepto cuando es la </w:t>
        </w:r>
      </w:ins>
      <w:ins w:id="1717" w:author="Miguel " w:date="2005-11-22T16:19:00Z">
        <w:r w:rsidRPr="008E084F">
          <w:rPr>
            <w:rFonts w:ascii="Arial" w:hAnsi="Arial" w:cs="Arial"/>
            <w:lang w:val="es-CO"/>
          </w:rPr>
          <w:t>má</w:t>
        </w:r>
        <w:r>
          <w:rPr>
            <w:rFonts w:ascii="Arial" w:hAnsi="Arial" w:cs="Arial"/>
            <w:lang w:val="es-CO"/>
          </w:rPr>
          <w:t>q</w:t>
        </w:r>
        <w:r w:rsidRPr="008E084F">
          <w:rPr>
            <w:rFonts w:ascii="Arial" w:hAnsi="Arial" w:cs="Arial"/>
            <w:lang w:val="es-CO"/>
          </w:rPr>
          <w:t>uina</w:t>
        </w:r>
      </w:ins>
      <w:ins w:id="1718" w:author="Miguel " w:date="2005-11-07T12:11:00Z">
        <w:r w:rsidR="002E0606" w:rsidRPr="008E084F">
          <w:rPr>
            <w:rFonts w:ascii="Arial" w:hAnsi="Arial" w:cs="Arial"/>
            <w:lang w:val="es-CO"/>
          </w:rPr>
          <w:t xml:space="preserve"> #4 que es la </w:t>
        </w:r>
      </w:ins>
      <w:ins w:id="1719" w:author="Miguel " w:date="2005-11-22T16:19:00Z">
        <w:r w:rsidRPr="008E084F">
          <w:rPr>
            <w:rFonts w:ascii="Arial" w:hAnsi="Arial" w:cs="Arial"/>
            <w:lang w:val="es-CO"/>
          </w:rPr>
          <w:t>má</w:t>
        </w:r>
        <w:r>
          <w:rPr>
            <w:rFonts w:ascii="Arial" w:hAnsi="Arial" w:cs="Arial"/>
            <w:lang w:val="es-CO"/>
          </w:rPr>
          <w:t>s</w:t>
        </w:r>
      </w:ins>
      <w:ins w:id="1720" w:author="Miguel " w:date="2005-11-07T12:11:00Z">
        <w:r w:rsidR="002E0606" w:rsidRPr="008E084F">
          <w:rPr>
            <w:rFonts w:ascii="Arial" w:hAnsi="Arial" w:cs="Arial"/>
            <w:lang w:val="es-CO"/>
          </w:rPr>
          <w:t xml:space="preserve"> grande. Funcionan con energía eléctrica para mover en molde y gas industrial para los quemadores que calientan de manera directa el molde; también tienen un variador de velocidad que determ</w:t>
        </w:r>
        <w:r w:rsidR="002E0606">
          <w:rPr>
            <w:rFonts w:ascii="Arial" w:hAnsi="Arial" w:cs="Arial"/>
            <w:lang w:val="es-CO"/>
          </w:rPr>
          <w:t>ina las revoluciones por minuto</w:t>
        </w:r>
        <w:r w:rsidR="002E0606" w:rsidRPr="008E084F">
          <w:rPr>
            <w:rFonts w:ascii="Arial" w:hAnsi="Arial" w:cs="Arial"/>
            <w:lang w:val="es-CO"/>
          </w:rPr>
          <w:t xml:space="preserve"> que gira el molde.</w:t>
        </w:r>
      </w:ins>
    </w:p>
    <w:p w:rsidR="002E0606" w:rsidRPr="008E084F" w:rsidRDefault="002E0606" w:rsidP="002E0606">
      <w:pPr>
        <w:numPr>
          <w:ins w:id="1721" w:author="Miguel " w:date="2005-11-07T12:11:00Z"/>
        </w:numPr>
        <w:spacing w:line="480" w:lineRule="auto"/>
        <w:jc w:val="both"/>
        <w:rPr>
          <w:ins w:id="1722" w:author="Miguel " w:date="2005-11-07T12:11:00Z"/>
          <w:rFonts w:ascii="Arial" w:hAnsi="Arial" w:cs="Arial"/>
          <w:lang w:val="es-CO"/>
        </w:rPr>
      </w:pPr>
    </w:p>
    <w:p w:rsidR="002E0606" w:rsidRPr="008E084F" w:rsidRDefault="002E0606" w:rsidP="002E0606">
      <w:pPr>
        <w:numPr>
          <w:ins w:id="1723" w:author="Miguel " w:date="2005-11-07T12:11:00Z"/>
        </w:numPr>
        <w:spacing w:line="480" w:lineRule="auto"/>
        <w:jc w:val="both"/>
        <w:rPr>
          <w:ins w:id="1724" w:author="Miguel " w:date="2005-11-07T12:11:00Z"/>
          <w:rFonts w:ascii="Arial" w:hAnsi="Arial" w:cs="Arial"/>
          <w:lang w:val="es-CO"/>
        </w:rPr>
      </w:pPr>
      <w:ins w:id="1725" w:author="Miguel " w:date="2005-11-07T12:11:00Z">
        <w:r w:rsidRPr="008E084F">
          <w:rPr>
            <w:rFonts w:ascii="Arial" w:hAnsi="Arial" w:cs="Arial"/>
            <w:lang w:val="es-CO"/>
          </w:rPr>
          <w:t xml:space="preserve">Las </w:t>
        </w:r>
      </w:ins>
      <w:ins w:id="1726" w:author="Miguel " w:date="2005-11-22T16:20:00Z">
        <w:r w:rsidR="0027730F" w:rsidRPr="008E084F">
          <w:rPr>
            <w:rFonts w:ascii="Arial" w:hAnsi="Arial" w:cs="Arial"/>
            <w:lang w:val="es-CO"/>
          </w:rPr>
          <w:t>máquina</w:t>
        </w:r>
        <w:r w:rsidR="0027730F">
          <w:rPr>
            <w:rFonts w:ascii="Arial" w:hAnsi="Arial" w:cs="Arial"/>
            <w:lang w:val="es-CO"/>
          </w:rPr>
          <w:t>s</w:t>
        </w:r>
      </w:ins>
      <w:ins w:id="1727" w:author="Miguel " w:date="2005-11-07T12:11:00Z">
        <w:r w:rsidRPr="008E084F">
          <w:rPr>
            <w:rFonts w:ascii="Arial" w:hAnsi="Arial" w:cs="Arial"/>
            <w:lang w:val="es-CO"/>
          </w:rPr>
          <w:t xml:space="preserve"> suelen estar ocupadas por otro molde u otro pedido de un producto similar, </w:t>
        </w:r>
        <w:r>
          <w:rPr>
            <w:rFonts w:ascii="Arial" w:hAnsi="Arial" w:cs="Arial"/>
            <w:lang w:val="es-CO"/>
          </w:rPr>
          <w:t xml:space="preserve">esto es un factor </w:t>
        </w:r>
      </w:ins>
      <w:ins w:id="1728" w:author="Miguel " w:date="2005-11-22T16:20:00Z">
        <w:r w:rsidR="0027730F" w:rsidRPr="008E084F">
          <w:rPr>
            <w:rFonts w:ascii="Arial" w:hAnsi="Arial" w:cs="Arial"/>
            <w:lang w:val="es-CO"/>
          </w:rPr>
          <w:t>crítico</w:t>
        </w:r>
      </w:ins>
      <w:ins w:id="1729" w:author="Miguel " w:date="2005-11-07T12:11:00Z">
        <w:r w:rsidRPr="008E084F">
          <w:rPr>
            <w:rFonts w:ascii="Arial" w:hAnsi="Arial" w:cs="Arial"/>
            <w:lang w:val="es-CO"/>
          </w:rPr>
          <w:t xml:space="preserve"> por que el tiempo de instalación del molde promedio es 3 horas y por lo tanto </w:t>
        </w:r>
        <w:r>
          <w:rPr>
            <w:rFonts w:ascii="Arial" w:hAnsi="Arial" w:cs="Arial"/>
            <w:lang w:val="es-CO"/>
          </w:rPr>
          <w:t>se</w:t>
        </w:r>
        <w:r w:rsidRPr="008E084F">
          <w:rPr>
            <w:rFonts w:ascii="Arial" w:hAnsi="Arial" w:cs="Arial"/>
            <w:lang w:val="es-CO"/>
          </w:rPr>
          <w:t xml:space="preserve"> pierde </w:t>
        </w:r>
      </w:ins>
      <w:ins w:id="1730" w:author="Miguel " w:date="2005-11-22T16:20:00Z">
        <w:r w:rsidR="0027730F" w:rsidRPr="008E084F">
          <w:rPr>
            <w:rFonts w:ascii="Arial" w:hAnsi="Arial" w:cs="Arial"/>
            <w:lang w:val="es-CO"/>
          </w:rPr>
          <w:t>má</w:t>
        </w:r>
        <w:r w:rsidR="0027730F">
          <w:rPr>
            <w:rFonts w:ascii="Arial" w:hAnsi="Arial" w:cs="Arial"/>
            <w:lang w:val="es-CO"/>
          </w:rPr>
          <w:t>s</w:t>
        </w:r>
      </w:ins>
      <w:ins w:id="1731" w:author="Miguel " w:date="2005-11-07T12:11:00Z">
        <w:r w:rsidRPr="008E084F">
          <w:rPr>
            <w:rFonts w:ascii="Arial" w:hAnsi="Arial" w:cs="Arial"/>
            <w:lang w:val="es-CO"/>
          </w:rPr>
          <w:t xml:space="preserve"> de medio </w:t>
        </w:r>
        <w:r>
          <w:rPr>
            <w:rFonts w:ascii="Arial" w:hAnsi="Arial" w:cs="Arial"/>
            <w:lang w:val="es-CO"/>
          </w:rPr>
          <w:t>turno.</w:t>
        </w:r>
      </w:ins>
    </w:p>
    <w:p w:rsidR="002E0606" w:rsidRPr="008E084F" w:rsidRDefault="002E0606" w:rsidP="002E0606">
      <w:pPr>
        <w:numPr>
          <w:ins w:id="1732" w:author="Miguel " w:date="2005-11-07T12:11:00Z"/>
        </w:numPr>
        <w:spacing w:line="480" w:lineRule="auto"/>
        <w:jc w:val="both"/>
        <w:rPr>
          <w:ins w:id="1733" w:author="Miguel " w:date="2005-11-07T12:11:00Z"/>
          <w:rFonts w:ascii="Arial" w:hAnsi="Arial" w:cs="Arial"/>
          <w:lang w:val="es-CO"/>
        </w:rPr>
      </w:pPr>
    </w:p>
    <w:p w:rsidR="002E0606" w:rsidRPr="008E084F" w:rsidRDefault="002E0606" w:rsidP="002E0606">
      <w:pPr>
        <w:numPr>
          <w:ins w:id="1734" w:author="Miguel " w:date="2005-11-07T12:11:00Z"/>
        </w:numPr>
        <w:spacing w:line="480" w:lineRule="auto"/>
        <w:jc w:val="both"/>
        <w:rPr>
          <w:ins w:id="1735" w:author="Miguel " w:date="2005-11-07T12:11:00Z"/>
          <w:rFonts w:ascii="Arial" w:hAnsi="Arial" w:cs="Arial"/>
          <w:lang w:val="es-CO"/>
        </w:rPr>
      </w:pPr>
      <w:ins w:id="1736" w:author="Miguel " w:date="2005-11-07T12:11:00Z">
        <w:r w:rsidRPr="008E084F">
          <w:rPr>
            <w:rFonts w:ascii="Arial" w:hAnsi="Arial" w:cs="Arial"/>
            <w:lang w:val="es-CO"/>
          </w:rPr>
          <w:t xml:space="preserve">Los moldes también se pueden averiar, por no ajustar bien el molde o hacer fuerzas que generen cualquier deformación; </w:t>
        </w:r>
        <w:r>
          <w:rPr>
            <w:rFonts w:ascii="Arial" w:hAnsi="Arial" w:cs="Arial"/>
            <w:lang w:val="es-CO"/>
          </w:rPr>
          <w:t xml:space="preserve">si pueden ser arreglados pasan a </w:t>
        </w:r>
        <w:r w:rsidRPr="008E084F">
          <w:rPr>
            <w:rFonts w:ascii="Arial" w:hAnsi="Arial" w:cs="Arial"/>
            <w:lang w:val="es-CO"/>
          </w:rPr>
          <w:t xml:space="preserve"> taller, con esto se retrasan los trabajos de esa área también</w:t>
        </w:r>
        <w:r>
          <w:rPr>
            <w:rFonts w:ascii="Arial" w:hAnsi="Arial" w:cs="Arial"/>
            <w:lang w:val="es-CO"/>
          </w:rPr>
          <w:t xml:space="preserve"> de lo contrario hay que hacer un molde nuevo</w:t>
        </w:r>
        <w:r w:rsidRPr="008E084F">
          <w:rPr>
            <w:rFonts w:ascii="Arial" w:hAnsi="Arial" w:cs="Arial"/>
            <w:lang w:val="es-CO"/>
          </w:rPr>
          <w:t xml:space="preserve">. Esto </w:t>
        </w:r>
      </w:ins>
      <w:ins w:id="1737" w:author="Miguel " w:date="2005-11-22T16:20:00Z">
        <w:r w:rsidR="0027730F">
          <w:rPr>
            <w:rFonts w:ascii="Arial" w:hAnsi="Arial" w:cs="Arial"/>
            <w:lang w:val="es-CO"/>
          </w:rPr>
          <w:t>más</w:t>
        </w:r>
      </w:ins>
      <w:ins w:id="1738" w:author="Miguel " w:date="2005-11-07T12:11:00Z">
        <w:r>
          <w:rPr>
            <w:rFonts w:ascii="Arial" w:hAnsi="Arial" w:cs="Arial"/>
            <w:lang w:val="es-CO"/>
          </w:rPr>
          <w:t xml:space="preserve"> común</w:t>
        </w:r>
        <w:r w:rsidRPr="008E084F">
          <w:rPr>
            <w:rFonts w:ascii="Arial" w:hAnsi="Arial" w:cs="Arial"/>
            <w:lang w:val="es-CO"/>
          </w:rPr>
          <w:t xml:space="preserve"> en ciertos moldes como las boyas tipo pontones y cuando ingre</w:t>
        </w:r>
        <w:r>
          <w:rPr>
            <w:rFonts w:ascii="Arial" w:hAnsi="Arial" w:cs="Arial"/>
            <w:lang w:val="es-CO"/>
          </w:rPr>
          <w:t>sa personal nuevo a producción o en los moldes grandes que se golpean en el montaje y desmontaje.</w:t>
        </w:r>
      </w:ins>
    </w:p>
    <w:p w:rsidR="002E0606" w:rsidRPr="008E084F" w:rsidRDefault="002E0606" w:rsidP="002E0606">
      <w:pPr>
        <w:numPr>
          <w:ins w:id="1739" w:author="Miguel " w:date="2005-11-07T12:11:00Z"/>
        </w:numPr>
        <w:spacing w:line="480" w:lineRule="auto"/>
        <w:jc w:val="both"/>
        <w:rPr>
          <w:ins w:id="1740" w:author="Miguel " w:date="2005-11-07T12:11:00Z"/>
          <w:rFonts w:ascii="Arial" w:hAnsi="Arial" w:cs="Arial"/>
          <w:lang w:val="es-CO"/>
        </w:rPr>
      </w:pPr>
    </w:p>
    <w:p w:rsidR="002E0606" w:rsidRPr="008E084F" w:rsidRDefault="002E0606" w:rsidP="002E0606">
      <w:pPr>
        <w:numPr>
          <w:ins w:id="1741" w:author="Miguel " w:date="2005-11-07T12:11:00Z"/>
        </w:numPr>
        <w:spacing w:line="480" w:lineRule="auto"/>
        <w:jc w:val="both"/>
        <w:rPr>
          <w:ins w:id="1742" w:author="Miguel " w:date="2005-11-07T12:11:00Z"/>
          <w:rFonts w:ascii="Arial" w:hAnsi="Arial" w:cs="Arial"/>
          <w:lang w:val="es-CO"/>
        </w:rPr>
      </w:pPr>
      <w:ins w:id="1743" w:author="Miguel " w:date="2005-11-07T12:11:00Z">
        <w:r w:rsidRPr="008E084F">
          <w:rPr>
            <w:rFonts w:ascii="Arial" w:hAnsi="Arial" w:cs="Arial"/>
            <w:lang w:val="es-CO"/>
          </w:rPr>
          <w:t xml:space="preserve">Los motores eléctricos están bajo constante control de mantenimiento, pero sus variadores de velocidad </w:t>
        </w:r>
      </w:ins>
      <w:ins w:id="1744" w:author="Miguel " w:date="2005-11-22T16:20:00Z">
        <w:r w:rsidR="0027730F">
          <w:rPr>
            <w:rFonts w:ascii="Arial" w:hAnsi="Arial" w:cs="Arial"/>
            <w:lang w:val="es-CO"/>
          </w:rPr>
          <w:t>s</w:t>
        </w:r>
      </w:ins>
      <w:ins w:id="1745" w:author="Miguel " w:date="2005-11-07T12:11:00Z">
        <w:r w:rsidRPr="008E084F">
          <w:rPr>
            <w:rFonts w:ascii="Arial" w:hAnsi="Arial" w:cs="Arial"/>
            <w:lang w:val="es-CO"/>
          </w:rPr>
          <w:t>e dañan y deben ser remplazados o arreglados por un ingeniero eléctrico</w:t>
        </w:r>
        <w:r>
          <w:rPr>
            <w:rFonts w:ascii="Arial" w:hAnsi="Arial" w:cs="Arial"/>
            <w:lang w:val="es-CO"/>
          </w:rPr>
          <w:t xml:space="preserve"> que no pertenece a la compañía</w:t>
        </w:r>
        <w:r w:rsidRPr="008E084F">
          <w:rPr>
            <w:rFonts w:ascii="Arial" w:hAnsi="Arial" w:cs="Arial"/>
            <w:lang w:val="es-CO"/>
          </w:rPr>
          <w:t xml:space="preserve">. </w:t>
        </w:r>
      </w:ins>
    </w:p>
    <w:p w:rsidR="002E0606" w:rsidRPr="008E084F" w:rsidRDefault="002E0606" w:rsidP="002E0606">
      <w:pPr>
        <w:numPr>
          <w:ins w:id="1746" w:author="Miguel " w:date="2005-11-07T12:11:00Z"/>
        </w:numPr>
        <w:tabs>
          <w:tab w:val="left" w:pos="2130"/>
        </w:tabs>
        <w:jc w:val="both"/>
        <w:rPr>
          <w:ins w:id="1747" w:author="Miguel " w:date="2005-11-07T12:11:00Z"/>
          <w:rFonts w:ascii="Arial" w:hAnsi="Arial" w:cs="Arial"/>
          <w:i/>
          <w:lang w:val="es-CO"/>
        </w:rPr>
      </w:pPr>
    </w:p>
    <w:p w:rsidR="002E0606" w:rsidRPr="008E084F" w:rsidRDefault="002E0606" w:rsidP="002E0606">
      <w:pPr>
        <w:numPr>
          <w:ins w:id="1748" w:author="Miguel " w:date="2005-11-07T12:11:00Z"/>
        </w:numPr>
        <w:tabs>
          <w:tab w:val="left" w:pos="2130"/>
        </w:tabs>
        <w:jc w:val="both"/>
        <w:rPr>
          <w:ins w:id="1749" w:author="Miguel " w:date="2005-11-07T12:11:00Z"/>
          <w:rFonts w:ascii="Arial" w:hAnsi="Arial" w:cs="Arial"/>
          <w:i/>
          <w:lang w:val="es-CO"/>
        </w:rPr>
      </w:pPr>
    </w:p>
    <w:p w:rsidR="002E0606" w:rsidRPr="008E084F" w:rsidRDefault="002E0606" w:rsidP="002E0606">
      <w:pPr>
        <w:numPr>
          <w:ins w:id="1750" w:author="Miguel " w:date="2005-11-07T12:11:00Z"/>
        </w:numPr>
        <w:tabs>
          <w:tab w:val="left" w:pos="2130"/>
        </w:tabs>
        <w:spacing w:line="480" w:lineRule="auto"/>
        <w:jc w:val="both"/>
        <w:rPr>
          <w:ins w:id="1751" w:author="Miguel " w:date="2005-11-07T12:11:00Z"/>
          <w:rFonts w:ascii="Arial" w:hAnsi="Arial" w:cs="Arial"/>
          <w:lang w:val="es-CO"/>
        </w:rPr>
      </w:pPr>
      <w:ins w:id="1752" w:author="Miguel " w:date="2005-11-07T12:11:00Z">
        <w:r w:rsidRPr="008E084F">
          <w:rPr>
            <w:rFonts w:ascii="Arial" w:hAnsi="Arial" w:cs="Arial"/>
            <w:i/>
            <w:lang w:val="es-CO"/>
          </w:rPr>
          <w:t>Mano de Obra:</w:t>
        </w:r>
        <w:r w:rsidRPr="008E084F">
          <w:rPr>
            <w:rFonts w:ascii="Arial" w:hAnsi="Arial" w:cs="Arial"/>
            <w:lang w:val="es-CO"/>
          </w:rPr>
          <w:t xml:space="preserve"> Los t</w:t>
        </w:r>
        <w:r>
          <w:rPr>
            <w:rFonts w:ascii="Arial" w:hAnsi="Arial" w:cs="Arial"/>
            <w:lang w:val="es-CO"/>
          </w:rPr>
          <w:t xml:space="preserve">rabajadores en general </w:t>
        </w:r>
        <w:r w:rsidRPr="008E084F">
          <w:rPr>
            <w:rFonts w:ascii="Arial" w:hAnsi="Arial" w:cs="Arial"/>
            <w:lang w:val="es-CO"/>
          </w:rPr>
          <w:t xml:space="preserve">no </w:t>
        </w:r>
        <w:r>
          <w:rPr>
            <w:rFonts w:ascii="Arial" w:hAnsi="Arial" w:cs="Arial"/>
            <w:lang w:val="es-CO"/>
          </w:rPr>
          <w:t>son</w:t>
        </w:r>
        <w:r w:rsidRPr="008E084F">
          <w:rPr>
            <w:rFonts w:ascii="Arial" w:hAnsi="Arial" w:cs="Arial"/>
            <w:lang w:val="es-CO"/>
          </w:rPr>
          <w:t xml:space="preserve"> técnicos</w:t>
        </w:r>
        <w:r>
          <w:rPr>
            <w:rFonts w:ascii="Arial" w:hAnsi="Arial" w:cs="Arial"/>
            <w:lang w:val="es-CO"/>
          </w:rPr>
          <w:t xml:space="preserve"> y sus conocimientos son empíricos, esto no les permite entender ciertas instrucciones</w:t>
        </w:r>
        <w:r w:rsidRPr="008E084F">
          <w:rPr>
            <w:rFonts w:ascii="Arial" w:hAnsi="Arial" w:cs="Arial"/>
            <w:lang w:val="es-CO"/>
          </w:rPr>
          <w:t>.</w:t>
        </w:r>
        <w:r>
          <w:rPr>
            <w:rFonts w:ascii="Arial" w:hAnsi="Arial" w:cs="Arial"/>
            <w:lang w:val="es-CO"/>
          </w:rPr>
          <w:t xml:space="preserve"> </w:t>
        </w:r>
        <w:r w:rsidRPr="008E084F">
          <w:rPr>
            <w:rFonts w:ascii="Arial" w:hAnsi="Arial" w:cs="Arial"/>
            <w:lang w:val="es-CO"/>
          </w:rPr>
          <w:t xml:space="preserve">Para citar un ejemplo, </w:t>
        </w:r>
      </w:ins>
      <w:ins w:id="1753" w:author="Miguel " w:date="2005-11-22T16:21:00Z">
        <w:r w:rsidR="0027730F">
          <w:rPr>
            <w:rFonts w:ascii="Arial" w:hAnsi="Arial" w:cs="Arial"/>
            <w:lang w:val="es-CO"/>
          </w:rPr>
          <w:t>si el cliente facilita un plano con los detalles de los accesorios que necesita en su tanque, es necesario que el supervisor de planta le explique</w:t>
        </w:r>
      </w:ins>
      <w:ins w:id="1754" w:author="Miguel " w:date="2005-11-07T12:11:00Z">
        <w:r w:rsidRPr="008E084F">
          <w:rPr>
            <w:rFonts w:ascii="Arial" w:hAnsi="Arial" w:cs="Arial"/>
            <w:lang w:val="es-CO"/>
          </w:rPr>
          <w:t>.</w:t>
        </w:r>
      </w:ins>
    </w:p>
    <w:p w:rsidR="002E0606" w:rsidRPr="008E084F" w:rsidRDefault="002E0606" w:rsidP="002E0606">
      <w:pPr>
        <w:numPr>
          <w:ins w:id="1755" w:author="Miguel " w:date="2005-11-07T12:11:00Z"/>
        </w:numPr>
        <w:tabs>
          <w:tab w:val="left" w:pos="2130"/>
        </w:tabs>
        <w:spacing w:line="480" w:lineRule="auto"/>
        <w:jc w:val="both"/>
        <w:rPr>
          <w:ins w:id="1756" w:author="Miguel " w:date="2005-11-07T12:11:00Z"/>
          <w:rFonts w:ascii="Arial" w:hAnsi="Arial" w:cs="Arial"/>
          <w:lang w:val="es-CO"/>
        </w:rPr>
      </w:pPr>
    </w:p>
    <w:p w:rsidR="002E0606" w:rsidRPr="008E084F" w:rsidRDefault="002E0606" w:rsidP="002E0606">
      <w:pPr>
        <w:numPr>
          <w:ins w:id="1757" w:author="Miguel " w:date="2005-11-07T12:11:00Z"/>
        </w:numPr>
        <w:tabs>
          <w:tab w:val="left" w:pos="2130"/>
        </w:tabs>
        <w:spacing w:line="480" w:lineRule="auto"/>
        <w:jc w:val="both"/>
        <w:rPr>
          <w:ins w:id="1758" w:author="Miguel " w:date="2005-11-07T12:11:00Z"/>
          <w:rFonts w:ascii="Arial" w:hAnsi="Arial" w:cs="Arial"/>
          <w:lang w:val="es-CO"/>
        </w:rPr>
      </w:pPr>
    </w:p>
    <w:p w:rsidR="002E0606" w:rsidRDefault="002E0606" w:rsidP="002E0606">
      <w:pPr>
        <w:numPr>
          <w:ins w:id="1759" w:author="Miguel " w:date="2005-11-07T12:11:00Z"/>
        </w:numPr>
        <w:tabs>
          <w:tab w:val="left" w:pos="2130"/>
        </w:tabs>
        <w:spacing w:line="480" w:lineRule="auto"/>
        <w:jc w:val="both"/>
        <w:rPr>
          <w:ins w:id="1760" w:author="Miguel " w:date="2005-11-07T12:11:00Z"/>
          <w:rFonts w:ascii="Arial" w:hAnsi="Arial" w:cs="Arial"/>
          <w:lang w:val="es-CO"/>
        </w:rPr>
      </w:pPr>
      <w:ins w:id="1761" w:author="Miguel " w:date="2005-11-07T12:11:00Z">
        <w:r w:rsidRPr="008E084F">
          <w:rPr>
            <w:rFonts w:ascii="Arial" w:hAnsi="Arial" w:cs="Arial"/>
            <w:i/>
            <w:lang w:val="es-CO"/>
          </w:rPr>
          <w:t>Dinero:</w:t>
        </w:r>
        <w:r w:rsidRPr="008E084F">
          <w:rPr>
            <w:rFonts w:ascii="Arial" w:hAnsi="Arial" w:cs="Arial"/>
            <w:lang w:val="es-CO"/>
          </w:rPr>
          <w:t xml:space="preserve"> Las materia prima viene de tres países: México, Corea del Sur y Norteamérica, el tiempo que toma venir desde Asia un cont</w:t>
        </w:r>
        <w:r>
          <w:rPr>
            <w:rFonts w:ascii="Arial" w:hAnsi="Arial" w:cs="Arial"/>
            <w:lang w:val="es-CO"/>
          </w:rPr>
          <w:t>enedo</w:t>
        </w:r>
        <w:r w:rsidRPr="008E084F">
          <w:rPr>
            <w:rFonts w:ascii="Arial" w:hAnsi="Arial" w:cs="Arial"/>
            <w:lang w:val="es-CO"/>
          </w:rPr>
          <w:t>r</w:t>
        </w:r>
        <w:r>
          <w:rPr>
            <w:rFonts w:ascii="Arial" w:hAnsi="Arial" w:cs="Arial"/>
            <w:lang w:val="es-CO"/>
          </w:rPr>
          <w:t xml:space="preserve"> </w:t>
        </w:r>
        <w:r w:rsidRPr="008E084F">
          <w:rPr>
            <w:rFonts w:ascii="Arial" w:hAnsi="Arial" w:cs="Arial"/>
            <w:lang w:val="es-CO"/>
          </w:rPr>
          <w:t xml:space="preserve">es </w:t>
        </w:r>
      </w:ins>
      <w:ins w:id="1762" w:author="Miguel " w:date="2005-11-29T14:09:00Z">
        <w:r w:rsidR="00DD2DE4" w:rsidRPr="008E084F">
          <w:rPr>
            <w:rFonts w:ascii="Arial" w:hAnsi="Arial" w:cs="Arial"/>
            <w:lang w:val="es-CO"/>
          </w:rPr>
          <w:t>m</w:t>
        </w:r>
        <w:r w:rsidR="00DD2DE4">
          <w:rPr>
            <w:rFonts w:ascii="Arial" w:hAnsi="Arial" w:cs="Arial"/>
            <w:lang w:val="es-CO"/>
          </w:rPr>
          <w:t>á</w:t>
        </w:r>
        <w:r w:rsidR="00DD2DE4" w:rsidRPr="008E084F">
          <w:rPr>
            <w:rFonts w:ascii="Arial" w:hAnsi="Arial" w:cs="Arial"/>
            <w:lang w:val="es-CO"/>
          </w:rPr>
          <w:t>s</w:t>
        </w:r>
      </w:ins>
      <w:ins w:id="1763" w:author="Miguel " w:date="2005-11-07T12:11:00Z">
        <w:r w:rsidRPr="008E084F">
          <w:rPr>
            <w:rFonts w:ascii="Arial" w:hAnsi="Arial" w:cs="Arial"/>
            <w:lang w:val="es-CO"/>
          </w:rPr>
          <w:t xml:space="preserve"> de 120 días hasta la </w:t>
        </w:r>
      </w:ins>
      <w:ins w:id="1764" w:author="Miguel " w:date="2005-11-22T16:30:00Z">
        <w:r w:rsidR="00B22B83" w:rsidRPr="008E084F">
          <w:rPr>
            <w:rFonts w:ascii="Arial" w:hAnsi="Arial" w:cs="Arial"/>
            <w:lang w:val="es-CO"/>
          </w:rPr>
          <w:t>fábrica</w:t>
        </w:r>
      </w:ins>
      <w:ins w:id="1765" w:author="Miguel " w:date="2005-11-07T12:11:00Z">
        <w:r w:rsidRPr="008E084F">
          <w:rPr>
            <w:rFonts w:ascii="Arial" w:hAnsi="Arial" w:cs="Arial"/>
            <w:lang w:val="es-CO"/>
          </w:rPr>
          <w:t xml:space="preserve">, es por esto que es vital comprar cuando es necesario, ya que hay productos que </w:t>
        </w:r>
      </w:ins>
      <w:ins w:id="1766" w:author="Miguel " w:date="2005-11-22T16:30:00Z">
        <w:r w:rsidR="00B22B83" w:rsidRPr="008E084F">
          <w:rPr>
            <w:rFonts w:ascii="Arial" w:hAnsi="Arial" w:cs="Arial"/>
            <w:lang w:val="es-CO"/>
          </w:rPr>
          <w:t>sólo</w:t>
        </w:r>
      </w:ins>
      <w:ins w:id="1767" w:author="Miguel " w:date="2005-11-07T12:11:00Z">
        <w:r w:rsidRPr="008E084F">
          <w:rPr>
            <w:rFonts w:ascii="Arial" w:hAnsi="Arial" w:cs="Arial"/>
            <w:lang w:val="es-CO"/>
          </w:rPr>
          <w:t xml:space="preserve"> se pueden ha</w:t>
        </w:r>
        <w:r>
          <w:rPr>
            <w:rFonts w:ascii="Arial" w:hAnsi="Arial" w:cs="Arial"/>
            <w:lang w:val="es-CO"/>
          </w:rPr>
          <w:t xml:space="preserve">cer con materias primas especificas. </w:t>
        </w:r>
      </w:ins>
    </w:p>
    <w:p w:rsidR="002E0606" w:rsidRPr="008E084F" w:rsidRDefault="002E0606" w:rsidP="002E0606">
      <w:pPr>
        <w:numPr>
          <w:ins w:id="1768" w:author="Miguel " w:date="2005-11-07T12:11:00Z"/>
        </w:numPr>
        <w:tabs>
          <w:tab w:val="left" w:pos="2130"/>
        </w:tabs>
        <w:spacing w:line="480" w:lineRule="auto"/>
        <w:jc w:val="both"/>
        <w:rPr>
          <w:ins w:id="1769" w:author="Miguel " w:date="2005-11-07T12:11:00Z"/>
          <w:rFonts w:ascii="Arial" w:hAnsi="Arial" w:cs="Arial"/>
          <w:lang w:val="es-CO"/>
        </w:rPr>
      </w:pPr>
      <w:ins w:id="1770" w:author="Miguel " w:date="2005-11-07T12:11:00Z">
        <w:r>
          <w:rPr>
            <w:rFonts w:ascii="Arial" w:hAnsi="Arial" w:cs="Arial"/>
            <w:lang w:val="es-CO"/>
          </w:rPr>
          <w:t xml:space="preserve">Los precios, disponibilidad  y forma de pago de las materias primas </w:t>
        </w:r>
      </w:ins>
      <w:ins w:id="1771" w:author="Miguel " w:date="2005-11-22T16:31:00Z">
        <w:r w:rsidR="00B22B83">
          <w:rPr>
            <w:rFonts w:ascii="Arial" w:hAnsi="Arial" w:cs="Arial"/>
            <w:lang w:val="es-CO"/>
          </w:rPr>
          <w:t>varía</w:t>
        </w:r>
      </w:ins>
      <w:ins w:id="1772" w:author="Miguel " w:date="2005-11-07T12:11:00Z">
        <w:r>
          <w:rPr>
            <w:rFonts w:ascii="Arial" w:hAnsi="Arial" w:cs="Arial"/>
            <w:lang w:val="es-CO"/>
          </w:rPr>
          <w:t xml:space="preserve"> mucho dependiendo del precio del barril de petróleo, estos derivados están condenados a alza, lo cual acorta el los créditos y sube los precios dejando con baja liquidez a la empresa.</w:t>
        </w:r>
      </w:ins>
    </w:p>
    <w:p w:rsidR="002E0606" w:rsidRPr="008E084F" w:rsidRDefault="002E0606" w:rsidP="002E0606">
      <w:pPr>
        <w:numPr>
          <w:ins w:id="1773" w:author="Miguel " w:date="2005-11-07T12:11:00Z"/>
        </w:numPr>
        <w:tabs>
          <w:tab w:val="left" w:pos="2130"/>
        </w:tabs>
        <w:spacing w:line="480" w:lineRule="auto"/>
        <w:jc w:val="both"/>
        <w:rPr>
          <w:ins w:id="1774" w:author="Miguel " w:date="2005-11-07T12:11:00Z"/>
          <w:rFonts w:ascii="Arial" w:hAnsi="Arial" w:cs="Arial"/>
          <w:lang w:val="es-CO"/>
        </w:rPr>
      </w:pPr>
    </w:p>
    <w:p w:rsidR="002E0606" w:rsidRDefault="002E0606" w:rsidP="002E0606">
      <w:pPr>
        <w:numPr>
          <w:ins w:id="1775" w:author="Miguel " w:date="2005-11-07T12:11:00Z"/>
        </w:numPr>
        <w:tabs>
          <w:tab w:val="left" w:pos="2130"/>
        </w:tabs>
        <w:spacing w:line="480" w:lineRule="auto"/>
        <w:jc w:val="both"/>
        <w:rPr>
          <w:ins w:id="1776" w:author="Miguel " w:date="2005-11-07T12:11:00Z"/>
          <w:rFonts w:ascii="Arial" w:hAnsi="Arial" w:cs="Arial"/>
          <w:lang w:val="es-CO"/>
        </w:rPr>
      </w:pPr>
      <w:ins w:id="1777" w:author="Miguel " w:date="2005-11-07T12:11:00Z">
        <w:r w:rsidRPr="008E084F">
          <w:rPr>
            <w:rFonts w:ascii="Arial" w:hAnsi="Arial" w:cs="Arial"/>
            <w:i/>
            <w:lang w:val="es-CO"/>
          </w:rPr>
          <w:t>Materiales:</w:t>
        </w:r>
        <w:r w:rsidRPr="008E084F">
          <w:rPr>
            <w:rFonts w:ascii="Arial" w:hAnsi="Arial" w:cs="Arial"/>
            <w:lang w:val="es-CO"/>
          </w:rPr>
          <w:t xml:space="preserve"> La elección de compra de materia prima depende del precio al momento de cotizar el pedido</w:t>
        </w:r>
        <w:r>
          <w:rPr>
            <w:rFonts w:ascii="Arial" w:hAnsi="Arial" w:cs="Arial"/>
            <w:lang w:val="es-CO"/>
          </w:rPr>
          <w:t xml:space="preserve"> y de sus características</w:t>
        </w:r>
        <w:r w:rsidRPr="008E084F">
          <w:rPr>
            <w:rFonts w:ascii="Arial" w:hAnsi="Arial" w:cs="Arial"/>
            <w:lang w:val="es-CO"/>
          </w:rPr>
          <w:t xml:space="preserve">. </w:t>
        </w:r>
        <w:r>
          <w:rPr>
            <w:rFonts w:ascii="Arial" w:hAnsi="Arial" w:cs="Arial"/>
            <w:lang w:val="es-CO"/>
          </w:rPr>
          <w:t>Hay materias primas que se encojen de manera diferente o que deben ser cocinadas de manera especial para que puedan ser moldeadas; e</w:t>
        </w:r>
        <w:r w:rsidRPr="008E084F">
          <w:rPr>
            <w:rFonts w:ascii="Arial" w:hAnsi="Arial" w:cs="Arial"/>
            <w:lang w:val="es-CO"/>
          </w:rPr>
          <w:t xml:space="preserve">stos factores solo se conocen al momento de cocinar la MP. y es algo que no se ve en la hoja de </w:t>
        </w:r>
      </w:ins>
      <w:ins w:id="1778" w:author="Miguel " w:date="2005-11-22T16:31:00Z">
        <w:r w:rsidR="00B22B83">
          <w:rPr>
            <w:rFonts w:ascii="Arial" w:hAnsi="Arial" w:cs="Arial"/>
            <w:lang w:val="es-CO"/>
          </w:rPr>
          <w:t>especificaciones</w:t>
        </w:r>
      </w:ins>
      <w:ins w:id="1779" w:author="Miguel " w:date="2005-11-07T12:11:00Z">
        <w:r w:rsidRPr="008E084F">
          <w:rPr>
            <w:rFonts w:ascii="Arial" w:hAnsi="Arial" w:cs="Arial"/>
            <w:lang w:val="es-CO"/>
          </w:rPr>
          <w:t xml:space="preserve"> que acompaña el container. </w:t>
        </w:r>
      </w:ins>
    </w:p>
    <w:p w:rsidR="002E0606" w:rsidRPr="00691D83" w:rsidRDefault="002E0606" w:rsidP="002E0606">
      <w:pPr>
        <w:numPr>
          <w:ins w:id="1780" w:author="Miguel " w:date="2005-11-07T12:11:00Z"/>
        </w:numPr>
        <w:tabs>
          <w:tab w:val="left" w:pos="2130"/>
        </w:tabs>
        <w:spacing w:line="480" w:lineRule="auto"/>
        <w:jc w:val="both"/>
        <w:rPr>
          <w:ins w:id="1781" w:author="Miguel " w:date="2005-11-07T12:11:00Z"/>
          <w:rFonts w:ascii="Arial" w:hAnsi="Arial" w:cs="Arial"/>
          <w:lang w:val="es-CO"/>
        </w:rPr>
      </w:pPr>
    </w:p>
    <w:p w:rsidR="002E0606" w:rsidRPr="008E084F" w:rsidRDefault="002E0606" w:rsidP="002E0606">
      <w:pPr>
        <w:numPr>
          <w:ins w:id="1782" w:author="Miguel " w:date="2005-11-07T12:11:00Z"/>
        </w:numPr>
        <w:tabs>
          <w:tab w:val="left" w:pos="2130"/>
        </w:tabs>
        <w:spacing w:line="480" w:lineRule="auto"/>
        <w:jc w:val="both"/>
        <w:rPr>
          <w:ins w:id="1783" w:author="Miguel " w:date="2005-11-07T12:11:00Z"/>
          <w:rFonts w:ascii="Arial" w:hAnsi="Arial" w:cs="Arial"/>
          <w:lang w:val="es-CO"/>
        </w:rPr>
      </w:pPr>
      <w:ins w:id="1784" w:author="Miguel " w:date="2005-11-07T12:11:00Z">
        <w:r w:rsidRPr="00B22B83">
          <w:rPr>
            <w:rFonts w:ascii="Arial" w:hAnsi="Arial" w:cs="Arial"/>
            <w:i/>
            <w:lang w:val="es-CO"/>
            <w:rPrChange w:id="1785" w:author="Miguel " w:date="2005-11-22T16:30:00Z">
              <w:rPr>
                <w:i/>
                <w:lang w:val="es-CO"/>
              </w:rPr>
            </w:rPrChange>
          </w:rPr>
          <w:t>Métodos:</w:t>
        </w:r>
        <w:r w:rsidRPr="008E084F">
          <w:rPr>
            <w:lang w:val="es-CO"/>
          </w:rPr>
          <w:t xml:space="preserve"> </w:t>
        </w:r>
        <w:r w:rsidRPr="008E084F">
          <w:rPr>
            <w:rFonts w:ascii="Arial" w:hAnsi="Arial" w:cs="Arial"/>
            <w:lang w:val="es-CO"/>
          </w:rPr>
          <w:t>Las OT. son documentos muy sencillos que no aportan con especificaciones que ayuden a</w:t>
        </w:r>
        <w:r>
          <w:rPr>
            <w:rFonts w:ascii="Arial" w:hAnsi="Arial" w:cs="Arial"/>
            <w:lang w:val="es-CO"/>
          </w:rPr>
          <w:t xml:space="preserve"> disminuir las probabilidades en que </w:t>
        </w:r>
        <w:r w:rsidRPr="008E084F">
          <w:rPr>
            <w:rFonts w:ascii="Arial" w:hAnsi="Arial" w:cs="Arial"/>
            <w:lang w:val="es-CO"/>
          </w:rPr>
          <w:t xml:space="preserve"> algún producto</w:t>
        </w:r>
        <w:r>
          <w:rPr>
            <w:rFonts w:ascii="Arial" w:hAnsi="Arial" w:cs="Arial"/>
            <w:lang w:val="es-CO"/>
          </w:rPr>
          <w:t xml:space="preserve"> sea</w:t>
        </w:r>
        <w:r w:rsidRPr="008E084F">
          <w:rPr>
            <w:rFonts w:ascii="Arial" w:hAnsi="Arial" w:cs="Arial"/>
            <w:lang w:val="es-CO"/>
          </w:rPr>
          <w:t xml:space="preserve"> mal elaborado. También </w:t>
        </w:r>
        <w:r>
          <w:rPr>
            <w:rFonts w:ascii="Arial" w:hAnsi="Arial" w:cs="Arial"/>
            <w:lang w:val="es-CO"/>
          </w:rPr>
          <w:t xml:space="preserve"> el contenido del documento </w:t>
        </w:r>
        <w:r w:rsidRPr="008E084F">
          <w:rPr>
            <w:rFonts w:ascii="Arial" w:hAnsi="Arial" w:cs="Arial"/>
            <w:lang w:val="es-CO"/>
          </w:rPr>
          <w:t>no coincide con la realidad del pedido, puede faltar de especificar las salidas o diferentes accesorios que</w:t>
        </w:r>
        <w:r>
          <w:rPr>
            <w:rFonts w:ascii="Arial" w:hAnsi="Arial" w:cs="Arial"/>
            <w:lang w:val="es-CO"/>
          </w:rPr>
          <w:t xml:space="preserve"> puede llevar el producto final; esto es porque OT. no tiene espacios que obliguen a la persona que la genera en poner la información de manera puntual, la OT. que antes de usaba era un hoja en blanco.</w:t>
        </w:r>
      </w:ins>
    </w:p>
    <w:p w:rsidR="002E0606" w:rsidRPr="008E084F" w:rsidRDefault="002E0606" w:rsidP="002E0606">
      <w:pPr>
        <w:numPr>
          <w:ins w:id="1786" w:author="Miguel " w:date="2005-11-07T12:11:00Z"/>
        </w:numPr>
        <w:tabs>
          <w:tab w:val="left" w:pos="2130"/>
        </w:tabs>
        <w:spacing w:line="480" w:lineRule="auto"/>
        <w:jc w:val="both"/>
        <w:rPr>
          <w:ins w:id="1787" w:author="Miguel " w:date="2005-11-07T12:11:00Z"/>
          <w:rFonts w:ascii="Arial" w:hAnsi="Arial" w:cs="Arial"/>
          <w:lang w:val="es-CO"/>
        </w:rPr>
      </w:pPr>
    </w:p>
    <w:p w:rsidR="002E0606" w:rsidRPr="008E084F" w:rsidRDefault="00B22B83" w:rsidP="002E0606">
      <w:pPr>
        <w:numPr>
          <w:ins w:id="1788" w:author="Miguel " w:date="2005-11-07T12:11:00Z"/>
        </w:numPr>
        <w:tabs>
          <w:tab w:val="left" w:pos="2130"/>
        </w:tabs>
        <w:spacing w:line="480" w:lineRule="auto"/>
        <w:jc w:val="both"/>
        <w:rPr>
          <w:ins w:id="1789" w:author="Miguel " w:date="2005-11-07T12:11:00Z"/>
          <w:rFonts w:ascii="Arial" w:hAnsi="Arial" w:cs="Arial"/>
          <w:lang w:val="es-CO"/>
        </w:rPr>
      </w:pPr>
      <w:ins w:id="1790" w:author="Miguel " w:date="2005-11-07T12:11:00Z">
        <w:r>
          <w:rPr>
            <w:rFonts w:ascii="Arial" w:hAnsi="Arial" w:cs="Arial"/>
            <w:lang w:val="es-CO"/>
          </w:rPr>
          <w:t xml:space="preserve">El sistema </w:t>
        </w:r>
      </w:ins>
      <w:ins w:id="1791" w:author="Miguel " w:date="2005-11-22T16:34:00Z">
        <w:r>
          <w:rPr>
            <w:rFonts w:ascii="Arial" w:hAnsi="Arial" w:cs="Arial"/>
            <w:lang w:val="es-CO"/>
          </w:rPr>
          <w:t>info</w:t>
        </w:r>
        <w:r w:rsidRPr="008E084F">
          <w:rPr>
            <w:rFonts w:ascii="Arial" w:hAnsi="Arial" w:cs="Arial"/>
            <w:lang w:val="es-CO"/>
          </w:rPr>
          <w:t>rmación</w:t>
        </w:r>
      </w:ins>
      <w:ins w:id="1792" w:author="Miguel " w:date="2005-11-07T12:11:00Z">
        <w:r w:rsidR="002E0606" w:rsidRPr="008E084F">
          <w:rPr>
            <w:rFonts w:ascii="Arial" w:hAnsi="Arial" w:cs="Arial"/>
            <w:lang w:val="es-CO"/>
          </w:rPr>
          <w:t xml:space="preserve"> de la compañía es muy viejo, tiene </w:t>
        </w:r>
      </w:ins>
      <w:ins w:id="1793" w:author="Miguel " w:date="2005-11-22T16:33:00Z">
        <w:r w:rsidRPr="008E084F">
          <w:rPr>
            <w:rFonts w:ascii="Arial" w:hAnsi="Arial" w:cs="Arial"/>
            <w:lang w:val="es-CO"/>
          </w:rPr>
          <w:t>má</w:t>
        </w:r>
        <w:r>
          <w:rPr>
            <w:rFonts w:ascii="Arial" w:hAnsi="Arial" w:cs="Arial"/>
            <w:lang w:val="es-CO"/>
          </w:rPr>
          <w:t>s</w:t>
        </w:r>
      </w:ins>
      <w:ins w:id="1794" w:author="Miguel " w:date="2005-11-07T12:11:00Z">
        <w:r w:rsidR="002E0606" w:rsidRPr="008E084F">
          <w:rPr>
            <w:rFonts w:ascii="Arial" w:hAnsi="Arial" w:cs="Arial"/>
            <w:lang w:val="es-CO"/>
          </w:rPr>
          <w:t xml:space="preserve"> de 12 años</w:t>
        </w:r>
        <w:r w:rsidR="002E0606">
          <w:rPr>
            <w:rFonts w:ascii="Arial" w:hAnsi="Arial" w:cs="Arial"/>
            <w:lang w:val="es-CO"/>
          </w:rPr>
          <w:t xml:space="preserve"> </w:t>
        </w:r>
        <w:r w:rsidR="002E0606" w:rsidRPr="008E084F">
          <w:rPr>
            <w:rFonts w:ascii="Arial" w:hAnsi="Arial" w:cs="Arial"/>
            <w:lang w:val="es-CO"/>
          </w:rPr>
          <w:t xml:space="preserve"> de vigencia y es no es confiable. Cuando se consulta el inventario en pantalla se cotiza contando con las unidades que dice la computadora, pero cuando pasan OC. los productos que debían estar en bodega no están, es por esto que cada vez que se hace un</w:t>
        </w:r>
      </w:ins>
      <w:ins w:id="1795" w:author="Miguel " w:date="2005-11-22T16:34:00Z">
        <w:r>
          <w:rPr>
            <w:rFonts w:ascii="Arial" w:hAnsi="Arial" w:cs="Arial"/>
            <w:lang w:val="es-CO"/>
          </w:rPr>
          <w:t>a</w:t>
        </w:r>
      </w:ins>
      <w:ins w:id="1796" w:author="Miguel " w:date="2005-11-07T12:11:00Z">
        <w:r w:rsidR="002E0606" w:rsidRPr="008E084F">
          <w:rPr>
            <w:rFonts w:ascii="Arial" w:hAnsi="Arial" w:cs="Arial"/>
            <w:lang w:val="es-CO"/>
          </w:rPr>
          <w:t xml:space="preserve"> cotización  se consulta con el jefe de planta o con algún persona rela</w:t>
        </w:r>
        <w:r w:rsidR="002E0606">
          <w:rPr>
            <w:rFonts w:ascii="Arial" w:hAnsi="Arial" w:cs="Arial"/>
            <w:lang w:val="es-CO"/>
          </w:rPr>
          <w:t>cionada con producción o bodega la existencia física del tanque por ejemplo.</w:t>
        </w:r>
      </w:ins>
    </w:p>
    <w:p w:rsidR="002E0606" w:rsidRPr="008E084F" w:rsidRDefault="002E0606" w:rsidP="002E0606">
      <w:pPr>
        <w:numPr>
          <w:ins w:id="1797" w:author="Miguel " w:date="2005-11-07T12:11:00Z"/>
        </w:numPr>
        <w:tabs>
          <w:tab w:val="left" w:pos="2130"/>
        </w:tabs>
        <w:spacing w:line="480" w:lineRule="auto"/>
        <w:jc w:val="both"/>
        <w:rPr>
          <w:ins w:id="1798" w:author="Miguel " w:date="2005-11-07T12:11:00Z"/>
          <w:rFonts w:ascii="Arial" w:hAnsi="Arial" w:cs="Arial"/>
          <w:lang w:val="es-CO"/>
        </w:rPr>
      </w:pPr>
    </w:p>
    <w:p w:rsidR="002E0606" w:rsidRPr="008E084F" w:rsidRDefault="002E0606" w:rsidP="002E0606">
      <w:pPr>
        <w:numPr>
          <w:ins w:id="1799" w:author="Miguel " w:date="2005-11-07T12:11:00Z"/>
        </w:numPr>
        <w:tabs>
          <w:tab w:val="left" w:pos="2130"/>
        </w:tabs>
        <w:spacing w:line="480" w:lineRule="auto"/>
        <w:jc w:val="both"/>
        <w:rPr>
          <w:ins w:id="1800" w:author="Miguel " w:date="2005-11-07T12:11:00Z"/>
          <w:rFonts w:ascii="Arial" w:hAnsi="Arial" w:cs="Arial"/>
          <w:lang w:val="es-CO"/>
        </w:rPr>
      </w:pPr>
      <w:ins w:id="1801" w:author="Miguel " w:date="2005-11-07T12:11:00Z">
        <w:r w:rsidRPr="008E084F">
          <w:rPr>
            <w:rFonts w:ascii="Arial" w:hAnsi="Arial" w:cs="Arial"/>
            <w:lang w:val="es-CO"/>
          </w:rPr>
          <w:t xml:space="preserve">Al iniciar cada día de trabajo el jefe de planta  asigna </w:t>
        </w:r>
      </w:ins>
      <w:ins w:id="1802" w:author="Miguel " w:date="2005-11-22T16:34:00Z">
        <w:r w:rsidR="00B22B83">
          <w:rPr>
            <w:rFonts w:ascii="Arial" w:hAnsi="Arial" w:cs="Arial"/>
            <w:lang w:val="es-CO"/>
          </w:rPr>
          <w:t>los</w:t>
        </w:r>
      </w:ins>
      <w:ins w:id="1803" w:author="Miguel " w:date="2005-11-07T12:11:00Z">
        <w:r w:rsidRPr="008E084F">
          <w:rPr>
            <w:rFonts w:ascii="Arial" w:hAnsi="Arial" w:cs="Arial"/>
            <w:lang w:val="es-CO"/>
          </w:rPr>
          <w:t xml:space="preserve"> diferentes tare</w:t>
        </w:r>
        <w:r>
          <w:rPr>
            <w:rFonts w:ascii="Arial" w:hAnsi="Arial" w:cs="Arial"/>
            <w:lang w:val="es-CO"/>
          </w:rPr>
          <w:t>as de cada área a</w:t>
        </w:r>
        <w:r w:rsidRPr="008E084F">
          <w:rPr>
            <w:rFonts w:ascii="Arial" w:hAnsi="Arial" w:cs="Arial"/>
            <w:lang w:val="es-CO"/>
          </w:rPr>
          <w:t>l personal, si viene un trabajo imprevisto por garantía o pedido urgente de un cliente, el mismo jefe o supervisor de planta ante la ausencia del primero reasigna y reacomoda la administración del personal de planta. Todo esto nos lleva a una descoordinación que retrasa</w:t>
        </w:r>
        <w:r>
          <w:rPr>
            <w:rFonts w:ascii="Arial" w:hAnsi="Arial" w:cs="Arial"/>
            <w:lang w:val="es-CO"/>
          </w:rPr>
          <w:t xml:space="preserve"> la entrega de</w:t>
        </w:r>
        <w:r w:rsidRPr="008E084F">
          <w:rPr>
            <w:rFonts w:ascii="Arial" w:hAnsi="Arial" w:cs="Arial"/>
            <w:lang w:val="es-CO"/>
          </w:rPr>
          <w:t xml:space="preserve"> productos; </w:t>
        </w:r>
      </w:ins>
      <w:ins w:id="1804" w:author="Miguel " w:date="2005-11-22T16:35:00Z">
        <w:r w:rsidR="00B22B83">
          <w:rPr>
            <w:rFonts w:ascii="Arial" w:hAnsi="Arial" w:cs="Arial"/>
            <w:lang w:val="es-CO"/>
          </w:rPr>
          <w:t>sumados a esto están</w:t>
        </w:r>
      </w:ins>
      <w:ins w:id="1805" w:author="Miguel " w:date="2005-11-07T12:11:00Z">
        <w:r w:rsidRPr="008E084F">
          <w:rPr>
            <w:rFonts w:ascii="Arial" w:hAnsi="Arial" w:cs="Arial"/>
            <w:lang w:val="es-CO"/>
          </w:rPr>
          <w:t xml:space="preserve"> las constantes faltas del personal, estas pueden ser por enfermedad o por problemas familiares.</w:t>
        </w:r>
      </w:ins>
    </w:p>
    <w:p w:rsidR="002E0606" w:rsidRPr="008E084F" w:rsidRDefault="002E0606" w:rsidP="002E0606">
      <w:pPr>
        <w:numPr>
          <w:ins w:id="1806" w:author="Miguel " w:date="2005-11-07T12:11:00Z"/>
        </w:numPr>
        <w:tabs>
          <w:tab w:val="left" w:pos="2130"/>
        </w:tabs>
        <w:spacing w:line="480" w:lineRule="auto"/>
        <w:jc w:val="both"/>
        <w:rPr>
          <w:ins w:id="1807" w:author="Miguel " w:date="2005-11-07T12:11:00Z"/>
          <w:rFonts w:ascii="Arial" w:hAnsi="Arial" w:cs="Arial"/>
          <w:lang w:val="es-CO"/>
        </w:rPr>
      </w:pPr>
    </w:p>
    <w:p w:rsidR="002E0606" w:rsidRPr="008E084F" w:rsidRDefault="002E0606" w:rsidP="002E0606">
      <w:pPr>
        <w:numPr>
          <w:ins w:id="1808" w:author="Miguel " w:date="2005-11-07T12:11:00Z"/>
        </w:numPr>
        <w:tabs>
          <w:tab w:val="left" w:pos="2130"/>
        </w:tabs>
        <w:spacing w:line="480" w:lineRule="auto"/>
        <w:jc w:val="both"/>
        <w:rPr>
          <w:ins w:id="1809" w:author="Miguel " w:date="2005-11-07T12:11:00Z"/>
          <w:rFonts w:ascii="Arial" w:hAnsi="Arial" w:cs="Arial"/>
          <w:lang w:val="es-CO"/>
        </w:rPr>
      </w:pPr>
      <w:ins w:id="1810" w:author="Miguel " w:date="2005-11-07T12:11:00Z">
        <w:r w:rsidRPr="008E084F">
          <w:rPr>
            <w:rFonts w:ascii="Arial" w:hAnsi="Arial" w:cs="Arial"/>
            <w:lang w:val="es-CO"/>
          </w:rPr>
          <w:t xml:space="preserve">Cuando el vendedor hace una cotización pone una fecha de entrega tentativa y con la OC. el cliente viene con una fecha de entrega fija, pero esta se la obtiene preguntado al Jefe de Planta. Claro el tiempo de entrega </w:t>
        </w:r>
      </w:ins>
      <w:ins w:id="1811" w:author="Miguel " w:date="2005-11-22T16:35:00Z">
        <w:r w:rsidR="00B22B83" w:rsidRPr="008E084F">
          <w:rPr>
            <w:rFonts w:ascii="Arial" w:hAnsi="Arial" w:cs="Arial"/>
            <w:lang w:val="es-CO"/>
          </w:rPr>
          <w:t>varía</w:t>
        </w:r>
      </w:ins>
      <w:ins w:id="1812" w:author="Miguel " w:date="2005-11-07T12:11:00Z">
        <w:r w:rsidRPr="008E084F">
          <w:rPr>
            <w:rFonts w:ascii="Arial" w:hAnsi="Arial" w:cs="Arial"/>
            <w:lang w:val="es-CO"/>
          </w:rPr>
          <w:t xml:space="preserve"> en el lapso en el que llega la OC.  y esto termina con tiempos de entrega imposibles.</w:t>
        </w:r>
      </w:ins>
    </w:p>
    <w:p w:rsidR="00B22B83" w:rsidRDefault="00B22B83" w:rsidP="002E0606">
      <w:pPr>
        <w:numPr>
          <w:ins w:id="1813" w:author="Miguel " w:date="2005-11-07T12:11:00Z"/>
        </w:numPr>
        <w:tabs>
          <w:tab w:val="left" w:pos="2130"/>
        </w:tabs>
        <w:spacing w:line="480" w:lineRule="auto"/>
        <w:jc w:val="both"/>
        <w:rPr>
          <w:ins w:id="1814" w:author="Miguel " w:date="2005-11-07T12:11:00Z"/>
          <w:sz w:val="28"/>
          <w:szCs w:val="28"/>
          <w:lang w:val="es-CO"/>
        </w:rPr>
      </w:pPr>
    </w:p>
    <w:p w:rsidR="002E0606" w:rsidRDefault="002E0606" w:rsidP="002E0606">
      <w:pPr>
        <w:numPr>
          <w:ins w:id="1815" w:author="Miguel " w:date="2005-11-07T12:11:00Z"/>
        </w:numPr>
        <w:spacing w:line="480" w:lineRule="auto"/>
        <w:jc w:val="both"/>
        <w:rPr>
          <w:ins w:id="1816" w:author="Miguel " w:date="2005-11-29T15:43:00Z"/>
          <w:rFonts w:ascii="Arial" w:hAnsi="Arial"/>
          <w:b/>
          <w:lang w:val="es-CO"/>
        </w:rPr>
      </w:pPr>
      <w:ins w:id="1817" w:author="Miguel " w:date="2005-11-07T12:11:00Z">
        <w:r w:rsidRPr="007B4F0B">
          <w:rPr>
            <w:rFonts w:ascii="Arial" w:hAnsi="Arial"/>
            <w:b/>
            <w:lang w:val="es-CO"/>
          </w:rPr>
          <w:t>Orden jerárquico de los causales.</w:t>
        </w:r>
      </w:ins>
    </w:p>
    <w:p w:rsidR="00896BE3" w:rsidRPr="007B4F0B" w:rsidRDefault="00896BE3" w:rsidP="002E0606">
      <w:pPr>
        <w:numPr>
          <w:ins w:id="1818" w:author="Miguel " w:date="2005-11-29T15:43:00Z"/>
        </w:numPr>
        <w:spacing w:line="480" w:lineRule="auto"/>
        <w:jc w:val="both"/>
        <w:rPr>
          <w:ins w:id="1819" w:author="Miguel " w:date="2005-11-07T12:11:00Z"/>
          <w:rFonts w:ascii="Arial" w:hAnsi="Arial"/>
          <w:lang w:val="es-CO"/>
        </w:rPr>
      </w:pPr>
    </w:p>
    <w:p w:rsidR="002E0606" w:rsidRDefault="00B22B83" w:rsidP="002E0606">
      <w:pPr>
        <w:numPr>
          <w:ins w:id="1820" w:author="Miguel " w:date="2005-11-07T12:11:00Z"/>
        </w:numPr>
        <w:spacing w:line="480" w:lineRule="auto"/>
        <w:jc w:val="both"/>
        <w:rPr>
          <w:ins w:id="1821" w:author="Miguel " w:date="2005-11-07T12:11:00Z"/>
          <w:rFonts w:ascii="Arial" w:hAnsi="Arial" w:cs="Arial"/>
          <w:lang w:val="es-CO"/>
        </w:rPr>
      </w:pPr>
      <w:ins w:id="1822" w:author="Miguel " w:date="2005-11-22T16:36:00Z">
        <w:r>
          <w:rPr>
            <w:rFonts w:ascii="Arial" w:hAnsi="Arial" w:cs="Arial"/>
            <w:lang w:val="es-CO"/>
          </w:rPr>
          <w:t xml:space="preserve">Una vez con los </w:t>
        </w:r>
      </w:ins>
      <w:ins w:id="1823" w:author="Miguel " w:date="2005-11-07T12:11:00Z">
        <w:r w:rsidR="002E0606" w:rsidRPr="00F8321E">
          <w:rPr>
            <w:rFonts w:ascii="Arial" w:hAnsi="Arial" w:cs="Arial"/>
            <w:lang w:val="es-CO"/>
          </w:rPr>
          <w:t xml:space="preserve"> </w:t>
        </w:r>
        <w:r w:rsidR="002E0606">
          <w:rPr>
            <w:rFonts w:ascii="Arial" w:hAnsi="Arial" w:cs="Arial"/>
            <w:lang w:val="es-CO"/>
          </w:rPr>
          <w:t>causales clasificados y escritos</w:t>
        </w:r>
        <w:r w:rsidR="002E0606" w:rsidRPr="00F8321E">
          <w:rPr>
            <w:rFonts w:ascii="Arial" w:hAnsi="Arial" w:cs="Arial"/>
            <w:lang w:val="es-CO"/>
          </w:rPr>
          <w:t xml:space="preserve"> que llevan a la empresa </w:t>
        </w:r>
      </w:ins>
      <w:ins w:id="1824" w:author="Miguel " w:date="2005-11-29T14:09:00Z">
        <w:r w:rsidR="00DD2DE4">
          <w:rPr>
            <w:rFonts w:ascii="Arial" w:hAnsi="Arial" w:cs="Arial"/>
            <w:lang w:val="es-CO"/>
          </w:rPr>
          <w:t>a</w:t>
        </w:r>
      </w:ins>
      <w:ins w:id="1825" w:author="Miguel " w:date="2005-11-07T12:11:00Z">
        <w:r w:rsidR="002E0606" w:rsidRPr="00F8321E">
          <w:rPr>
            <w:rFonts w:ascii="Arial" w:hAnsi="Arial" w:cs="Arial"/>
            <w:lang w:val="es-CO"/>
          </w:rPr>
          <w:t xml:space="preserve"> fallar en los tiempos de entrega, se procede a revisar </w:t>
        </w:r>
        <w:r w:rsidR="002E0606">
          <w:rPr>
            <w:rFonts w:ascii="Arial" w:hAnsi="Arial" w:cs="Arial"/>
            <w:lang w:val="es-CO"/>
          </w:rPr>
          <w:t xml:space="preserve">los registros de las OT. de diciembre, enero y febrero. Los registros indican que se hicieron un 98 ordenes de trabajo de las cuales 64 no se entregaron a en el tiempo fijado en la OT. Este es un </w:t>
        </w:r>
      </w:ins>
      <w:ins w:id="1826" w:author="Miguel " w:date="2005-11-22T16:36:00Z">
        <w:r>
          <w:rPr>
            <w:rFonts w:ascii="Arial" w:hAnsi="Arial" w:cs="Arial"/>
            <w:lang w:val="es-CO"/>
          </w:rPr>
          <w:t xml:space="preserve">63.3 </w:t>
        </w:r>
      </w:ins>
      <w:ins w:id="1827" w:author="Miguel " w:date="2005-11-07T12:11:00Z">
        <w:r w:rsidR="002E0606">
          <w:rPr>
            <w:rFonts w:ascii="Arial" w:hAnsi="Arial" w:cs="Arial"/>
            <w:lang w:val="es-CO"/>
          </w:rPr>
          <w:t>% fallas en tres meses.</w:t>
        </w:r>
      </w:ins>
    </w:p>
    <w:p w:rsidR="002E0606" w:rsidRDefault="002E0606" w:rsidP="002E0606">
      <w:pPr>
        <w:numPr>
          <w:ins w:id="1828" w:author="Miguel " w:date="2005-11-07T12:11:00Z"/>
        </w:numPr>
        <w:spacing w:line="480" w:lineRule="auto"/>
        <w:jc w:val="both"/>
        <w:rPr>
          <w:ins w:id="1829" w:author="Miguel " w:date="2005-11-07T12:11:00Z"/>
          <w:rFonts w:ascii="Arial" w:hAnsi="Arial" w:cs="Arial"/>
          <w:lang w:val="es-CO"/>
        </w:rPr>
      </w:pPr>
    </w:p>
    <w:p w:rsidR="002E0606" w:rsidRDefault="00737AC1" w:rsidP="004B2418">
      <w:pPr>
        <w:numPr>
          <w:ins w:id="1830" w:author="Miguel " w:date="2005-11-07T12:11:00Z"/>
        </w:numPr>
        <w:jc w:val="center"/>
        <w:rPr>
          <w:ins w:id="1831" w:author="Miguel " w:date="2005-11-07T12:11:00Z"/>
          <w:rFonts w:ascii="Arial" w:hAnsi="Arial" w:cs="Arial"/>
          <w:lang w:val="es-CO"/>
        </w:rPr>
        <w:pPrChange w:id="1832" w:author="Miguel " w:date="2005-12-02T08:14:00Z">
          <w:pPr>
            <w:spacing w:line="480" w:lineRule="auto"/>
            <w:jc w:val="both"/>
          </w:pPr>
        </w:pPrChange>
      </w:pPr>
      <w:ins w:id="1833" w:author="Miguel " w:date="2005-11-07T12:11:00Z">
        <w:r>
          <w:rPr>
            <w:noProof/>
          </w:rPr>
          <w:drawing>
            <wp:inline distT="0" distB="0" distL="0" distR="0">
              <wp:extent cx="4876800" cy="28289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4876800" cy="2828925"/>
                      </a:xfrm>
                      <a:prstGeom prst="rect">
                        <a:avLst/>
                      </a:prstGeom>
                      <a:noFill/>
                      <a:ln w="9525">
                        <a:noFill/>
                        <a:miter lim="800000"/>
                        <a:headEnd/>
                        <a:tailEnd/>
                      </a:ln>
                    </pic:spPr>
                  </pic:pic>
                </a:graphicData>
              </a:graphic>
            </wp:inline>
          </w:drawing>
        </w:r>
      </w:ins>
    </w:p>
    <w:p w:rsidR="002E0606" w:rsidRDefault="002E0606" w:rsidP="002E0606">
      <w:pPr>
        <w:numPr>
          <w:ins w:id="1834" w:author="Miguel " w:date="2005-11-07T12:11:00Z"/>
        </w:numPr>
        <w:spacing w:line="480" w:lineRule="auto"/>
        <w:jc w:val="both"/>
        <w:rPr>
          <w:ins w:id="1835" w:author="Miguel " w:date="2005-11-07T12:11:00Z"/>
          <w:rFonts w:ascii="Arial" w:hAnsi="Arial" w:cs="Arial"/>
          <w:lang w:val="es-CO"/>
        </w:rPr>
      </w:pPr>
      <w:ins w:id="1836" w:author="Miguel " w:date="2005-11-07T12:11:00Z">
        <w:r>
          <w:rPr>
            <w:rFonts w:ascii="Arial" w:hAnsi="Arial" w:cs="Arial"/>
            <w:lang w:val="es-CO"/>
          </w:rPr>
          <w:t xml:space="preserve">FIGURA 4.2  GRAFICO DE </w:t>
        </w:r>
      </w:ins>
      <w:ins w:id="1837" w:author="Miguel " w:date="2005-11-22T16:36:00Z">
        <w:r w:rsidR="00B22B83">
          <w:rPr>
            <w:rFonts w:ascii="Arial" w:hAnsi="Arial" w:cs="Arial"/>
            <w:lang w:val="es-CO"/>
          </w:rPr>
          <w:t>FRECUENCIAS</w:t>
        </w:r>
      </w:ins>
      <w:ins w:id="1838" w:author="Miguel " w:date="2005-11-07T12:11:00Z">
        <w:r>
          <w:rPr>
            <w:rFonts w:ascii="Arial" w:hAnsi="Arial" w:cs="Arial"/>
            <w:lang w:val="es-CO"/>
          </w:rPr>
          <w:t xml:space="preserve"> DE CUMPLIMIENTOS DE ENTREGAS.</w:t>
        </w:r>
      </w:ins>
    </w:p>
    <w:p w:rsidR="002E0606" w:rsidRPr="00C17EFD" w:rsidRDefault="002E0606" w:rsidP="002E0606">
      <w:pPr>
        <w:numPr>
          <w:ins w:id="1839" w:author="Miguel " w:date="2005-11-07T12:11:00Z"/>
        </w:numPr>
        <w:spacing w:line="480" w:lineRule="auto"/>
        <w:jc w:val="both"/>
        <w:rPr>
          <w:ins w:id="1840" w:author="Miguel " w:date="2005-11-07T12:11:00Z"/>
          <w:rFonts w:ascii="Arial" w:hAnsi="Arial" w:cs="Arial"/>
          <w:lang w:val="es-CO"/>
        </w:rPr>
      </w:pPr>
    </w:p>
    <w:p w:rsidR="00896BE3" w:rsidRDefault="002E0606" w:rsidP="002E0606">
      <w:pPr>
        <w:numPr>
          <w:ins w:id="1841" w:author="Miguel " w:date="2005-11-07T12:11:00Z"/>
        </w:numPr>
        <w:spacing w:line="480" w:lineRule="auto"/>
        <w:jc w:val="both"/>
        <w:rPr>
          <w:ins w:id="1842" w:author="Miguel " w:date="2005-12-02T08:15:00Z"/>
          <w:rFonts w:ascii="Arial" w:hAnsi="Arial" w:cs="Arial"/>
          <w:lang w:val="es-CO"/>
        </w:rPr>
      </w:pPr>
      <w:ins w:id="1843" w:author="Miguel " w:date="2005-11-07T12:11:00Z">
        <w:r>
          <w:rPr>
            <w:rFonts w:ascii="Arial" w:hAnsi="Arial" w:cs="Arial"/>
            <w:lang w:val="es-CO"/>
          </w:rPr>
          <w:t>Con el uso de un diagrama de Pareto vamos jerarquizar los tipos de causales que nos generen la mayor cantidad de fallas y a</w:t>
        </w:r>
        <w:r w:rsidR="00CE6174">
          <w:rPr>
            <w:rFonts w:ascii="Arial" w:hAnsi="Arial" w:cs="Arial"/>
            <w:lang w:val="es-CO"/>
          </w:rPr>
          <w:t>sí identificar la minoría vital</w:t>
        </w:r>
      </w:ins>
      <w:ins w:id="1844" w:author="Miguel " w:date="2005-11-29T14:57:00Z">
        <w:r w:rsidR="00CE6174">
          <w:rPr>
            <w:rFonts w:ascii="Arial" w:hAnsi="Arial" w:cs="Arial"/>
            <w:lang w:val="es-CO"/>
          </w:rPr>
          <w:t>.</w:t>
        </w:r>
      </w:ins>
    </w:p>
    <w:p w:rsidR="004B2418" w:rsidRDefault="004B2418" w:rsidP="002E0606">
      <w:pPr>
        <w:numPr>
          <w:ins w:id="1845" w:author="Miguel " w:date="2005-12-02T08:15:00Z"/>
        </w:numPr>
        <w:spacing w:line="480" w:lineRule="auto"/>
        <w:jc w:val="both"/>
        <w:rPr>
          <w:ins w:id="1846" w:author="Miguel " w:date="2005-11-07T12:11:00Z"/>
          <w:rFonts w:ascii="Arial" w:hAnsi="Arial" w:cs="Arial"/>
          <w:lang w:val="es-CO"/>
        </w:rPr>
      </w:pPr>
    </w:p>
    <w:tbl>
      <w:tblPr>
        <w:tblW w:w="6000" w:type="dxa"/>
        <w:jc w:val="center"/>
        <w:tblInd w:w="103" w:type="dxa"/>
        <w:tblLook w:val="0000"/>
      </w:tblPr>
      <w:tblGrid>
        <w:gridCol w:w="2080"/>
        <w:gridCol w:w="1960"/>
        <w:gridCol w:w="1960"/>
      </w:tblGrid>
      <w:tr w:rsidR="002E0606">
        <w:trPr>
          <w:trHeight w:val="315"/>
          <w:jc w:val="center"/>
          <w:ins w:id="1847" w:author="Miguel " w:date="2005-11-07T12:11:00Z"/>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rsidR="002E0606" w:rsidRDefault="002E0606" w:rsidP="002E0606">
            <w:pPr>
              <w:numPr>
                <w:ins w:id="1848" w:author="Miguel " w:date="2005-11-07T12:11:00Z"/>
              </w:numPr>
              <w:jc w:val="both"/>
              <w:rPr>
                <w:ins w:id="1849" w:author="Miguel " w:date="2005-11-07T12:11:00Z"/>
                <w:rFonts w:ascii="Arial" w:hAnsi="Arial" w:cs="Arial"/>
                <w:b/>
                <w:bCs/>
              </w:rPr>
            </w:pPr>
            <w:ins w:id="1850" w:author="Miguel " w:date="2005-11-07T12:11:00Z">
              <w:r>
                <w:rPr>
                  <w:rFonts w:ascii="Arial" w:hAnsi="Arial" w:cs="Arial"/>
                  <w:b/>
                  <w:bCs/>
                </w:rPr>
                <w:t>Detalle</w:t>
              </w:r>
            </w:ins>
          </w:p>
        </w:tc>
        <w:tc>
          <w:tcPr>
            <w:tcW w:w="1960" w:type="dxa"/>
            <w:tcBorders>
              <w:top w:val="single" w:sz="4" w:space="0" w:color="auto"/>
              <w:left w:val="nil"/>
              <w:bottom w:val="single" w:sz="4" w:space="0" w:color="auto"/>
              <w:right w:val="single" w:sz="4" w:space="0" w:color="auto"/>
            </w:tcBorders>
            <w:shd w:val="clear" w:color="auto" w:fill="auto"/>
            <w:vAlign w:val="bottom"/>
          </w:tcPr>
          <w:p w:rsidR="002E0606" w:rsidRDefault="002E0606" w:rsidP="002E0606">
            <w:pPr>
              <w:numPr>
                <w:ins w:id="1851" w:author="Miguel " w:date="2005-11-07T12:11:00Z"/>
              </w:numPr>
              <w:jc w:val="both"/>
              <w:rPr>
                <w:ins w:id="1852" w:author="Miguel " w:date="2005-11-07T12:11:00Z"/>
                <w:rFonts w:ascii="Arial" w:hAnsi="Arial" w:cs="Arial"/>
                <w:b/>
                <w:bCs/>
              </w:rPr>
            </w:pPr>
            <w:ins w:id="1853" w:author="Miguel " w:date="2005-11-07T12:11:00Z">
              <w:r>
                <w:rPr>
                  <w:rFonts w:ascii="Arial" w:hAnsi="Arial" w:cs="Arial"/>
                  <w:b/>
                  <w:bCs/>
                </w:rPr>
                <w:t>Frecuencias</w:t>
              </w:r>
            </w:ins>
          </w:p>
        </w:tc>
        <w:tc>
          <w:tcPr>
            <w:tcW w:w="1960" w:type="dxa"/>
            <w:tcBorders>
              <w:top w:val="single" w:sz="4" w:space="0" w:color="auto"/>
              <w:left w:val="nil"/>
              <w:bottom w:val="single" w:sz="4" w:space="0" w:color="auto"/>
              <w:right w:val="single" w:sz="4" w:space="0" w:color="auto"/>
            </w:tcBorders>
            <w:shd w:val="clear" w:color="auto" w:fill="auto"/>
            <w:vAlign w:val="bottom"/>
          </w:tcPr>
          <w:p w:rsidR="002E0606" w:rsidRDefault="002E0606" w:rsidP="002E0606">
            <w:pPr>
              <w:numPr>
                <w:ins w:id="1854" w:author="Miguel " w:date="2005-11-07T12:11:00Z"/>
              </w:numPr>
              <w:jc w:val="both"/>
              <w:rPr>
                <w:ins w:id="1855" w:author="Miguel " w:date="2005-11-07T12:11:00Z"/>
                <w:rFonts w:ascii="Arial" w:hAnsi="Arial" w:cs="Arial"/>
                <w:b/>
                <w:bCs/>
              </w:rPr>
            </w:pPr>
            <w:ins w:id="1856" w:author="Miguel " w:date="2005-11-07T12:11:00Z">
              <w:r>
                <w:rPr>
                  <w:rFonts w:ascii="Arial" w:hAnsi="Arial" w:cs="Arial"/>
                  <w:b/>
                  <w:bCs/>
                </w:rPr>
                <w:t>Porcentajes</w:t>
              </w:r>
            </w:ins>
          </w:p>
        </w:tc>
      </w:tr>
      <w:tr w:rsidR="002E0606">
        <w:trPr>
          <w:trHeight w:val="300"/>
          <w:jc w:val="center"/>
          <w:ins w:id="185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858" w:author="Miguel " w:date="2005-11-07T12:11:00Z"/>
              </w:numPr>
              <w:jc w:val="both"/>
              <w:rPr>
                <w:ins w:id="1859" w:author="Miguel " w:date="2005-11-07T12:11:00Z"/>
                <w:rFonts w:ascii="Arial" w:hAnsi="Arial" w:cs="Arial"/>
              </w:rPr>
            </w:pPr>
            <w:ins w:id="1860" w:author="Miguel " w:date="2005-11-07T12:11:00Z">
              <w:r>
                <w:rPr>
                  <w:rFonts w:ascii="Arial" w:hAnsi="Arial" w:cs="Arial"/>
                </w:rPr>
                <w:t>Método</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61" w:author="Miguel " w:date="2005-11-07T12:11:00Z"/>
              </w:numPr>
              <w:jc w:val="both"/>
              <w:rPr>
                <w:ins w:id="1862" w:author="Miguel " w:date="2005-11-07T12:11:00Z"/>
                <w:rFonts w:ascii="Arial" w:hAnsi="Arial" w:cs="Arial"/>
              </w:rPr>
            </w:pPr>
            <w:ins w:id="1863" w:author="Miguel " w:date="2005-11-07T12:11:00Z">
              <w:r>
                <w:rPr>
                  <w:rFonts w:ascii="Arial" w:hAnsi="Arial" w:cs="Arial"/>
                </w:rPr>
                <w:t>57</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64" w:author="Miguel " w:date="2005-11-07T12:11:00Z"/>
              </w:numPr>
              <w:jc w:val="both"/>
              <w:rPr>
                <w:ins w:id="1865" w:author="Miguel " w:date="2005-11-07T12:11:00Z"/>
                <w:rFonts w:ascii="Arial" w:hAnsi="Arial" w:cs="Arial"/>
              </w:rPr>
            </w:pPr>
            <w:ins w:id="1866" w:author="Miguel " w:date="2005-11-07T12:11:00Z">
              <w:r>
                <w:rPr>
                  <w:rFonts w:ascii="Arial" w:hAnsi="Arial" w:cs="Arial"/>
                </w:rPr>
                <w:t>89,08</w:t>
              </w:r>
            </w:ins>
          </w:p>
        </w:tc>
      </w:tr>
      <w:tr w:rsidR="002E0606">
        <w:trPr>
          <w:trHeight w:val="300"/>
          <w:jc w:val="center"/>
          <w:ins w:id="186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868" w:author="Miguel " w:date="2005-11-07T12:11:00Z"/>
              </w:numPr>
              <w:jc w:val="both"/>
              <w:rPr>
                <w:ins w:id="1869" w:author="Miguel " w:date="2005-11-07T12:11:00Z"/>
                <w:rFonts w:ascii="Arial" w:hAnsi="Arial" w:cs="Arial"/>
              </w:rPr>
            </w:pPr>
            <w:ins w:id="1870" w:author="Miguel " w:date="2005-11-07T12:11:00Z">
              <w:r>
                <w:rPr>
                  <w:rFonts w:ascii="Arial" w:hAnsi="Arial" w:cs="Arial"/>
                </w:rPr>
                <w:t xml:space="preserve">Medio Ambiente </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71" w:author="Miguel " w:date="2005-11-07T12:11:00Z"/>
              </w:numPr>
              <w:jc w:val="both"/>
              <w:rPr>
                <w:ins w:id="1872" w:author="Miguel " w:date="2005-11-07T12:11:00Z"/>
                <w:rFonts w:ascii="Arial" w:hAnsi="Arial" w:cs="Arial"/>
              </w:rPr>
            </w:pPr>
            <w:ins w:id="1873" w:author="Miguel " w:date="2005-11-07T12:11:00Z">
              <w:r>
                <w:rPr>
                  <w:rFonts w:ascii="Arial" w:hAnsi="Arial" w:cs="Arial"/>
                </w:rPr>
                <w:t>2</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74" w:author="Miguel " w:date="2005-11-07T12:11:00Z"/>
              </w:numPr>
              <w:jc w:val="both"/>
              <w:rPr>
                <w:ins w:id="1875" w:author="Miguel " w:date="2005-11-07T12:11:00Z"/>
                <w:rFonts w:ascii="Arial" w:hAnsi="Arial" w:cs="Arial"/>
              </w:rPr>
            </w:pPr>
            <w:ins w:id="1876" w:author="Miguel " w:date="2005-11-07T12:11:00Z">
              <w:r>
                <w:rPr>
                  <w:rFonts w:ascii="Arial" w:hAnsi="Arial" w:cs="Arial"/>
                </w:rPr>
                <w:t>3,12</w:t>
              </w:r>
            </w:ins>
          </w:p>
        </w:tc>
      </w:tr>
      <w:tr w:rsidR="002E0606">
        <w:trPr>
          <w:trHeight w:val="300"/>
          <w:jc w:val="center"/>
          <w:ins w:id="187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878" w:author="Miguel " w:date="2005-11-07T12:11:00Z"/>
              </w:numPr>
              <w:jc w:val="both"/>
              <w:rPr>
                <w:ins w:id="1879" w:author="Miguel " w:date="2005-11-07T12:11:00Z"/>
                <w:rFonts w:ascii="Arial" w:hAnsi="Arial" w:cs="Arial"/>
              </w:rPr>
            </w:pPr>
            <w:ins w:id="1880" w:author="Miguel " w:date="2005-11-07T12:11:00Z">
              <w:r>
                <w:rPr>
                  <w:rFonts w:ascii="Arial" w:hAnsi="Arial" w:cs="Arial"/>
                </w:rPr>
                <w:t>Moneda</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81" w:author="Miguel " w:date="2005-11-07T12:11:00Z"/>
              </w:numPr>
              <w:jc w:val="both"/>
              <w:rPr>
                <w:ins w:id="1882" w:author="Miguel " w:date="2005-11-07T12:11:00Z"/>
                <w:rFonts w:ascii="Arial" w:hAnsi="Arial" w:cs="Arial"/>
              </w:rPr>
            </w:pPr>
            <w:ins w:id="1883" w:author="Miguel " w:date="2005-11-07T12:11:00Z">
              <w:r>
                <w:rPr>
                  <w:rFonts w:ascii="Arial" w:hAnsi="Arial" w:cs="Arial"/>
                </w:rPr>
                <w:t>2</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84" w:author="Miguel " w:date="2005-11-07T12:11:00Z"/>
              </w:numPr>
              <w:jc w:val="both"/>
              <w:rPr>
                <w:ins w:id="1885" w:author="Miguel " w:date="2005-11-07T12:11:00Z"/>
                <w:rFonts w:ascii="Arial" w:hAnsi="Arial" w:cs="Arial"/>
              </w:rPr>
            </w:pPr>
            <w:ins w:id="1886" w:author="Miguel " w:date="2005-11-07T12:11:00Z">
              <w:r>
                <w:rPr>
                  <w:rFonts w:ascii="Arial" w:hAnsi="Arial" w:cs="Arial"/>
                </w:rPr>
                <w:t>3,12</w:t>
              </w:r>
            </w:ins>
          </w:p>
        </w:tc>
      </w:tr>
      <w:tr w:rsidR="002E0606">
        <w:trPr>
          <w:trHeight w:val="300"/>
          <w:jc w:val="center"/>
          <w:ins w:id="188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888" w:author="Miguel " w:date="2005-11-07T12:11:00Z"/>
              </w:numPr>
              <w:jc w:val="both"/>
              <w:rPr>
                <w:ins w:id="1889" w:author="Miguel " w:date="2005-11-07T12:11:00Z"/>
                <w:rFonts w:ascii="Arial" w:hAnsi="Arial" w:cs="Arial"/>
              </w:rPr>
            </w:pPr>
            <w:ins w:id="1890" w:author="Miguel " w:date="2005-11-07T12:11:00Z">
              <w:r>
                <w:rPr>
                  <w:rFonts w:ascii="Arial" w:hAnsi="Arial" w:cs="Arial"/>
                </w:rPr>
                <w:t>Manode Obra</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91" w:author="Miguel " w:date="2005-11-07T12:11:00Z"/>
              </w:numPr>
              <w:jc w:val="both"/>
              <w:rPr>
                <w:ins w:id="1892" w:author="Miguel " w:date="2005-11-07T12:11:00Z"/>
                <w:rFonts w:ascii="Arial" w:hAnsi="Arial" w:cs="Arial"/>
              </w:rPr>
            </w:pPr>
            <w:ins w:id="1893" w:author="Miguel " w:date="2005-11-07T12:11:00Z">
              <w:r>
                <w:rPr>
                  <w:rFonts w:ascii="Arial" w:hAnsi="Arial" w:cs="Arial"/>
                </w:rPr>
                <w:t>1</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894" w:author="Miguel " w:date="2005-11-07T12:11:00Z"/>
              </w:numPr>
              <w:jc w:val="both"/>
              <w:rPr>
                <w:ins w:id="1895" w:author="Miguel " w:date="2005-11-07T12:11:00Z"/>
                <w:rFonts w:ascii="Arial" w:hAnsi="Arial" w:cs="Arial"/>
              </w:rPr>
            </w:pPr>
            <w:ins w:id="1896" w:author="Miguel " w:date="2005-11-07T12:11:00Z">
              <w:r>
                <w:rPr>
                  <w:rFonts w:ascii="Arial" w:hAnsi="Arial" w:cs="Arial"/>
                </w:rPr>
                <w:t>1,56</w:t>
              </w:r>
            </w:ins>
          </w:p>
        </w:tc>
      </w:tr>
      <w:tr w:rsidR="002E0606">
        <w:trPr>
          <w:trHeight w:val="300"/>
          <w:jc w:val="center"/>
          <w:ins w:id="189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898" w:author="Miguel " w:date="2005-11-07T12:11:00Z"/>
              </w:numPr>
              <w:jc w:val="both"/>
              <w:rPr>
                <w:ins w:id="1899" w:author="Miguel " w:date="2005-11-07T12:11:00Z"/>
                <w:rFonts w:ascii="Arial" w:hAnsi="Arial" w:cs="Arial"/>
              </w:rPr>
            </w:pPr>
            <w:ins w:id="1900" w:author="Miguel " w:date="2005-11-07T12:11:00Z">
              <w:r>
                <w:rPr>
                  <w:rFonts w:ascii="Arial" w:hAnsi="Arial" w:cs="Arial"/>
                </w:rPr>
                <w:t xml:space="preserve">Maquina </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901" w:author="Miguel " w:date="2005-11-07T12:11:00Z"/>
              </w:numPr>
              <w:jc w:val="both"/>
              <w:rPr>
                <w:ins w:id="1902" w:author="Miguel " w:date="2005-11-07T12:11:00Z"/>
                <w:rFonts w:ascii="Arial" w:hAnsi="Arial" w:cs="Arial"/>
              </w:rPr>
            </w:pPr>
            <w:ins w:id="1903" w:author="Miguel " w:date="2005-11-07T12:11:00Z">
              <w:r>
                <w:rPr>
                  <w:rFonts w:ascii="Arial" w:hAnsi="Arial" w:cs="Arial"/>
                </w:rPr>
                <w:t>1</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904" w:author="Miguel " w:date="2005-11-07T12:11:00Z"/>
              </w:numPr>
              <w:jc w:val="both"/>
              <w:rPr>
                <w:ins w:id="1905" w:author="Miguel " w:date="2005-11-07T12:11:00Z"/>
                <w:rFonts w:ascii="Arial" w:hAnsi="Arial" w:cs="Arial"/>
              </w:rPr>
            </w:pPr>
            <w:ins w:id="1906" w:author="Miguel " w:date="2005-11-07T12:11:00Z">
              <w:r>
                <w:rPr>
                  <w:rFonts w:ascii="Arial" w:hAnsi="Arial" w:cs="Arial"/>
                </w:rPr>
                <w:t>1,56</w:t>
              </w:r>
            </w:ins>
          </w:p>
        </w:tc>
      </w:tr>
      <w:tr w:rsidR="002E0606">
        <w:trPr>
          <w:trHeight w:val="300"/>
          <w:jc w:val="center"/>
          <w:ins w:id="1907" w:author="Miguel " w:date="2005-11-07T12:11:00Z"/>
        </w:trPr>
        <w:tc>
          <w:tcPr>
            <w:tcW w:w="2080" w:type="dxa"/>
            <w:tcBorders>
              <w:top w:val="nil"/>
              <w:left w:val="single" w:sz="4" w:space="0" w:color="auto"/>
              <w:bottom w:val="single" w:sz="4" w:space="0" w:color="auto"/>
              <w:right w:val="single" w:sz="4" w:space="0" w:color="auto"/>
            </w:tcBorders>
            <w:shd w:val="clear" w:color="auto" w:fill="auto"/>
            <w:vAlign w:val="bottom"/>
          </w:tcPr>
          <w:p w:rsidR="002E0606" w:rsidRDefault="002E0606" w:rsidP="002E0606">
            <w:pPr>
              <w:numPr>
                <w:ins w:id="1908" w:author="Miguel " w:date="2005-11-07T12:11:00Z"/>
              </w:numPr>
              <w:jc w:val="both"/>
              <w:rPr>
                <w:ins w:id="1909" w:author="Miguel " w:date="2005-11-07T12:11:00Z"/>
                <w:rFonts w:ascii="Arial" w:hAnsi="Arial" w:cs="Arial"/>
              </w:rPr>
            </w:pPr>
            <w:ins w:id="1910" w:author="Miguel " w:date="2005-11-07T12:11:00Z">
              <w:r>
                <w:rPr>
                  <w:rFonts w:ascii="Arial" w:hAnsi="Arial" w:cs="Arial"/>
                </w:rPr>
                <w:t>Material</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911" w:author="Miguel " w:date="2005-11-07T12:11:00Z"/>
              </w:numPr>
              <w:jc w:val="both"/>
              <w:rPr>
                <w:ins w:id="1912" w:author="Miguel " w:date="2005-11-07T12:11:00Z"/>
                <w:rFonts w:ascii="Arial" w:hAnsi="Arial" w:cs="Arial"/>
              </w:rPr>
            </w:pPr>
            <w:ins w:id="1913" w:author="Miguel " w:date="2005-11-07T12:11:00Z">
              <w:r>
                <w:rPr>
                  <w:rFonts w:ascii="Arial" w:hAnsi="Arial" w:cs="Arial"/>
                </w:rPr>
                <w:t>1</w:t>
              </w:r>
            </w:ins>
          </w:p>
        </w:tc>
        <w:tc>
          <w:tcPr>
            <w:tcW w:w="1960" w:type="dxa"/>
            <w:tcBorders>
              <w:top w:val="nil"/>
              <w:left w:val="nil"/>
              <w:bottom w:val="single" w:sz="4" w:space="0" w:color="auto"/>
              <w:right w:val="single" w:sz="4" w:space="0" w:color="auto"/>
            </w:tcBorders>
            <w:shd w:val="clear" w:color="auto" w:fill="auto"/>
            <w:vAlign w:val="bottom"/>
          </w:tcPr>
          <w:p w:rsidR="002E0606" w:rsidRDefault="002E0606" w:rsidP="002E0606">
            <w:pPr>
              <w:numPr>
                <w:ins w:id="1914" w:author="Miguel " w:date="2005-11-07T12:11:00Z"/>
              </w:numPr>
              <w:jc w:val="both"/>
              <w:rPr>
                <w:ins w:id="1915" w:author="Miguel " w:date="2005-11-07T12:11:00Z"/>
                <w:rFonts w:ascii="Arial" w:hAnsi="Arial" w:cs="Arial"/>
              </w:rPr>
            </w:pPr>
            <w:ins w:id="1916" w:author="Miguel " w:date="2005-11-07T12:11:00Z">
              <w:r>
                <w:rPr>
                  <w:rFonts w:ascii="Arial" w:hAnsi="Arial" w:cs="Arial"/>
                </w:rPr>
                <w:t>1,56</w:t>
              </w:r>
            </w:ins>
          </w:p>
        </w:tc>
      </w:tr>
    </w:tbl>
    <w:p w:rsidR="002E0606" w:rsidRDefault="002E0606" w:rsidP="002E0606">
      <w:pPr>
        <w:numPr>
          <w:ins w:id="1917" w:author="Miguel " w:date="2005-11-07T12:11:00Z"/>
        </w:numPr>
        <w:spacing w:line="480" w:lineRule="auto"/>
        <w:jc w:val="both"/>
        <w:rPr>
          <w:ins w:id="1918" w:author="Miguel " w:date="2005-11-07T12:11:00Z"/>
          <w:rFonts w:ascii="Arial" w:hAnsi="Arial" w:cs="Arial"/>
          <w:lang w:val="es-CO"/>
        </w:rPr>
      </w:pPr>
    </w:p>
    <w:p w:rsidR="002E0606" w:rsidRDefault="002E0606" w:rsidP="002E0606">
      <w:pPr>
        <w:numPr>
          <w:ins w:id="1919" w:author="Miguel " w:date="2005-11-07T12:11:00Z"/>
        </w:numPr>
        <w:spacing w:line="480" w:lineRule="auto"/>
        <w:jc w:val="both"/>
        <w:rPr>
          <w:ins w:id="1920" w:author="Miguel " w:date="2005-11-07T12:11:00Z"/>
          <w:rFonts w:ascii="Arial" w:hAnsi="Arial" w:cs="Arial"/>
          <w:lang w:val="es-CO"/>
        </w:rPr>
      </w:pPr>
      <w:ins w:id="1921" w:author="Miguel " w:date="2005-11-07T12:11:00Z">
        <w:r>
          <w:rPr>
            <w:rFonts w:ascii="Arial" w:hAnsi="Arial" w:cs="Arial"/>
            <w:lang w:val="es-CO"/>
          </w:rPr>
          <w:t>TABLA 1  TABLA DE FRECUENCIAS DE INCLUMPLIMIENTO CALSIFICADA POR ACUSALES.</w:t>
        </w:r>
      </w:ins>
    </w:p>
    <w:p w:rsidR="002E0606" w:rsidRDefault="00737AC1" w:rsidP="00241656">
      <w:pPr>
        <w:numPr>
          <w:ins w:id="1922" w:author="Miguel " w:date="2005-11-07T12:11:00Z"/>
        </w:numPr>
        <w:spacing w:line="480" w:lineRule="auto"/>
        <w:jc w:val="center"/>
        <w:rPr>
          <w:ins w:id="1923" w:author="Miguel " w:date="2005-11-07T12:11:00Z"/>
          <w:rFonts w:ascii="Arial" w:hAnsi="Arial" w:cs="Arial"/>
          <w:lang w:val="es-CO"/>
        </w:rPr>
        <w:pPrChange w:id="1924" w:author="Miguel " w:date="2006-01-03T11:31:00Z">
          <w:pPr>
            <w:spacing w:line="480" w:lineRule="auto"/>
            <w:jc w:val="both"/>
          </w:pPr>
        </w:pPrChange>
      </w:pPr>
      <w:ins w:id="1925" w:author="Miguel " w:date="2005-11-07T12:11:00Z">
        <w:r>
          <w:rPr>
            <w:noProof/>
          </w:rPr>
          <w:drawing>
            <wp:inline distT="0" distB="0" distL="0" distR="0">
              <wp:extent cx="4972050" cy="2705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4972050" cy="2705100"/>
                      </a:xfrm>
                      <a:prstGeom prst="rect">
                        <a:avLst/>
                      </a:prstGeom>
                      <a:noFill/>
                      <a:ln w="9525">
                        <a:noFill/>
                        <a:miter lim="800000"/>
                        <a:headEnd/>
                        <a:tailEnd/>
                      </a:ln>
                    </pic:spPr>
                  </pic:pic>
                </a:graphicData>
              </a:graphic>
            </wp:inline>
          </w:drawing>
        </w:r>
      </w:ins>
    </w:p>
    <w:p w:rsidR="002E0606" w:rsidRPr="00C17EFD" w:rsidRDefault="002E0606" w:rsidP="002E0606">
      <w:pPr>
        <w:numPr>
          <w:ins w:id="1926" w:author="Miguel " w:date="2005-11-07T12:11:00Z"/>
        </w:numPr>
        <w:spacing w:line="480" w:lineRule="auto"/>
        <w:jc w:val="both"/>
        <w:rPr>
          <w:ins w:id="1927" w:author="Miguel " w:date="2005-11-07T12:11:00Z"/>
          <w:rFonts w:ascii="Arial" w:hAnsi="Arial" w:cs="Arial"/>
          <w:lang w:val="es-CO"/>
        </w:rPr>
      </w:pPr>
      <w:ins w:id="1928" w:author="Miguel " w:date="2005-11-07T12:11:00Z">
        <w:r>
          <w:rPr>
            <w:rFonts w:ascii="Arial" w:hAnsi="Arial" w:cs="Arial"/>
            <w:lang w:val="es-CO"/>
          </w:rPr>
          <w:t>FIGURA 4.3 PRIMER GRAFICO PARETO DE LOS CAUSALES DE  FALLAS EN LOS TIEMPOS DE ENTREGA.</w:t>
        </w:r>
      </w:ins>
    </w:p>
    <w:p w:rsidR="002E0606" w:rsidRPr="00C17EFD" w:rsidRDefault="002E0606" w:rsidP="002E0606">
      <w:pPr>
        <w:numPr>
          <w:ins w:id="1929" w:author="Miguel " w:date="2005-11-07T12:11:00Z"/>
        </w:numPr>
        <w:spacing w:line="480" w:lineRule="auto"/>
        <w:jc w:val="both"/>
        <w:rPr>
          <w:ins w:id="1930" w:author="Miguel " w:date="2005-11-07T12:11:00Z"/>
        </w:rPr>
      </w:pPr>
    </w:p>
    <w:p w:rsidR="002E0606" w:rsidRDefault="002E0606" w:rsidP="002E0606">
      <w:pPr>
        <w:numPr>
          <w:ins w:id="1931" w:author="Miguel " w:date="2005-11-07T12:11:00Z"/>
        </w:numPr>
        <w:spacing w:line="480" w:lineRule="auto"/>
        <w:jc w:val="both"/>
        <w:rPr>
          <w:ins w:id="1932" w:author="Miguel " w:date="2005-11-07T12:11:00Z"/>
          <w:rFonts w:ascii="Arial" w:hAnsi="Arial" w:cs="Arial"/>
          <w:lang w:val="es-CO"/>
        </w:rPr>
      </w:pPr>
      <w:ins w:id="1933" w:author="Miguel " w:date="2005-11-07T12:11:00Z">
        <w:r w:rsidRPr="00E03857">
          <w:rPr>
            <w:rFonts w:ascii="Arial" w:hAnsi="Arial" w:cs="Arial"/>
            <w:lang w:val="es-CO"/>
          </w:rPr>
          <w:t>Método tiene más del 89% de las causa</w:t>
        </w:r>
        <w:r>
          <w:rPr>
            <w:rFonts w:ascii="Arial" w:hAnsi="Arial" w:cs="Arial"/>
            <w:lang w:val="es-CO"/>
          </w:rPr>
          <w:t>le</w:t>
        </w:r>
        <w:r w:rsidRPr="00E03857">
          <w:rPr>
            <w:rFonts w:ascii="Arial" w:hAnsi="Arial" w:cs="Arial"/>
            <w:lang w:val="es-CO"/>
          </w:rPr>
          <w:t xml:space="preserve">s de las fallas, mientras que los otros tipos de causales </w:t>
        </w:r>
        <w:r>
          <w:rPr>
            <w:rFonts w:ascii="Arial" w:hAnsi="Arial" w:cs="Arial"/>
            <w:lang w:val="es-CO"/>
          </w:rPr>
          <w:t xml:space="preserve">no llegan al 11%. </w:t>
        </w:r>
      </w:ins>
      <w:ins w:id="1934" w:author="Miguel " w:date="2005-11-22T16:38:00Z">
        <w:r w:rsidR="00B22B83">
          <w:rPr>
            <w:rFonts w:ascii="Arial" w:hAnsi="Arial" w:cs="Arial"/>
            <w:lang w:val="es-CO"/>
          </w:rPr>
          <w:t>Está</w:t>
        </w:r>
      </w:ins>
      <w:ins w:id="1935" w:author="Miguel " w:date="2005-11-07T12:11:00Z">
        <w:r>
          <w:rPr>
            <w:rFonts w:ascii="Arial" w:hAnsi="Arial" w:cs="Arial"/>
            <w:lang w:val="es-CO"/>
          </w:rPr>
          <w:t xml:space="preserve"> muy marcada la mayoría de métodos como causales de las fallas en las entregas de los pedidos, ahora se </w:t>
        </w:r>
      </w:ins>
      <w:ins w:id="1936" w:author="Miguel " w:date="2005-11-22T16:38:00Z">
        <w:r w:rsidR="00B22B83">
          <w:rPr>
            <w:rFonts w:ascii="Arial" w:hAnsi="Arial" w:cs="Arial"/>
            <w:lang w:val="es-CO"/>
          </w:rPr>
          <w:t>aplicará</w:t>
        </w:r>
      </w:ins>
      <w:ins w:id="1937" w:author="Miguel " w:date="2005-11-07T12:11:00Z">
        <w:r>
          <w:rPr>
            <w:rFonts w:ascii="Arial" w:hAnsi="Arial" w:cs="Arial"/>
            <w:lang w:val="es-CO"/>
          </w:rPr>
          <w:t xml:space="preserve"> el mismo sistema para jerarquizar los causales dentro de la clasificación. </w:t>
        </w:r>
      </w:ins>
    </w:p>
    <w:p w:rsidR="002E0606" w:rsidRDefault="002E0606" w:rsidP="002E0606">
      <w:pPr>
        <w:numPr>
          <w:ins w:id="1938" w:author="Miguel " w:date="2005-11-07T12:11:00Z"/>
        </w:numPr>
        <w:spacing w:line="480" w:lineRule="auto"/>
        <w:jc w:val="both"/>
        <w:rPr>
          <w:ins w:id="1939" w:author="Miguel " w:date="2005-11-07T12:11:00Z"/>
          <w:rFonts w:ascii="Arial" w:hAnsi="Arial" w:cs="Arial"/>
          <w:lang w:val="es-CO"/>
        </w:rPr>
      </w:pPr>
    </w:p>
    <w:p w:rsidR="002E0606" w:rsidRDefault="002E0606" w:rsidP="002E0606">
      <w:pPr>
        <w:numPr>
          <w:ins w:id="1940" w:author="Miguel " w:date="2005-11-07T12:11:00Z"/>
        </w:numPr>
        <w:spacing w:line="480" w:lineRule="auto"/>
        <w:jc w:val="both"/>
        <w:rPr>
          <w:ins w:id="1941" w:author="Miguel " w:date="2005-11-07T12:11:00Z"/>
          <w:rFonts w:ascii="Arial" w:hAnsi="Arial" w:cs="Arial"/>
          <w:lang w:val="es-CO"/>
        </w:rPr>
      </w:pPr>
    </w:p>
    <w:tbl>
      <w:tblPr>
        <w:tblW w:w="7367" w:type="dxa"/>
        <w:jc w:val="center"/>
        <w:tblInd w:w="103" w:type="dxa"/>
        <w:tblLook w:val="0000"/>
      </w:tblPr>
      <w:tblGrid>
        <w:gridCol w:w="4667"/>
        <w:gridCol w:w="1484"/>
        <w:gridCol w:w="1577"/>
      </w:tblGrid>
      <w:tr w:rsidR="002E0606">
        <w:trPr>
          <w:trHeight w:val="315"/>
          <w:jc w:val="center"/>
          <w:ins w:id="1942" w:author="Miguel " w:date="2005-11-07T12:11:00Z"/>
        </w:trPr>
        <w:tc>
          <w:tcPr>
            <w:tcW w:w="46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606" w:rsidRDefault="00B22B83" w:rsidP="002E0606">
            <w:pPr>
              <w:numPr>
                <w:ins w:id="1943" w:author="Miguel " w:date="2005-11-07T12:11:00Z"/>
              </w:numPr>
              <w:jc w:val="both"/>
              <w:rPr>
                <w:ins w:id="1944" w:author="Miguel " w:date="2005-11-07T12:11:00Z"/>
                <w:rFonts w:ascii="Arial" w:hAnsi="Arial" w:cs="Arial"/>
                <w:b/>
                <w:bCs/>
              </w:rPr>
            </w:pPr>
            <w:ins w:id="1945" w:author="Miguel " w:date="2005-11-07T12:11:00Z">
              <w:r>
                <w:rPr>
                  <w:rFonts w:ascii="Arial" w:hAnsi="Arial" w:cs="Arial"/>
                  <w:b/>
                  <w:bCs/>
                </w:rPr>
                <w:t>Det</w:t>
              </w:r>
              <w:r w:rsidR="002E0606">
                <w:rPr>
                  <w:rFonts w:ascii="Arial" w:hAnsi="Arial" w:cs="Arial"/>
                  <w:b/>
                  <w:bCs/>
                </w:rPr>
                <w:t>alle</w:t>
              </w:r>
            </w:ins>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2E0606" w:rsidRDefault="002E0606" w:rsidP="002E0606">
            <w:pPr>
              <w:numPr>
                <w:ins w:id="1946" w:author="Miguel " w:date="2005-11-07T12:11:00Z"/>
              </w:numPr>
              <w:jc w:val="both"/>
              <w:rPr>
                <w:ins w:id="1947" w:author="Miguel " w:date="2005-11-07T12:11:00Z"/>
                <w:rFonts w:ascii="Arial" w:hAnsi="Arial" w:cs="Arial"/>
                <w:b/>
                <w:bCs/>
              </w:rPr>
            </w:pPr>
            <w:ins w:id="1948" w:author="Miguel " w:date="2005-11-07T12:11:00Z">
              <w:r>
                <w:rPr>
                  <w:rFonts w:ascii="Arial" w:hAnsi="Arial" w:cs="Arial"/>
                  <w:b/>
                  <w:bCs/>
                </w:rPr>
                <w:t>Frecuencia</w:t>
              </w:r>
            </w:ins>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2E0606" w:rsidRDefault="002E0606" w:rsidP="002E0606">
            <w:pPr>
              <w:numPr>
                <w:ins w:id="1949" w:author="Miguel " w:date="2005-11-07T12:11:00Z"/>
              </w:numPr>
              <w:jc w:val="both"/>
              <w:rPr>
                <w:ins w:id="1950" w:author="Miguel " w:date="2005-11-07T12:11:00Z"/>
                <w:rFonts w:ascii="Arial" w:hAnsi="Arial" w:cs="Arial"/>
                <w:b/>
                <w:bCs/>
              </w:rPr>
            </w:pPr>
            <w:ins w:id="1951" w:author="Miguel " w:date="2005-11-07T12:11:00Z">
              <w:r>
                <w:rPr>
                  <w:rFonts w:ascii="Arial" w:hAnsi="Arial" w:cs="Arial"/>
                  <w:b/>
                  <w:bCs/>
                </w:rPr>
                <w:t>Porcentaje</w:t>
              </w:r>
            </w:ins>
            <w:ins w:id="1952" w:author="Miguel " w:date="2005-11-22T16:39:00Z">
              <w:r w:rsidR="00B22B83">
                <w:rPr>
                  <w:rFonts w:ascii="Arial" w:hAnsi="Arial" w:cs="Arial"/>
                  <w:b/>
                  <w:bCs/>
                </w:rPr>
                <w:t>s</w:t>
              </w:r>
            </w:ins>
          </w:p>
        </w:tc>
      </w:tr>
      <w:tr w:rsidR="002E0606">
        <w:trPr>
          <w:trHeight w:val="300"/>
          <w:jc w:val="center"/>
          <w:ins w:id="1953" w:author="Miguel " w:date="2005-11-07T12:11:00Z"/>
        </w:trPr>
        <w:tc>
          <w:tcPr>
            <w:tcW w:w="4667" w:type="dxa"/>
            <w:tcBorders>
              <w:top w:val="nil"/>
              <w:left w:val="single" w:sz="4" w:space="0" w:color="auto"/>
              <w:bottom w:val="single" w:sz="4" w:space="0" w:color="auto"/>
              <w:right w:val="single" w:sz="4" w:space="0" w:color="auto"/>
            </w:tcBorders>
            <w:shd w:val="clear" w:color="auto" w:fill="auto"/>
            <w:noWrap/>
            <w:vAlign w:val="bottom"/>
          </w:tcPr>
          <w:p w:rsidR="002E0606" w:rsidRDefault="002E0606" w:rsidP="002E0606">
            <w:pPr>
              <w:numPr>
                <w:ins w:id="1954" w:author="Miguel " w:date="2005-11-07T12:11:00Z"/>
              </w:numPr>
              <w:jc w:val="both"/>
              <w:rPr>
                <w:ins w:id="1955" w:author="Miguel " w:date="2005-11-07T12:11:00Z"/>
                <w:rFonts w:ascii="Arial" w:hAnsi="Arial" w:cs="Arial"/>
              </w:rPr>
            </w:pPr>
            <w:ins w:id="1956" w:author="Miguel " w:date="2005-11-07T12:11:00Z">
              <w:r>
                <w:rPr>
                  <w:rFonts w:ascii="Arial" w:hAnsi="Arial" w:cs="Arial"/>
                </w:rPr>
                <w:t xml:space="preserve">Administración  </w:t>
              </w:r>
              <w:smartTag w:uri="urn:schemas-microsoft-com:office:smarttags" w:element="State">
                <w:smartTag w:uri="urn:schemas-microsoft-com:office:smarttags" w:element="place">
                  <w:r>
                    <w:rPr>
                      <w:rFonts w:ascii="Arial" w:hAnsi="Arial" w:cs="Arial"/>
                    </w:rPr>
                    <w:t>del</w:t>
                  </w:r>
                </w:smartTag>
              </w:smartTag>
              <w:r>
                <w:rPr>
                  <w:rFonts w:ascii="Arial" w:hAnsi="Arial" w:cs="Arial"/>
                </w:rPr>
                <w:t xml:space="preserve"> personal desorganizada</w:t>
              </w:r>
            </w:ins>
          </w:p>
        </w:tc>
        <w:tc>
          <w:tcPr>
            <w:tcW w:w="134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57" w:author="Miguel " w:date="2005-11-07T12:11:00Z"/>
              </w:numPr>
              <w:jc w:val="both"/>
              <w:rPr>
                <w:ins w:id="1958" w:author="Miguel " w:date="2005-11-07T12:11:00Z"/>
                <w:rFonts w:ascii="Arial" w:hAnsi="Arial" w:cs="Arial"/>
              </w:rPr>
            </w:pPr>
            <w:ins w:id="1959" w:author="Miguel " w:date="2005-11-07T12:11:00Z">
              <w:r>
                <w:rPr>
                  <w:rFonts w:ascii="Arial" w:hAnsi="Arial" w:cs="Arial"/>
                </w:rPr>
                <w:t>28</w:t>
              </w:r>
            </w:ins>
          </w:p>
        </w:tc>
        <w:tc>
          <w:tcPr>
            <w:tcW w:w="136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60" w:author="Miguel " w:date="2005-11-07T12:11:00Z"/>
              </w:numPr>
              <w:jc w:val="both"/>
              <w:rPr>
                <w:ins w:id="1961" w:author="Miguel " w:date="2005-11-07T12:11:00Z"/>
                <w:rFonts w:ascii="Arial" w:hAnsi="Arial" w:cs="Arial"/>
              </w:rPr>
            </w:pPr>
            <w:ins w:id="1962" w:author="Miguel " w:date="2005-11-07T12:11:00Z">
              <w:r>
                <w:rPr>
                  <w:rFonts w:ascii="Arial" w:hAnsi="Arial" w:cs="Arial"/>
                </w:rPr>
                <w:t>49,13</w:t>
              </w:r>
            </w:ins>
          </w:p>
        </w:tc>
      </w:tr>
      <w:tr w:rsidR="002E0606">
        <w:trPr>
          <w:trHeight w:val="300"/>
          <w:jc w:val="center"/>
          <w:ins w:id="1963" w:author="Miguel " w:date="2005-11-07T12:11:00Z"/>
        </w:trPr>
        <w:tc>
          <w:tcPr>
            <w:tcW w:w="4667" w:type="dxa"/>
            <w:tcBorders>
              <w:top w:val="nil"/>
              <w:left w:val="single" w:sz="4" w:space="0" w:color="auto"/>
              <w:bottom w:val="single" w:sz="4" w:space="0" w:color="auto"/>
              <w:right w:val="single" w:sz="4" w:space="0" w:color="auto"/>
            </w:tcBorders>
            <w:shd w:val="clear" w:color="auto" w:fill="auto"/>
            <w:noWrap/>
            <w:vAlign w:val="bottom"/>
          </w:tcPr>
          <w:p w:rsidR="002E0606" w:rsidRPr="002B18D1" w:rsidRDefault="002E0606" w:rsidP="002E0606">
            <w:pPr>
              <w:numPr>
                <w:ins w:id="1964" w:author="Miguel " w:date="2005-11-07T12:11:00Z"/>
              </w:numPr>
              <w:jc w:val="both"/>
              <w:rPr>
                <w:ins w:id="1965" w:author="Miguel " w:date="2005-11-07T12:11:00Z"/>
                <w:rFonts w:ascii="Arial" w:hAnsi="Arial" w:cs="Arial"/>
                <w:lang w:val="es-CO"/>
              </w:rPr>
            </w:pPr>
            <w:ins w:id="1966" w:author="Miguel " w:date="2005-11-07T12:11:00Z">
              <w:r w:rsidRPr="002B18D1">
                <w:rPr>
                  <w:rFonts w:ascii="Arial" w:hAnsi="Arial" w:cs="Arial"/>
                  <w:lang w:val="es-CO"/>
                </w:rPr>
                <w:t xml:space="preserve">Las OT. No son claras </w:t>
              </w:r>
            </w:ins>
          </w:p>
        </w:tc>
        <w:tc>
          <w:tcPr>
            <w:tcW w:w="134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67" w:author="Miguel " w:date="2005-11-07T12:11:00Z"/>
              </w:numPr>
              <w:jc w:val="both"/>
              <w:rPr>
                <w:ins w:id="1968" w:author="Miguel " w:date="2005-11-07T12:11:00Z"/>
                <w:rFonts w:ascii="Arial" w:hAnsi="Arial" w:cs="Arial"/>
              </w:rPr>
            </w:pPr>
            <w:ins w:id="1969" w:author="Miguel " w:date="2005-11-07T12:11:00Z">
              <w:r>
                <w:rPr>
                  <w:rFonts w:ascii="Arial" w:hAnsi="Arial" w:cs="Arial"/>
                </w:rPr>
                <w:t>14</w:t>
              </w:r>
            </w:ins>
          </w:p>
        </w:tc>
        <w:tc>
          <w:tcPr>
            <w:tcW w:w="136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70" w:author="Miguel " w:date="2005-11-07T12:11:00Z"/>
              </w:numPr>
              <w:jc w:val="both"/>
              <w:rPr>
                <w:ins w:id="1971" w:author="Miguel " w:date="2005-11-07T12:11:00Z"/>
                <w:rFonts w:ascii="Arial" w:hAnsi="Arial" w:cs="Arial"/>
              </w:rPr>
            </w:pPr>
            <w:ins w:id="1972" w:author="Miguel " w:date="2005-11-07T12:11:00Z">
              <w:r>
                <w:rPr>
                  <w:rFonts w:ascii="Arial" w:hAnsi="Arial" w:cs="Arial"/>
                </w:rPr>
                <w:t>24,56</w:t>
              </w:r>
            </w:ins>
          </w:p>
        </w:tc>
      </w:tr>
      <w:tr w:rsidR="002E0606">
        <w:trPr>
          <w:trHeight w:val="300"/>
          <w:jc w:val="center"/>
          <w:ins w:id="1973" w:author="Miguel " w:date="2005-11-07T12:11:00Z"/>
        </w:trPr>
        <w:tc>
          <w:tcPr>
            <w:tcW w:w="4667" w:type="dxa"/>
            <w:tcBorders>
              <w:top w:val="nil"/>
              <w:left w:val="single" w:sz="4" w:space="0" w:color="auto"/>
              <w:bottom w:val="single" w:sz="4" w:space="0" w:color="auto"/>
              <w:right w:val="single" w:sz="4" w:space="0" w:color="auto"/>
            </w:tcBorders>
            <w:shd w:val="clear" w:color="auto" w:fill="auto"/>
            <w:noWrap/>
            <w:vAlign w:val="bottom"/>
          </w:tcPr>
          <w:p w:rsidR="002E0606" w:rsidRDefault="002E0606" w:rsidP="002E0606">
            <w:pPr>
              <w:numPr>
                <w:ins w:id="1974" w:author="Miguel " w:date="2005-11-07T12:11:00Z"/>
              </w:numPr>
              <w:jc w:val="both"/>
              <w:rPr>
                <w:ins w:id="1975" w:author="Miguel " w:date="2005-11-07T12:11:00Z"/>
                <w:rFonts w:ascii="Arial" w:hAnsi="Arial" w:cs="Arial"/>
              </w:rPr>
            </w:pPr>
            <w:ins w:id="1976" w:author="Miguel " w:date="2005-11-07T12:11:00Z">
              <w:r>
                <w:rPr>
                  <w:rFonts w:ascii="Arial" w:hAnsi="Arial" w:cs="Arial"/>
                </w:rPr>
                <w:t>Inventarios no coinciden</w:t>
              </w:r>
            </w:ins>
          </w:p>
        </w:tc>
        <w:tc>
          <w:tcPr>
            <w:tcW w:w="134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77" w:author="Miguel " w:date="2005-11-07T12:11:00Z"/>
              </w:numPr>
              <w:jc w:val="both"/>
              <w:rPr>
                <w:ins w:id="1978" w:author="Miguel " w:date="2005-11-07T12:11:00Z"/>
                <w:rFonts w:ascii="Arial" w:hAnsi="Arial" w:cs="Arial"/>
              </w:rPr>
            </w:pPr>
            <w:ins w:id="1979" w:author="Miguel " w:date="2005-11-07T12:11:00Z">
              <w:r>
                <w:rPr>
                  <w:rFonts w:ascii="Arial" w:hAnsi="Arial" w:cs="Arial"/>
                </w:rPr>
                <w:t>10</w:t>
              </w:r>
            </w:ins>
          </w:p>
        </w:tc>
        <w:tc>
          <w:tcPr>
            <w:tcW w:w="136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80" w:author="Miguel " w:date="2005-11-07T12:11:00Z"/>
              </w:numPr>
              <w:jc w:val="both"/>
              <w:rPr>
                <w:ins w:id="1981" w:author="Miguel " w:date="2005-11-07T12:11:00Z"/>
                <w:rFonts w:ascii="Arial" w:hAnsi="Arial" w:cs="Arial"/>
              </w:rPr>
            </w:pPr>
            <w:ins w:id="1982" w:author="Miguel " w:date="2005-11-07T12:11:00Z">
              <w:r>
                <w:rPr>
                  <w:rFonts w:ascii="Arial" w:hAnsi="Arial" w:cs="Arial"/>
                </w:rPr>
                <w:t>17,54</w:t>
              </w:r>
            </w:ins>
          </w:p>
        </w:tc>
      </w:tr>
      <w:tr w:rsidR="002E0606">
        <w:trPr>
          <w:trHeight w:val="300"/>
          <w:jc w:val="center"/>
          <w:ins w:id="1983" w:author="Miguel " w:date="2005-11-07T12:11:00Z"/>
        </w:trPr>
        <w:tc>
          <w:tcPr>
            <w:tcW w:w="4667" w:type="dxa"/>
            <w:tcBorders>
              <w:top w:val="nil"/>
              <w:left w:val="single" w:sz="4" w:space="0" w:color="auto"/>
              <w:bottom w:val="single" w:sz="4" w:space="0" w:color="auto"/>
              <w:right w:val="single" w:sz="4" w:space="0" w:color="auto"/>
            </w:tcBorders>
            <w:shd w:val="clear" w:color="auto" w:fill="auto"/>
            <w:noWrap/>
            <w:vAlign w:val="bottom"/>
          </w:tcPr>
          <w:p w:rsidR="002E0606" w:rsidRDefault="002E0606" w:rsidP="002E0606">
            <w:pPr>
              <w:numPr>
                <w:ins w:id="1984" w:author="Miguel " w:date="2005-11-07T12:11:00Z"/>
              </w:numPr>
              <w:jc w:val="both"/>
              <w:rPr>
                <w:ins w:id="1985" w:author="Miguel " w:date="2005-11-07T12:11:00Z"/>
                <w:rFonts w:ascii="Arial" w:hAnsi="Arial" w:cs="Arial"/>
              </w:rPr>
            </w:pPr>
            <w:ins w:id="1986" w:author="Miguel " w:date="2005-11-07T12:11:00Z">
              <w:r>
                <w:rPr>
                  <w:rFonts w:ascii="Arial" w:hAnsi="Arial" w:cs="Arial"/>
                </w:rPr>
                <w:t>TE. no alcanzables</w:t>
              </w:r>
            </w:ins>
          </w:p>
        </w:tc>
        <w:tc>
          <w:tcPr>
            <w:tcW w:w="134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87" w:author="Miguel " w:date="2005-11-07T12:11:00Z"/>
              </w:numPr>
              <w:jc w:val="both"/>
              <w:rPr>
                <w:ins w:id="1988" w:author="Miguel " w:date="2005-11-07T12:11:00Z"/>
                <w:rFonts w:ascii="Arial" w:hAnsi="Arial" w:cs="Arial"/>
              </w:rPr>
            </w:pPr>
            <w:ins w:id="1989" w:author="Miguel " w:date="2005-11-07T12:11:00Z">
              <w:r>
                <w:rPr>
                  <w:rFonts w:ascii="Arial" w:hAnsi="Arial" w:cs="Arial"/>
                </w:rPr>
                <w:t>5</w:t>
              </w:r>
            </w:ins>
          </w:p>
        </w:tc>
        <w:tc>
          <w:tcPr>
            <w:tcW w:w="1360" w:type="dxa"/>
            <w:tcBorders>
              <w:top w:val="nil"/>
              <w:left w:val="nil"/>
              <w:bottom w:val="single" w:sz="4" w:space="0" w:color="auto"/>
              <w:right w:val="single" w:sz="4" w:space="0" w:color="auto"/>
            </w:tcBorders>
            <w:shd w:val="clear" w:color="auto" w:fill="auto"/>
            <w:noWrap/>
            <w:vAlign w:val="bottom"/>
          </w:tcPr>
          <w:p w:rsidR="002E0606" w:rsidRDefault="002E0606" w:rsidP="002E0606">
            <w:pPr>
              <w:numPr>
                <w:ins w:id="1990" w:author="Miguel " w:date="2005-11-07T12:11:00Z"/>
              </w:numPr>
              <w:jc w:val="both"/>
              <w:rPr>
                <w:ins w:id="1991" w:author="Miguel " w:date="2005-11-07T12:11:00Z"/>
                <w:rFonts w:ascii="Arial" w:hAnsi="Arial" w:cs="Arial"/>
              </w:rPr>
            </w:pPr>
            <w:ins w:id="1992" w:author="Miguel " w:date="2005-11-07T12:11:00Z">
              <w:r>
                <w:rPr>
                  <w:rFonts w:ascii="Arial" w:hAnsi="Arial" w:cs="Arial"/>
                </w:rPr>
                <w:t>8,77</w:t>
              </w:r>
            </w:ins>
          </w:p>
        </w:tc>
      </w:tr>
    </w:tbl>
    <w:p w:rsidR="002E0606" w:rsidRDefault="002E0606" w:rsidP="002E0606">
      <w:pPr>
        <w:numPr>
          <w:ins w:id="1993" w:author="Miguel " w:date="2005-11-07T12:11:00Z"/>
        </w:numPr>
        <w:spacing w:line="480" w:lineRule="auto"/>
        <w:jc w:val="both"/>
        <w:rPr>
          <w:ins w:id="1994" w:author="Miguel " w:date="2005-11-07T12:11:00Z"/>
          <w:rFonts w:ascii="Arial" w:hAnsi="Arial" w:cs="Arial"/>
          <w:lang w:val="es-CO"/>
        </w:rPr>
      </w:pPr>
    </w:p>
    <w:p w:rsidR="002E0606" w:rsidRDefault="002E0606" w:rsidP="002E0606">
      <w:pPr>
        <w:numPr>
          <w:ins w:id="1995" w:author="Miguel " w:date="2005-11-07T12:11:00Z"/>
        </w:numPr>
        <w:spacing w:line="480" w:lineRule="auto"/>
        <w:jc w:val="both"/>
        <w:rPr>
          <w:ins w:id="1996" w:author="Miguel " w:date="2005-11-07T12:11:00Z"/>
          <w:rFonts w:ascii="Arial" w:hAnsi="Arial" w:cs="Arial"/>
          <w:lang w:val="es-CO"/>
        </w:rPr>
      </w:pPr>
      <w:ins w:id="1997" w:author="Miguel " w:date="2005-11-07T12:11:00Z">
        <w:r>
          <w:rPr>
            <w:rFonts w:ascii="Arial" w:hAnsi="Arial" w:cs="Arial"/>
            <w:lang w:val="es-CO"/>
          </w:rPr>
          <w:t>TABLA 2  FRECUENCIA CLASFICADA DE LAS FALLAS POR METODOS</w:t>
        </w:r>
      </w:ins>
    </w:p>
    <w:p w:rsidR="002E0606" w:rsidRDefault="002E0606" w:rsidP="002E0606">
      <w:pPr>
        <w:numPr>
          <w:ins w:id="1998" w:author="Miguel " w:date="2005-11-29T15:43:00Z"/>
        </w:numPr>
        <w:spacing w:line="480" w:lineRule="auto"/>
        <w:jc w:val="both"/>
        <w:rPr>
          <w:ins w:id="1999" w:author="Miguel " w:date="2005-11-29T15:43:00Z"/>
          <w:rFonts w:ascii="Arial" w:hAnsi="Arial" w:cs="Arial"/>
          <w:lang w:val="es-CO"/>
        </w:rPr>
      </w:pPr>
    </w:p>
    <w:p w:rsidR="00896BE3" w:rsidRDefault="00896BE3" w:rsidP="002E0606">
      <w:pPr>
        <w:numPr>
          <w:ins w:id="2000" w:author="Miguel " w:date="2005-11-07T12:11:00Z"/>
        </w:numPr>
        <w:spacing w:line="480" w:lineRule="auto"/>
        <w:jc w:val="both"/>
        <w:rPr>
          <w:ins w:id="2001" w:author="Miguel " w:date="2005-11-07T12:11:00Z"/>
          <w:rFonts w:ascii="Arial" w:hAnsi="Arial" w:cs="Arial"/>
          <w:lang w:val="es-CO"/>
        </w:rPr>
      </w:pPr>
    </w:p>
    <w:p w:rsidR="002E0606" w:rsidRPr="00F40937" w:rsidRDefault="00737AC1" w:rsidP="002E0606">
      <w:pPr>
        <w:numPr>
          <w:ins w:id="2002" w:author="Miguel " w:date="2005-11-07T12:11:00Z"/>
        </w:numPr>
        <w:spacing w:line="480" w:lineRule="auto"/>
        <w:jc w:val="center"/>
        <w:rPr>
          <w:ins w:id="2003" w:author="Miguel " w:date="2005-11-07T12:11:00Z"/>
          <w:rFonts w:ascii="Arial" w:hAnsi="Arial" w:cs="Arial"/>
          <w:lang w:val="es-CO"/>
        </w:rPr>
      </w:pPr>
      <w:ins w:id="2004" w:author="Miguel " w:date="2005-11-07T12:11:00Z">
        <w:r>
          <w:rPr>
            <w:noProof/>
          </w:rPr>
          <w:drawing>
            <wp:inline distT="0" distB="0" distL="0" distR="0">
              <wp:extent cx="5133975" cy="28289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133975" cy="2828925"/>
                      </a:xfrm>
                      <a:prstGeom prst="rect">
                        <a:avLst/>
                      </a:prstGeom>
                      <a:noFill/>
                      <a:ln w="9525">
                        <a:noFill/>
                        <a:miter lim="800000"/>
                        <a:headEnd/>
                        <a:tailEnd/>
                      </a:ln>
                    </pic:spPr>
                  </pic:pic>
                </a:graphicData>
              </a:graphic>
            </wp:inline>
          </w:drawing>
        </w:r>
      </w:ins>
    </w:p>
    <w:p w:rsidR="002E0606" w:rsidRDefault="002E0606" w:rsidP="002E0606">
      <w:pPr>
        <w:numPr>
          <w:ins w:id="2005" w:author="Miguel " w:date="2005-11-07T12:11:00Z"/>
        </w:numPr>
        <w:spacing w:line="480" w:lineRule="auto"/>
        <w:jc w:val="both"/>
        <w:rPr>
          <w:ins w:id="2006" w:author="Miguel " w:date="2005-11-07T12:11:00Z"/>
          <w:rFonts w:ascii="Arial" w:hAnsi="Arial" w:cs="Arial"/>
          <w:lang w:val="es-CO"/>
        </w:rPr>
      </w:pPr>
      <w:ins w:id="2007" w:author="Miguel " w:date="2005-11-07T12:11:00Z">
        <w:r>
          <w:rPr>
            <w:rFonts w:ascii="Arial" w:hAnsi="Arial" w:cs="Arial"/>
            <w:lang w:val="es-CO"/>
          </w:rPr>
          <w:t>FIGURA 4.4 SEGUNDO DIAGRAMA PARETO DE CAUSALES DE  LA FALLA EN LOS TIEMPOS DE ENTREGA CLASIFICADOS DENTRO DE METODOS.</w:t>
        </w:r>
      </w:ins>
    </w:p>
    <w:p w:rsidR="002E0606" w:rsidRDefault="002E0606" w:rsidP="002E0606">
      <w:pPr>
        <w:numPr>
          <w:ins w:id="2008" w:author="Miguel " w:date="2005-11-07T12:11:00Z"/>
        </w:numPr>
        <w:spacing w:line="480" w:lineRule="auto"/>
        <w:jc w:val="both"/>
        <w:rPr>
          <w:ins w:id="2009" w:author="Miguel " w:date="2005-11-07T12:11:00Z"/>
          <w:rFonts w:ascii="Arial" w:hAnsi="Arial" w:cs="Arial"/>
          <w:lang w:val="es-CO"/>
        </w:rPr>
      </w:pPr>
    </w:p>
    <w:p w:rsidR="002E0606" w:rsidRDefault="002E0606" w:rsidP="002E0606">
      <w:pPr>
        <w:numPr>
          <w:ins w:id="2010" w:author="Miguel " w:date="2005-11-07T12:11:00Z"/>
        </w:numPr>
        <w:spacing w:line="480" w:lineRule="auto"/>
        <w:jc w:val="both"/>
        <w:rPr>
          <w:ins w:id="2011" w:author="Miguel " w:date="2005-11-07T12:11:00Z"/>
          <w:rFonts w:ascii="Arial" w:hAnsi="Arial" w:cs="Arial"/>
          <w:lang w:val="es-CO"/>
        </w:rPr>
      </w:pPr>
      <w:ins w:id="2012" w:author="Miguel " w:date="2005-11-07T12:11:00Z">
        <w:r>
          <w:rPr>
            <w:rFonts w:ascii="Arial" w:hAnsi="Arial" w:cs="Arial"/>
            <w:lang w:val="es-CO"/>
          </w:rPr>
          <w:t xml:space="preserve">La frecuencia de las fallas en la administración del personal es un 49% de las fallas de entrega por falta de métodos adecuados, le siguen con un 24% las </w:t>
        </w:r>
      </w:ins>
      <w:ins w:id="2013" w:author="Miguel " w:date="2005-11-22T16:39:00Z">
        <w:r w:rsidR="00B22B83">
          <w:rPr>
            <w:rFonts w:ascii="Arial" w:hAnsi="Arial" w:cs="Arial"/>
            <w:lang w:val="es-CO"/>
          </w:rPr>
          <w:t>órdenes</w:t>
        </w:r>
      </w:ins>
      <w:ins w:id="2014" w:author="Miguel " w:date="2005-11-07T12:11:00Z">
        <w:r>
          <w:rPr>
            <w:rFonts w:ascii="Arial" w:hAnsi="Arial" w:cs="Arial"/>
            <w:lang w:val="es-CO"/>
          </w:rPr>
          <w:t xml:space="preserve"> de trabajo poco claras, que los inventarios no coincidan tiene 17 % y 8,77% fechas de entrega no alcanzables.</w:t>
        </w:r>
      </w:ins>
    </w:p>
    <w:p w:rsidR="002E0606" w:rsidRDefault="002E0606" w:rsidP="002E0606">
      <w:pPr>
        <w:numPr>
          <w:ins w:id="2015" w:author="Miguel " w:date="2005-11-07T12:11:00Z"/>
        </w:numPr>
        <w:spacing w:line="480" w:lineRule="auto"/>
        <w:jc w:val="both"/>
        <w:rPr>
          <w:ins w:id="2016" w:author="Miguel " w:date="2005-11-07T12:11:00Z"/>
          <w:rFonts w:ascii="Arial" w:hAnsi="Arial" w:cs="Arial"/>
          <w:lang w:val="es-CO"/>
        </w:rPr>
      </w:pPr>
    </w:p>
    <w:p w:rsidR="002E0606" w:rsidRDefault="002E0606" w:rsidP="002E0606">
      <w:pPr>
        <w:numPr>
          <w:ins w:id="2017" w:author="Miguel " w:date="2005-11-07T12:11:00Z"/>
        </w:numPr>
        <w:spacing w:line="480" w:lineRule="auto"/>
        <w:jc w:val="both"/>
        <w:rPr>
          <w:ins w:id="2018" w:author="Miguel " w:date="2005-11-07T12:11:00Z"/>
          <w:rFonts w:ascii="Arial" w:hAnsi="Arial" w:cs="Arial"/>
          <w:lang w:val="es-CO"/>
        </w:rPr>
      </w:pPr>
    </w:p>
    <w:p w:rsidR="002E0606" w:rsidRDefault="002E0606" w:rsidP="002E0606">
      <w:pPr>
        <w:numPr>
          <w:ins w:id="2019" w:author="Miguel " w:date="2005-11-07T12:11:00Z"/>
        </w:numPr>
        <w:spacing w:line="480" w:lineRule="auto"/>
        <w:jc w:val="both"/>
        <w:rPr>
          <w:ins w:id="2020" w:author="Miguel " w:date="2005-11-07T12:11:00Z"/>
          <w:rFonts w:ascii="Arial" w:hAnsi="Arial" w:cs="Arial"/>
          <w:lang w:val="es-CO"/>
        </w:rPr>
      </w:pPr>
      <w:ins w:id="2021" w:author="Miguel " w:date="2005-11-07T12:11:00Z">
        <w:r>
          <w:rPr>
            <w:rFonts w:ascii="Arial" w:hAnsi="Arial" w:cs="Arial"/>
            <w:lang w:val="es-CO"/>
          </w:rPr>
          <w:t xml:space="preserve">Debido a los resultados de los diagramas Paretos queda demostrado lo imperativo que es dar una solución a los causales por métodos, y priorizar el trabajo en la administración de personal, por su alta incidencia en la clasificación. </w:t>
        </w:r>
      </w:ins>
    </w:p>
    <w:p w:rsidR="002E0606" w:rsidRDefault="002E0606" w:rsidP="002E0606">
      <w:pPr>
        <w:numPr>
          <w:ins w:id="2022" w:author="Miguel " w:date="2005-11-07T12:11:00Z"/>
        </w:numPr>
        <w:spacing w:line="480" w:lineRule="auto"/>
        <w:jc w:val="both"/>
        <w:rPr>
          <w:ins w:id="2023" w:author="Miguel " w:date="2005-11-07T12:11:00Z"/>
          <w:rFonts w:ascii="Arial" w:hAnsi="Arial" w:cs="Arial"/>
          <w:lang w:val="es-CO"/>
        </w:rPr>
      </w:pPr>
    </w:p>
    <w:p w:rsidR="002E0606" w:rsidRPr="009F28A3" w:rsidRDefault="002E0606" w:rsidP="002E0606">
      <w:pPr>
        <w:numPr>
          <w:ins w:id="2024" w:author="Miguel " w:date="2005-11-07T12:11:00Z"/>
        </w:numPr>
        <w:spacing w:line="480" w:lineRule="auto"/>
        <w:jc w:val="both"/>
        <w:rPr>
          <w:ins w:id="2025" w:author="Miguel " w:date="2005-11-07T12:11:00Z"/>
          <w:rFonts w:ascii="Arial" w:hAnsi="Arial" w:cs="Arial"/>
          <w:b/>
          <w:lang w:val="es-CO"/>
        </w:rPr>
      </w:pPr>
    </w:p>
    <w:p w:rsidR="002E0606" w:rsidRPr="00C86DE5" w:rsidRDefault="002E0606" w:rsidP="002E0606">
      <w:pPr>
        <w:numPr>
          <w:ins w:id="2026" w:author="Miguel " w:date="2005-11-07T12:11:00Z"/>
        </w:numPr>
        <w:spacing w:line="480" w:lineRule="auto"/>
        <w:jc w:val="both"/>
        <w:rPr>
          <w:ins w:id="2027" w:author="Miguel " w:date="2005-11-07T12:11:00Z"/>
          <w:rFonts w:ascii="Arial" w:hAnsi="Arial"/>
          <w:b/>
        </w:rPr>
      </w:pPr>
      <w:ins w:id="2028" w:author="Miguel " w:date="2005-11-07T12:11:00Z">
        <w:r w:rsidRPr="004F329B">
          <w:rPr>
            <w:rFonts w:ascii="Arial" w:hAnsi="Arial"/>
            <w:b/>
          </w:rPr>
          <w:t>Planteamiento de mejoras.</w:t>
        </w:r>
      </w:ins>
    </w:p>
    <w:p w:rsidR="00B42E89" w:rsidRPr="00B42E89" w:rsidRDefault="00B42E89" w:rsidP="002E0606">
      <w:pPr>
        <w:numPr>
          <w:ins w:id="2029" w:author="Miguel " w:date="2005-11-22T16:40:00Z"/>
        </w:numPr>
        <w:tabs>
          <w:tab w:val="left" w:pos="2130"/>
        </w:tabs>
        <w:spacing w:line="480" w:lineRule="auto"/>
        <w:rPr>
          <w:ins w:id="2030" w:author="Miguel " w:date="2005-11-22T16:40:00Z"/>
          <w:rFonts w:ascii="Arial" w:hAnsi="Arial"/>
          <w:rPrChange w:id="2031" w:author="Miguel " w:date="2005-11-22T16:40:00Z">
            <w:rPr>
              <w:ins w:id="2032" w:author="Miguel " w:date="2005-11-22T16:40:00Z"/>
              <w:rFonts w:ascii="Arial" w:hAnsi="Arial"/>
              <w:b/>
            </w:rPr>
          </w:rPrChange>
        </w:rPr>
      </w:pPr>
      <w:ins w:id="2033" w:author="Miguel " w:date="2005-11-22T16:40:00Z">
        <w:r>
          <w:rPr>
            <w:rFonts w:ascii="Arial" w:hAnsi="Arial"/>
          </w:rPr>
          <w:t xml:space="preserve">A continuación se va a describir las mejoras que se implantaron en la empresa, para cada una de las </w:t>
        </w:r>
      </w:ins>
      <w:ins w:id="2034" w:author="Miguel " w:date="2005-11-22T16:41:00Z">
        <w:r>
          <w:rPr>
            <w:rFonts w:ascii="Arial" w:hAnsi="Arial"/>
          </w:rPr>
          <w:t>causales</w:t>
        </w:r>
      </w:ins>
      <w:ins w:id="2035" w:author="Miguel " w:date="2005-11-22T16:40:00Z">
        <w:r>
          <w:rPr>
            <w:rFonts w:ascii="Arial" w:hAnsi="Arial"/>
          </w:rPr>
          <w:t xml:space="preserve"> derivadas de los </w:t>
        </w:r>
      </w:ins>
      <w:ins w:id="2036" w:author="Miguel " w:date="2005-11-22T16:41:00Z">
        <w:r>
          <w:rPr>
            <w:rFonts w:ascii="Arial" w:hAnsi="Arial"/>
          </w:rPr>
          <w:t>métodos</w:t>
        </w:r>
      </w:ins>
      <w:ins w:id="2037" w:author="Miguel " w:date="2005-11-22T16:40:00Z">
        <w:r>
          <w:rPr>
            <w:rFonts w:ascii="Arial" w:hAnsi="Arial"/>
          </w:rPr>
          <w:t>.</w:t>
        </w:r>
      </w:ins>
    </w:p>
    <w:p w:rsidR="00B42E89" w:rsidRDefault="00B42E89" w:rsidP="002E0606">
      <w:pPr>
        <w:numPr>
          <w:ins w:id="2038" w:author="Miguel " w:date="2005-11-22T16:40:00Z"/>
        </w:numPr>
        <w:tabs>
          <w:tab w:val="left" w:pos="2130"/>
        </w:tabs>
        <w:spacing w:line="480" w:lineRule="auto"/>
        <w:rPr>
          <w:ins w:id="2039" w:author="Miguel " w:date="2005-11-22T16:40:00Z"/>
          <w:rFonts w:ascii="Arial" w:hAnsi="Arial"/>
          <w:b/>
        </w:rPr>
      </w:pPr>
    </w:p>
    <w:p w:rsidR="002E0606" w:rsidRDefault="002E0606" w:rsidP="002E0606">
      <w:pPr>
        <w:numPr>
          <w:ins w:id="2040" w:author="Miguel " w:date="2005-11-07T12:11:00Z"/>
        </w:numPr>
        <w:tabs>
          <w:tab w:val="left" w:pos="2130"/>
        </w:tabs>
        <w:spacing w:line="480" w:lineRule="auto"/>
        <w:rPr>
          <w:ins w:id="2041" w:author="Miguel " w:date="2005-11-07T12:11:00Z"/>
          <w:rFonts w:ascii="Arial" w:hAnsi="Arial"/>
          <w:b/>
        </w:rPr>
      </w:pPr>
      <w:ins w:id="2042" w:author="Miguel " w:date="2005-11-07T12:11:00Z">
        <w:r w:rsidRPr="009D75A0">
          <w:rPr>
            <w:rFonts w:ascii="Arial" w:hAnsi="Arial"/>
            <w:b/>
          </w:rPr>
          <w:t>Mejora para que las órdenes de trabajo sean más claras.</w:t>
        </w:r>
      </w:ins>
    </w:p>
    <w:p w:rsidR="002E0606" w:rsidRDefault="002E0606" w:rsidP="002E0606">
      <w:pPr>
        <w:numPr>
          <w:ins w:id="2043" w:author="Miguel " w:date="2005-11-07T12:11:00Z"/>
        </w:numPr>
        <w:tabs>
          <w:tab w:val="left" w:pos="2130"/>
        </w:tabs>
        <w:spacing w:line="480" w:lineRule="auto"/>
        <w:jc w:val="both"/>
        <w:rPr>
          <w:ins w:id="2044" w:author="Miguel " w:date="2005-11-07T12:11:00Z"/>
          <w:rFonts w:ascii="Arial" w:hAnsi="Arial"/>
        </w:rPr>
      </w:pPr>
      <w:ins w:id="2045" w:author="Miguel " w:date="2005-11-07T12:11:00Z">
        <w:r>
          <w:rPr>
            <w:rFonts w:ascii="Arial" w:hAnsi="Arial"/>
          </w:rPr>
          <w:t xml:space="preserve">En las reuniones para detectar los causales de falla de entrega, se encontraba casos en los que los productos no cumplían las especificaciones que había fijado el vendedor con el cliente, y peor era que cuando se revisaba los OT. no se encontraba las instrucciones de producción o si estaban no eran claras para que el operador proceda a ejecutarlas. Coincidiendo con la necesidad de enviar a imprimir </w:t>
        </w:r>
      </w:ins>
      <w:ins w:id="2046" w:author="Miguel " w:date="2005-11-29T14:10:00Z">
        <w:r w:rsidR="00DD2DE4">
          <w:rPr>
            <w:rFonts w:ascii="Arial" w:hAnsi="Arial"/>
          </w:rPr>
          <w:t>más</w:t>
        </w:r>
      </w:ins>
      <w:ins w:id="2047" w:author="Miguel " w:date="2005-11-07T12:11:00Z">
        <w:r>
          <w:rPr>
            <w:rFonts w:ascii="Arial" w:hAnsi="Arial"/>
          </w:rPr>
          <w:t xml:space="preserve"> bloques de ordenes de trabajo, se obtuvo el visto bueno para re hacer el formato de la OT.</w:t>
        </w:r>
      </w:ins>
    </w:p>
    <w:p w:rsidR="002E0606" w:rsidRPr="00DB0CD5" w:rsidRDefault="002E0606" w:rsidP="002E0606">
      <w:pPr>
        <w:numPr>
          <w:ins w:id="2048" w:author="Miguel " w:date="2005-11-07T12:11:00Z"/>
        </w:numPr>
        <w:tabs>
          <w:tab w:val="left" w:pos="2130"/>
        </w:tabs>
        <w:spacing w:line="480" w:lineRule="auto"/>
        <w:rPr>
          <w:ins w:id="2049" w:author="Miguel " w:date="2005-11-07T12:11:00Z"/>
          <w:rFonts w:ascii="Arial" w:hAnsi="Arial"/>
          <w:b/>
        </w:rPr>
      </w:pPr>
    </w:p>
    <w:p w:rsidR="002E0606" w:rsidRPr="00DB0CD5" w:rsidRDefault="002E0606" w:rsidP="002E0606">
      <w:pPr>
        <w:numPr>
          <w:ins w:id="2050" w:author="Miguel " w:date="2005-11-07T12:11:00Z"/>
        </w:numPr>
        <w:tabs>
          <w:tab w:val="left" w:pos="2130"/>
        </w:tabs>
        <w:spacing w:line="480" w:lineRule="auto"/>
        <w:rPr>
          <w:ins w:id="2051" w:author="Miguel " w:date="2005-11-07T12:11:00Z"/>
          <w:rFonts w:ascii="Arial" w:hAnsi="Arial"/>
        </w:rPr>
      </w:pPr>
    </w:p>
    <w:p w:rsidR="002E0606" w:rsidRDefault="002E0606" w:rsidP="002E0606">
      <w:pPr>
        <w:numPr>
          <w:ins w:id="2052" w:author="Miguel " w:date="2005-11-07T12:11:00Z"/>
        </w:numPr>
        <w:tabs>
          <w:tab w:val="left" w:pos="2130"/>
        </w:tabs>
        <w:spacing w:line="480" w:lineRule="auto"/>
        <w:rPr>
          <w:ins w:id="2053" w:author="Miguel " w:date="2005-11-07T12:11:00Z"/>
          <w:rFonts w:ascii="Arial" w:hAnsi="Arial"/>
        </w:rPr>
      </w:pPr>
    </w:p>
    <w:p w:rsidR="002E0606" w:rsidRDefault="00737AC1" w:rsidP="00896BE3">
      <w:pPr>
        <w:numPr>
          <w:ins w:id="2054" w:author="Miguel " w:date="2005-11-07T12:11:00Z"/>
        </w:numPr>
        <w:tabs>
          <w:tab w:val="left" w:pos="2130"/>
        </w:tabs>
        <w:spacing w:line="480" w:lineRule="auto"/>
        <w:jc w:val="center"/>
        <w:rPr>
          <w:ins w:id="2055" w:author="Miguel " w:date="2005-11-07T12:11:00Z"/>
          <w:rFonts w:ascii="Arial" w:hAnsi="Arial"/>
        </w:rPr>
        <w:pPrChange w:id="2056" w:author="Miguel " w:date="2005-11-29T15:43:00Z">
          <w:pPr>
            <w:tabs>
              <w:tab w:val="left" w:pos="2130"/>
            </w:tabs>
            <w:spacing w:line="480" w:lineRule="auto"/>
          </w:pPr>
        </w:pPrChange>
      </w:pPr>
      <w:ins w:id="2057" w:author="Miguel " w:date="2005-11-07T12:11:00Z">
        <w:r>
          <w:rPr>
            <w:rFonts w:ascii="Arial" w:hAnsi="Arial"/>
            <w:noProof/>
          </w:rPr>
          <w:drawing>
            <wp:inline distT="0" distB="0" distL="0" distR="0">
              <wp:extent cx="4533900" cy="6457950"/>
              <wp:effectExtent l="19050" t="0" r="0" b="0"/>
              <wp:docPr id="20" name="Imagen 20" descr="ot 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 viejo"/>
                      <pic:cNvPicPr>
                        <a:picLocks noChangeAspect="1" noChangeArrowheads="1"/>
                      </pic:cNvPicPr>
                    </pic:nvPicPr>
                    <pic:blipFill>
                      <a:blip r:embed="rId37"/>
                      <a:srcRect/>
                      <a:stretch>
                        <a:fillRect/>
                      </a:stretch>
                    </pic:blipFill>
                    <pic:spPr bwMode="auto">
                      <a:xfrm>
                        <a:off x="0" y="0"/>
                        <a:ext cx="4533900" cy="6457950"/>
                      </a:xfrm>
                      <a:prstGeom prst="rect">
                        <a:avLst/>
                      </a:prstGeom>
                      <a:noFill/>
                      <a:ln w="9525">
                        <a:noFill/>
                        <a:miter lim="800000"/>
                        <a:headEnd/>
                        <a:tailEnd/>
                      </a:ln>
                    </pic:spPr>
                  </pic:pic>
                </a:graphicData>
              </a:graphic>
            </wp:inline>
          </w:drawing>
        </w:r>
      </w:ins>
    </w:p>
    <w:p w:rsidR="002E0606" w:rsidRDefault="002E0606" w:rsidP="002E0606">
      <w:pPr>
        <w:numPr>
          <w:ins w:id="2058" w:author="Miguel " w:date="2005-11-07T12:11:00Z"/>
        </w:numPr>
        <w:tabs>
          <w:tab w:val="left" w:pos="2130"/>
        </w:tabs>
        <w:spacing w:line="480" w:lineRule="auto"/>
        <w:rPr>
          <w:ins w:id="2059" w:author="Miguel " w:date="2005-12-02T09:13:00Z"/>
          <w:rFonts w:ascii="Arial" w:hAnsi="Arial"/>
        </w:rPr>
      </w:pPr>
      <w:ins w:id="2060" w:author="Miguel " w:date="2005-11-07T12:11:00Z">
        <w:r>
          <w:rPr>
            <w:rFonts w:ascii="Arial" w:hAnsi="Arial"/>
          </w:rPr>
          <w:t>FIGURA 4.5  O T. ANTIGUA.</w:t>
        </w:r>
      </w:ins>
    </w:p>
    <w:p w:rsidR="00C234CA" w:rsidRDefault="00C234CA" w:rsidP="002E0606">
      <w:pPr>
        <w:numPr>
          <w:ins w:id="2061" w:author="Miguel " w:date="2005-12-02T09:13:00Z"/>
        </w:numPr>
        <w:tabs>
          <w:tab w:val="left" w:pos="2130"/>
        </w:tabs>
        <w:spacing w:line="480" w:lineRule="auto"/>
        <w:rPr>
          <w:ins w:id="2062" w:author="Miguel " w:date="2005-11-07T12:11:00Z"/>
          <w:rFonts w:ascii="Arial" w:hAnsi="Arial"/>
        </w:rPr>
      </w:pPr>
    </w:p>
    <w:p w:rsidR="002E0606" w:rsidRDefault="002E0606" w:rsidP="002E0606">
      <w:pPr>
        <w:numPr>
          <w:ins w:id="2063" w:author="Miguel " w:date="2005-11-07T12:11:00Z"/>
        </w:numPr>
        <w:tabs>
          <w:tab w:val="left" w:pos="2130"/>
        </w:tabs>
        <w:spacing w:line="480" w:lineRule="auto"/>
        <w:jc w:val="both"/>
        <w:rPr>
          <w:ins w:id="2064" w:author="Miguel " w:date="2005-11-07T12:11:00Z"/>
          <w:rFonts w:ascii="Arial" w:hAnsi="Arial"/>
        </w:rPr>
      </w:pPr>
      <w:ins w:id="2065" w:author="Miguel " w:date="2005-11-07T12:11:00Z">
        <w:r>
          <w:rPr>
            <w:rFonts w:ascii="Arial" w:hAnsi="Arial"/>
          </w:rPr>
          <w:t>Lo primero en cambiar fue la funcionalidad del documento, este no debe ser solo un registro sino una herramienta de consulta confiable que brinde al trabajador de la empresa las instrucciones necesarias, para llevar a</w:t>
        </w:r>
      </w:ins>
      <w:ins w:id="2066" w:author="Miguel " w:date="2005-11-22T16:46:00Z">
        <w:r w:rsidR="00F04A91">
          <w:rPr>
            <w:rFonts w:ascii="Arial" w:hAnsi="Arial"/>
          </w:rPr>
          <w:t xml:space="preserve"> </w:t>
        </w:r>
      </w:ins>
      <w:ins w:id="2067" w:author="Miguel " w:date="2005-11-07T12:11:00Z">
        <w:r>
          <w:rPr>
            <w:rFonts w:ascii="Arial" w:hAnsi="Arial"/>
          </w:rPr>
          <w:t>cabo de la mejor manera cualquier trabajo. Este kanban de producción debía tener sus reglas de aplicación para que sea efectivo:</w:t>
        </w:r>
      </w:ins>
    </w:p>
    <w:p w:rsidR="002E0606" w:rsidRDefault="002E0606" w:rsidP="002E0606">
      <w:pPr>
        <w:numPr>
          <w:ilvl w:val="0"/>
          <w:numId w:val="12"/>
          <w:ins w:id="2068" w:author="Miguel " w:date="2005-11-07T12:11:00Z"/>
        </w:numPr>
        <w:tabs>
          <w:tab w:val="left" w:pos="2130"/>
        </w:tabs>
        <w:spacing w:line="480" w:lineRule="auto"/>
        <w:jc w:val="both"/>
        <w:rPr>
          <w:ins w:id="2069" w:author="Miguel " w:date="2005-11-07T12:11:00Z"/>
          <w:rFonts w:ascii="Arial" w:hAnsi="Arial"/>
        </w:rPr>
      </w:pPr>
      <w:ins w:id="2070" w:author="Miguel " w:date="2005-11-07T12:11:00Z">
        <w:r>
          <w:rPr>
            <w:rFonts w:ascii="Arial" w:hAnsi="Arial"/>
          </w:rPr>
          <w:t>Nadie trabaja sin su kanban u OT.</w:t>
        </w:r>
      </w:ins>
    </w:p>
    <w:p w:rsidR="002E0606" w:rsidRDefault="002E0606" w:rsidP="002E0606">
      <w:pPr>
        <w:numPr>
          <w:ilvl w:val="0"/>
          <w:numId w:val="12"/>
          <w:ins w:id="2071" w:author="Miguel " w:date="2005-11-07T12:11:00Z"/>
        </w:numPr>
        <w:tabs>
          <w:tab w:val="left" w:pos="2130"/>
        </w:tabs>
        <w:spacing w:line="480" w:lineRule="auto"/>
        <w:jc w:val="both"/>
        <w:rPr>
          <w:ins w:id="2072" w:author="Miguel " w:date="2005-11-07T12:11:00Z"/>
          <w:rFonts w:ascii="Arial" w:hAnsi="Arial"/>
        </w:rPr>
      </w:pPr>
      <w:ins w:id="2073" w:author="Miguel " w:date="2005-11-07T12:11:00Z">
        <w:r>
          <w:rPr>
            <w:rFonts w:ascii="Arial" w:hAnsi="Arial"/>
          </w:rPr>
          <w:t>Ninguna parte defectuosa debe ser enviada al próximo proceso.</w:t>
        </w:r>
      </w:ins>
    </w:p>
    <w:p w:rsidR="002E0606" w:rsidRDefault="002E0606" w:rsidP="002E0606">
      <w:pPr>
        <w:numPr>
          <w:ilvl w:val="0"/>
          <w:numId w:val="12"/>
          <w:ins w:id="2074" w:author="Miguel " w:date="2005-11-07T12:11:00Z"/>
        </w:numPr>
        <w:tabs>
          <w:tab w:val="left" w:pos="2130"/>
        </w:tabs>
        <w:spacing w:line="480" w:lineRule="auto"/>
        <w:jc w:val="both"/>
        <w:rPr>
          <w:ins w:id="2075" w:author="Miguel " w:date="2005-11-07T12:11:00Z"/>
          <w:rFonts w:ascii="Arial" w:hAnsi="Arial"/>
        </w:rPr>
      </w:pPr>
      <w:ins w:id="2076" w:author="Miguel " w:date="2005-11-07T12:11:00Z">
        <w:r>
          <w:rPr>
            <w:rFonts w:ascii="Arial" w:hAnsi="Arial"/>
          </w:rPr>
          <w:t>La</w:t>
        </w:r>
        <w:r w:rsidR="00F04A91">
          <w:rPr>
            <w:rFonts w:ascii="Arial" w:hAnsi="Arial"/>
          </w:rPr>
          <w:t xml:space="preserve"> OT. tiene que ser elaborada de tal manera que se </w:t>
        </w:r>
        <w:r>
          <w:rPr>
            <w:rFonts w:ascii="Arial" w:hAnsi="Arial"/>
          </w:rPr>
          <w:t xml:space="preserve">entienda de manera fácil los diferentes pasos de las instrucciones para transformar el material en materia prima. </w:t>
        </w:r>
      </w:ins>
    </w:p>
    <w:p w:rsidR="002E0606" w:rsidRDefault="002E0606" w:rsidP="002E0606">
      <w:pPr>
        <w:numPr>
          <w:ilvl w:val="0"/>
          <w:numId w:val="12"/>
          <w:ins w:id="2077" w:author="Miguel " w:date="2005-11-07T12:11:00Z"/>
        </w:numPr>
        <w:tabs>
          <w:tab w:val="left" w:pos="2130"/>
        </w:tabs>
        <w:spacing w:line="480" w:lineRule="auto"/>
        <w:jc w:val="both"/>
        <w:rPr>
          <w:ins w:id="2078" w:author="Miguel " w:date="2005-11-07T12:11:00Z"/>
          <w:rFonts w:ascii="Arial" w:hAnsi="Arial"/>
        </w:rPr>
      </w:pPr>
      <w:ins w:id="2079" w:author="Miguel " w:date="2005-11-07T12:11:00Z">
        <w:r>
          <w:rPr>
            <w:rFonts w:ascii="Arial" w:hAnsi="Arial"/>
          </w:rPr>
          <w:t>Las órdenes de trabajo solo las hace el jefe de planta, supervisor de planta o los vendedores con la supervisión de los ya mencionados.</w:t>
        </w:r>
      </w:ins>
    </w:p>
    <w:p w:rsidR="002E0606" w:rsidRDefault="002E0606" w:rsidP="002E0606">
      <w:pPr>
        <w:numPr>
          <w:ins w:id="2080" w:author="Miguel " w:date="2005-11-07T12:11:00Z"/>
        </w:numPr>
        <w:tabs>
          <w:tab w:val="left" w:pos="2130"/>
        </w:tabs>
        <w:spacing w:line="480" w:lineRule="auto"/>
        <w:jc w:val="both"/>
        <w:rPr>
          <w:ins w:id="2081" w:author="Miguel " w:date="2005-11-07T12:11:00Z"/>
          <w:rFonts w:ascii="Arial" w:hAnsi="Arial"/>
        </w:rPr>
      </w:pPr>
    </w:p>
    <w:p w:rsidR="002E0606" w:rsidRDefault="002E0606" w:rsidP="002E0606">
      <w:pPr>
        <w:numPr>
          <w:ins w:id="2082" w:author="Miguel " w:date="2005-11-07T12:11:00Z"/>
        </w:numPr>
        <w:tabs>
          <w:tab w:val="left" w:pos="2130"/>
        </w:tabs>
        <w:spacing w:line="480" w:lineRule="auto"/>
        <w:jc w:val="both"/>
        <w:rPr>
          <w:ins w:id="2083" w:author="Miguel " w:date="2005-11-07T12:11:00Z"/>
          <w:rFonts w:ascii="Arial" w:hAnsi="Arial"/>
        </w:rPr>
      </w:pPr>
      <w:ins w:id="2084" w:author="Miguel " w:date="2005-11-07T12:11:00Z">
        <w:r>
          <w:rPr>
            <w:rFonts w:ascii="Arial" w:hAnsi="Arial"/>
          </w:rPr>
          <w:t xml:space="preserve">Con reglas claras se procedió a ver todas las posibles variantes que pueden tener los productos que necesitan los clientes, variaciones que iban desde la aplicación de accesorios hasta la soldadura </w:t>
        </w:r>
      </w:ins>
      <w:ins w:id="2085" w:author="Miguel " w:date="2005-11-22T16:48:00Z">
        <w:r w:rsidR="00F04A91">
          <w:rPr>
            <w:rFonts w:ascii="Arial" w:hAnsi="Arial"/>
          </w:rPr>
          <w:t>más</w:t>
        </w:r>
      </w:ins>
      <w:ins w:id="2086" w:author="Miguel " w:date="2005-11-07T12:11:00Z">
        <w:r>
          <w:rPr>
            <w:rFonts w:ascii="Arial" w:hAnsi="Arial"/>
          </w:rPr>
          <w:t xml:space="preserve"> </w:t>
        </w:r>
      </w:ins>
      <w:ins w:id="2087" w:author="Miguel " w:date="2005-11-22T16:48:00Z">
        <w:r w:rsidR="00F04A91">
          <w:rPr>
            <w:rFonts w:ascii="Arial" w:hAnsi="Arial"/>
          </w:rPr>
          <w:t>difícil</w:t>
        </w:r>
      </w:ins>
      <w:ins w:id="2088" w:author="Miguel " w:date="2005-11-07T12:11:00Z">
        <w:r>
          <w:rPr>
            <w:rFonts w:ascii="Arial" w:hAnsi="Arial"/>
          </w:rPr>
          <w:t xml:space="preserve">. Entre las cosas que se </w:t>
        </w:r>
      </w:ins>
      <w:ins w:id="2089" w:author="Miguel " w:date="2005-11-22T16:48:00Z">
        <w:r w:rsidR="00F04A91">
          <w:rPr>
            <w:rFonts w:ascii="Arial" w:hAnsi="Arial"/>
          </w:rPr>
          <w:t>determinó</w:t>
        </w:r>
      </w:ins>
      <w:ins w:id="2090" w:author="Miguel " w:date="2005-11-07T12:11:00Z">
        <w:r>
          <w:rPr>
            <w:rFonts w:ascii="Arial" w:hAnsi="Arial"/>
          </w:rPr>
          <w:t xml:space="preserve"> que se debían incluir fueron:</w:t>
        </w:r>
      </w:ins>
    </w:p>
    <w:p w:rsidR="002E0606" w:rsidRDefault="002E0606" w:rsidP="002E0606">
      <w:pPr>
        <w:numPr>
          <w:ilvl w:val="0"/>
          <w:numId w:val="13"/>
          <w:ins w:id="2091" w:author="Miguel " w:date="2005-11-07T12:11:00Z"/>
        </w:numPr>
        <w:tabs>
          <w:tab w:val="left" w:pos="2130"/>
        </w:tabs>
        <w:spacing w:line="480" w:lineRule="auto"/>
        <w:jc w:val="both"/>
        <w:rPr>
          <w:ins w:id="2092" w:author="Miguel " w:date="2005-11-07T12:11:00Z"/>
          <w:rFonts w:ascii="Arial" w:hAnsi="Arial"/>
        </w:rPr>
      </w:pPr>
      <w:ins w:id="2093" w:author="Miguel " w:date="2005-11-07T12:11:00Z">
        <w:r>
          <w:rPr>
            <w:rFonts w:ascii="Arial" w:hAnsi="Arial"/>
          </w:rPr>
          <w:t>Las fechas de ingreso.</w:t>
        </w:r>
      </w:ins>
    </w:p>
    <w:p w:rsidR="002E0606" w:rsidRDefault="002E0606" w:rsidP="002E0606">
      <w:pPr>
        <w:numPr>
          <w:ilvl w:val="0"/>
          <w:numId w:val="13"/>
          <w:ins w:id="2094" w:author="Miguel " w:date="2005-11-07T12:11:00Z"/>
        </w:numPr>
        <w:tabs>
          <w:tab w:val="left" w:pos="2130"/>
        </w:tabs>
        <w:spacing w:line="480" w:lineRule="auto"/>
        <w:jc w:val="both"/>
        <w:rPr>
          <w:ins w:id="2095" w:author="Miguel " w:date="2005-11-07T12:11:00Z"/>
          <w:rFonts w:ascii="Arial" w:hAnsi="Arial"/>
        </w:rPr>
      </w:pPr>
      <w:ins w:id="2096" w:author="Miguel " w:date="2005-11-07T12:11:00Z">
        <w:r>
          <w:rPr>
            <w:rFonts w:ascii="Arial" w:hAnsi="Arial"/>
          </w:rPr>
          <w:t>Detalle de producto.</w:t>
        </w:r>
      </w:ins>
    </w:p>
    <w:p w:rsidR="002E0606" w:rsidRDefault="002E0606" w:rsidP="002E0606">
      <w:pPr>
        <w:numPr>
          <w:ilvl w:val="0"/>
          <w:numId w:val="13"/>
          <w:ins w:id="2097" w:author="Miguel " w:date="2005-11-07T12:11:00Z"/>
        </w:numPr>
        <w:tabs>
          <w:tab w:val="left" w:pos="2130"/>
        </w:tabs>
        <w:spacing w:line="480" w:lineRule="auto"/>
        <w:jc w:val="both"/>
        <w:rPr>
          <w:ins w:id="2098" w:author="Miguel " w:date="2005-11-07T12:11:00Z"/>
          <w:rFonts w:ascii="Arial" w:hAnsi="Arial"/>
        </w:rPr>
      </w:pPr>
      <w:ins w:id="2099" w:author="Miguel " w:date="2005-11-07T12:11:00Z">
        <w:r>
          <w:rPr>
            <w:rFonts w:ascii="Arial" w:hAnsi="Arial"/>
          </w:rPr>
          <w:t xml:space="preserve">No </w:t>
        </w:r>
      </w:ins>
      <w:ins w:id="2100" w:author="Miguel " w:date="2005-11-22T16:48:00Z">
        <w:r w:rsidR="00F04A91">
          <w:rPr>
            <w:rFonts w:ascii="Arial" w:hAnsi="Arial"/>
          </w:rPr>
          <w:t>tenía</w:t>
        </w:r>
      </w:ins>
      <w:ins w:id="2101" w:author="Miguel " w:date="2005-11-07T12:11:00Z">
        <w:r>
          <w:rPr>
            <w:rFonts w:ascii="Arial" w:hAnsi="Arial"/>
          </w:rPr>
          <w:t xml:space="preserve"> espacios que obliguen al emisor llenar los datos necesarios, que eviten cualquier error de manufactura.</w:t>
        </w:r>
      </w:ins>
    </w:p>
    <w:p w:rsidR="002E0606" w:rsidRDefault="002E0606" w:rsidP="002E0606">
      <w:pPr>
        <w:numPr>
          <w:ins w:id="2102" w:author="Miguel " w:date="2005-11-07T12:11:00Z"/>
        </w:numPr>
        <w:tabs>
          <w:tab w:val="left" w:pos="2130"/>
        </w:tabs>
        <w:spacing w:line="480" w:lineRule="auto"/>
        <w:jc w:val="both"/>
        <w:rPr>
          <w:ins w:id="2103" w:author="Miguel " w:date="2005-11-07T12:11:00Z"/>
          <w:rFonts w:ascii="Arial" w:hAnsi="Arial"/>
        </w:rPr>
      </w:pPr>
      <w:ins w:id="2104" w:author="Miguel " w:date="2005-11-07T12:11:00Z">
        <w:r>
          <w:rPr>
            <w:rFonts w:ascii="Arial" w:hAnsi="Arial"/>
          </w:rPr>
          <w:t xml:space="preserve">Se resumieron todas las ideas de mejoras y necesidades y se </w:t>
        </w:r>
      </w:ins>
      <w:ins w:id="2105" w:author="Miguel " w:date="2005-11-22T16:49:00Z">
        <w:r w:rsidR="00EB603D">
          <w:rPr>
            <w:rFonts w:ascii="Arial" w:hAnsi="Arial"/>
          </w:rPr>
          <w:t>concluyó</w:t>
        </w:r>
      </w:ins>
      <w:ins w:id="2106" w:author="Miguel " w:date="2005-11-07T12:11:00Z">
        <w:r>
          <w:rPr>
            <w:rFonts w:ascii="Arial" w:hAnsi="Arial"/>
          </w:rPr>
          <w:t xml:space="preserve"> con el siguiente formato.</w:t>
        </w:r>
      </w:ins>
    </w:p>
    <w:p w:rsidR="002E0606" w:rsidRDefault="00737AC1" w:rsidP="004B2418">
      <w:pPr>
        <w:numPr>
          <w:ins w:id="2107" w:author="Miguel " w:date="2005-11-07T12:11:00Z"/>
        </w:numPr>
        <w:tabs>
          <w:tab w:val="left" w:pos="2130"/>
        </w:tabs>
        <w:spacing w:line="480" w:lineRule="auto"/>
        <w:jc w:val="center"/>
        <w:rPr>
          <w:ins w:id="2108" w:author="Miguel " w:date="2005-11-07T12:11:00Z"/>
          <w:rFonts w:ascii="Arial" w:hAnsi="Arial"/>
        </w:rPr>
        <w:pPrChange w:id="2109" w:author="Miguel " w:date="2005-12-02T08:15:00Z">
          <w:pPr>
            <w:tabs>
              <w:tab w:val="left" w:pos="2130"/>
            </w:tabs>
            <w:spacing w:line="480" w:lineRule="auto"/>
          </w:pPr>
        </w:pPrChange>
      </w:pPr>
      <w:ins w:id="2110" w:author="Miguel " w:date="2005-11-07T12:11:00Z">
        <w:r>
          <w:rPr>
            <w:rFonts w:ascii="Arial" w:hAnsi="Arial"/>
            <w:noProof/>
          </w:rPr>
          <w:drawing>
            <wp:inline distT="0" distB="0" distL="0" distR="0">
              <wp:extent cx="4686300" cy="6696075"/>
              <wp:effectExtent l="19050" t="0" r="0" b="0"/>
              <wp:docPr id="21" name="Imagen 21" descr="ot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 nuevo"/>
                      <pic:cNvPicPr>
                        <a:picLocks noChangeAspect="1" noChangeArrowheads="1"/>
                      </pic:cNvPicPr>
                    </pic:nvPicPr>
                    <pic:blipFill>
                      <a:blip r:embed="rId38"/>
                      <a:srcRect/>
                      <a:stretch>
                        <a:fillRect/>
                      </a:stretch>
                    </pic:blipFill>
                    <pic:spPr bwMode="auto">
                      <a:xfrm>
                        <a:off x="0" y="0"/>
                        <a:ext cx="4686300" cy="6696075"/>
                      </a:xfrm>
                      <a:prstGeom prst="rect">
                        <a:avLst/>
                      </a:prstGeom>
                      <a:noFill/>
                      <a:ln w="9525">
                        <a:noFill/>
                        <a:miter lim="800000"/>
                        <a:headEnd/>
                        <a:tailEnd/>
                      </a:ln>
                    </pic:spPr>
                  </pic:pic>
                </a:graphicData>
              </a:graphic>
            </wp:inline>
          </w:drawing>
        </w:r>
      </w:ins>
    </w:p>
    <w:p w:rsidR="002E0606" w:rsidRDefault="002E0606" w:rsidP="002E0606">
      <w:pPr>
        <w:numPr>
          <w:ins w:id="2111" w:author="Miguel " w:date="2005-11-07T12:11:00Z"/>
        </w:numPr>
        <w:tabs>
          <w:tab w:val="left" w:pos="2130"/>
        </w:tabs>
        <w:spacing w:line="480" w:lineRule="auto"/>
        <w:rPr>
          <w:ins w:id="2112" w:author="Miguel " w:date="2005-11-07T12:11:00Z"/>
          <w:rFonts w:ascii="Arial" w:hAnsi="Arial"/>
        </w:rPr>
      </w:pPr>
      <w:ins w:id="2113" w:author="Miguel " w:date="2005-11-07T12:11:00Z">
        <w:r>
          <w:rPr>
            <w:rFonts w:ascii="Arial" w:hAnsi="Arial"/>
          </w:rPr>
          <w:t xml:space="preserve">FIGURA 4.6  OT. NUEVA </w:t>
        </w:r>
      </w:ins>
    </w:p>
    <w:p w:rsidR="002E0606" w:rsidRDefault="002E0606" w:rsidP="002E0606">
      <w:pPr>
        <w:numPr>
          <w:ins w:id="2114" w:author="Miguel " w:date="2005-11-07T12:11:00Z"/>
        </w:numPr>
        <w:tabs>
          <w:tab w:val="left" w:pos="2130"/>
        </w:tabs>
        <w:spacing w:line="480" w:lineRule="auto"/>
        <w:jc w:val="both"/>
        <w:rPr>
          <w:ins w:id="2115" w:author="Miguel " w:date="2005-11-07T12:11:00Z"/>
          <w:rFonts w:ascii="Arial" w:hAnsi="Arial"/>
        </w:rPr>
      </w:pPr>
      <w:ins w:id="2116" w:author="Miguel " w:date="2005-11-07T12:11:00Z">
        <w:r>
          <w:rPr>
            <w:rFonts w:ascii="Arial" w:hAnsi="Arial"/>
          </w:rPr>
          <w:t>En las nuevas OT. se mantiene el encabezado del documento que identifica a cliente y datos donde se entregará el producto, pero se dividió en los tres departamentos que tiene la planta: Taller, Producción y Soldadura. Con esto se quiere lograr la fácil identificación de los detalles de las operaciones que deben realizar los trabajadores de la empresa.</w:t>
        </w:r>
      </w:ins>
    </w:p>
    <w:p w:rsidR="002E0606" w:rsidRDefault="002E0606" w:rsidP="002E0606">
      <w:pPr>
        <w:numPr>
          <w:ins w:id="2117" w:author="Miguel " w:date="2005-11-07T12:11:00Z"/>
        </w:numPr>
        <w:tabs>
          <w:tab w:val="left" w:pos="2130"/>
        </w:tabs>
        <w:spacing w:line="480" w:lineRule="auto"/>
        <w:jc w:val="both"/>
        <w:rPr>
          <w:ins w:id="2118" w:author="Miguel " w:date="2005-11-07T12:11:00Z"/>
          <w:rFonts w:ascii="Arial" w:hAnsi="Arial"/>
        </w:rPr>
      </w:pPr>
    </w:p>
    <w:p w:rsidR="002E0606" w:rsidRDefault="002E0606" w:rsidP="002E0606">
      <w:pPr>
        <w:numPr>
          <w:ins w:id="2119" w:author="Miguel " w:date="2005-11-07T12:11:00Z"/>
        </w:numPr>
        <w:tabs>
          <w:tab w:val="left" w:pos="2130"/>
        </w:tabs>
        <w:spacing w:line="480" w:lineRule="auto"/>
        <w:jc w:val="both"/>
        <w:rPr>
          <w:ins w:id="2120" w:author="Miguel " w:date="2005-11-07T12:11:00Z"/>
          <w:rFonts w:ascii="Arial" w:hAnsi="Arial"/>
        </w:rPr>
      </w:pPr>
      <w:ins w:id="2121" w:author="Miguel " w:date="2005-11-07T12:11:00Z">
        <w:r>
          <w:rPr>
            <w:rFonts w:ascii="Arial" w:hAnsi="Arial"/>
          </w:rPr>
          <w:t xml:space="preserve">En taller tenemos los materiales que se van usar, personal asignado a </w:t>
        </w:r>
        <w:r w:rsidR="00670A16">
          <w:rPr>
            <w:rFonts w:ascii="Arial" w:hAnsi="Arial"/>
          </w:rPr>
          <w:t>realizar los procesos de taller</w:t>
        </w:r>
      </w:ins>
      <w:ins w:id="2122" w:author="Miguel " w:date="2005-11-22T16:53:00Z">
        <w:r w:rsidR="00670A16">
          <w:rPr>
            <w:rFonts w:ascii="Arial" w:hAnsi="Arial"/>
          </w:rPr>
          <w:t>;</w:t>
        </w:r>
      </w:ins>
      <w:ins w:id="2123" w:author="Miguel " w:date="2005-11-07T12:11:00Z">
        <w:r>
          <w:rPr>
            <w:rFonts w:ascii="Arial" w:hAnsi="Arial"/>
          </w:rPr>
          <w:t xml:space="preserve"> </w:t>
        </w:r>
      </w:ins>
      <w:ins w:id="2124" w:author="Miguel " w:date="2005-11-22T16:53:00Z">
        <w:r w:rsidR="00670A16">
          <w:rPr>
            <w:rFonts w:ascii="Arial" w:hAnsi="Arial"/>
          </w:rPr>
          <w:t xml:space="preserve">dado que </w:t>
        </w:r>
      </w:ins>
      <w:ins w:id="2125" w:author="Miguel " w:date="2005-11-07T12:11:00Z">
        <w:r>
          <w:rPr>
            <w:rFonts w:ascii="Arial" w:hAnsi="Arial"/>
          </w:rPr>
          <w:t xml:space="preserve"> el costo del trabajo maquinado y su dificultad es muy elevado se ha dividido en tres posibles: Torno, Fresa y Prensa Hidráulica.</w:t>
        </w:r>
      </w:ins>
    </w:p>
    <w:p w:rsidR="002E0606" w:rsidRDefault="002E0606" w:rsidP="002E0606">
      <w:pPr>
        <w:numPr>
          <w:ins w:id="2126" w:author="Miguel " w:date="2005-11-07T12:11:00Z"/>
        </w:numPr>
        <w:tabs>
          <w:tab w:val="left" w:pos="2130"/>
        </w:tabs>
        <w:spacing w:line="480" w:lineRule="auto"/>
        <w:jc w:val="both"/>
        <w:rPr>
          <w:ins w:id="2127" w:author="Miguel " w:date="2005-11-07T12:11:00Z"/>
          <w:rFonts w:ascii="Arial" w:hAnsi="Arial"/>
        </w:rPr>
      </w:pPr>
    </w:p>
    <w:p w:rsidR="002E0606" w:rsidRDefault="00737AC1" w:rsidP="002E0606">
      <w:pPr>
        <w:numPr>
          <w:ins w:id="2128" w:author="Miguel " w:date="2005-11-07T12:11:00Z"/>
        </w:numPr>
        <w:tabs>
          <w:tab w:val="left" w:pos="2130"/>
        </w:tabs>
        <w:spacing w:line="480" w:lineRule="auto"/>
        <w:jc w:val="center"/>
        <w:rPr>
          <w:ins w:id="2129" w:author="Miguel " w:date="2005-11-07T12:11:00Z"/>
        </w:rPr>
      </w:pPr>
      <w:ins w:id="2130" w:author="Miguel " w:date="2005-11-07T12:11:00Z">
        <w:r>
          <w:rPr>
            <w:noProof/>
          </w:rPr>
          <w:drawing>
            <wp:inline distT="0" distB="0" distL="0" distR="0">
              <wp:extent cx="4724400" cy="1543050"/>
              <wp:effectExtent l="19050" t="0" r="0" b="0"/>
              <wp:docPr id="22" name="Imagen 22" descr="ot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 nuevo"/>
                      <pic:cNvPicPr>
                        <a:picLocks noChangeAspect="1" noChangeArrowheads="1"/>
                      </pic:cNvPicPr>
                    </pic:nvPicPr>
                    <pic:blipFill>
                      <a:blip r:embed="rId39"/>
                      <a:srcRect/>
                      <a:stretch>
                        <a:fillRect/>
                      </a:stretch>
                    </pic:blipFill>
                    <pic:spPr bwMode="auto">
                      <a:xfrm>
                        <a:off x="0" y="0"/>
                        <a:ext cx="4724400" cy="1543050"/>
                      </a:xfrm>
                      <a:prstGeom prst="rect">
                        <a:avLst/>
                      </a:prstGeom>
                      <a:noFill/>
                      <a:ln w="9525">
                        <a:noFill/>
                        <a:miter lim="800000"/>
                        <a:headEnd/>
                        <a:tailEnd/>
                      </a:ln>
                    </pic:spPr>
                  </pic:pic>
                </a:graphicData>
              </a:graphic>
            </wp:inline>
          </w:drawing>
        </w:r>
      </w:ins>
    </w:p>
    <w:p w:rsidR="002E0606" w:rsidRPr="00021276" w:rsidRDefault="002E0606" w:rsidP="002E0606">
      <w:pPr>
        <w:numPr>
          <w:ins w:id="2131" w:author="Miguel " w:date="2005-11-07T12:11:00Z"/>
        </w:numPr>
        <w:tabs>
          <w:tab w:val="left" w:pos="2130"/>
        </w:tabs>
        <w:spacing w:line="480" w:lineRule="auto"/>
        <w:rPr>
          <w:ins w:id="2132" w:author="Miguel " w:date="2005-11-07T12:11:00Z"/>
          <w:rFonts w:ascii="Arial" w:hAnsi="Arial" w:cs="Arial"/>
        </w:rPr>
      </w:pPr>
      <w:ins w:id="2133" w:author="Miguel " w:date="2005-11-07T12:11:00Z">
        <w:r w:rsidRPr="00021276">
          <w:rPr>
            <w:rFonts w:ascii="Arial" w:hAnsi="Arial" w:cs="Arial"/>
          </w:rPr>
          <w:t>FIGURA 4.7  SECCION DE</w:t>
        </w:r>
        <w:r>
          <w:rPr>
            <w:rFonts w:ascii="Arial" w:hAnsi="Arial" w:cs="Arial"/>
          </w:rPr>
          <w:t xml:space="preserve"> TALLER DE LA NUEVA OT.</w:t>
        </w:r>
      </w:ins>
    </w:p>
    <w:p w:rsidR="002E0606" w:rsidRDefault="002E0606" w:rsidP="002E0606">
      <w:pPr>
        <w:numPr>
          <w:ins w:id="2134" w:author="Miguel " w:date="2005-11-07T12:11:00Z"/>
        </w:numPr>
        <w:tabs>
          <w:tab w:val="left" w:pos="2130"/>
        </w:tabs>
        <w:spacing w:line="480" w:lineRule="auto"/>
        <w:jc w:val="both"/>
        <w:rPr>
          <w:ins w:id="2135" w:author="Miguel " w:date="2005-11-07T12:11:00Z"/>
          <w:rFonts w:ascii="Arial" w:hAnsi="Arial"/>
        </w:rPr>
      </w:pPr>
    </w:p>
    <w:p w:rsidR="002E0606" w:rsidRDefault="002E0606" w:rsidP="002E0606">
      <w:pPr>
        <w:numPr>
          <w:ins w:id="2136" w:author="Miguel " w:date="2005-11-07T12:11:00Z"/>
        </w:numPr>
        <w:tabs>
          <w:tab w:val="left" w:pos="2130"/>
        </w:tabs>
        <w:spacing w:line="480" w:lineRule="auto"/>
        <w:jc w:val="both"/>
        <w:rPr>
          <w:ins w:id="2137" w:author="Miguel " w:date="2005-11-07T12:11:00Z"/>
          <w:rFonts w:ascii="Arial" w:hAnsi="Arial"/>
        </w:rPr>
      </w:pPr>
      <w:ins w:id="2138" w:author="Miguel " w:date="2005-11-07T12:11:00Z">
        <w:r>
          <w:rPr>
            <w:rFonts w:ascii="Arial" w:hAnsi="Arial"/>
          </w:rPr>
          <w:t xml:space="preserve">Producción tiene la descripción del lote (Tiempo, medidas, cantidad y peso), </w:t>
        </w:r>
      </w:ins>
      <w:ins w:id="2139" w:author="Miguel " w:date="2005-11-22T16:53:00Z">
        <w:r w:rsidR="00670A16">
          <w:rPr>
            <w:rFonts w:ascii="Arial" w:hAnsi="Arial"/>
          </w:rPr>
          <w:t>máquina</w:t>
        </w:r>
      </w:ins>
      <w:ins w:id="2140" w:author="Miguel " w:date="2005-11-07T12:11:00Z">
        <w:r>
          <w:rPr>
            <w:rFonts w:ascii="Arial" w:hAnsi="Arial"/>
          </w:rPr>
          <w:t xml:space="preserve"> asignada, los operadores son muy importantes por que los moldes tienen diferentes rangos de dificultad. </w:t>
        </w:r>
      </w:ins>
    </w:p>
    <w:p w:rsidR="002E0606" w:rsidRDefault="002E0606" w:rsidP="002E0606">
      <w:pPr>
        <w:numPr>
          <w:ins w:id="2141" w:author="Miguel " w:date="2005-11-07T12:11:00Z"/>
        </w:numPr>
        <w:tabs>
          <w:tab w:val="left" w:pos="2130"/>
        </w:tabs>
        <w:spacing w:line="480" w:lineRule="auto"/>
        <w:jc w:val="both"/>
        <w:rPr>
          <w:ins w:id="2142" w:author="Miguel " w:date="2005-11-07T12:11:00Z"/>
          <w:rFonts w:ascii="Arial" w:hAnsi="Arial"/>
        </w:rPr>
      </w:pPr>
    </w:p>
    <w:p w:rsidR="002E0606" w:rsidRDefault="00737AC1" w:rsidP="002E0606">
      <w:pPr>
        <w:numPr>
          <w:ins w:id="2143" w:author="Miguel " w:date="2005-11-07T12:11:00Z"/>
        </w:numPr>
        <w:tabs>
          <w:tab w:val="left" w:pos="2130"/>
        </w:tabs>
        <w:spacing w:line="480" w:lineRule="auto"/>
        <w:jc w:val="center"/>
        <w:rPr>
          <w:ins w:id="2144" w:author="Miguel " w:date="2005-11-07T12:11:00Z"/>
        </w:rPr>
      </w:pPr>
      <w:ins w:id="2145" w:author="Miguel " w:date="2005-11-07T12:11:00Z">
        <w:r>
          <w:rPr>
            <w:noProof/>
          </w:rPr>
          <w:drawing>
            <wp:inline distT="0" distB="0" distL="0" distR="0">
              <wp:extent cx="4448175" cy="971550"/>
              <wp:effectExtent l="19050" t="0" r="9525" b="0"/>
              <wp:docPr id="23" name="Imagen 23" descr="ot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 nuevo"/>
                      <pic:cNvPicPr>
                        <a:picLocks noChangeAspect="1" noChangeArrowheads="1"/>
                      </pic:cNvPicPr>
                    </pic:nvPicPr>
                    <pic:blipFill>
                      <a:blip r:embed="rId40" cstate="print"/>
                      <a:srcRect/>
                      <a:stretch>
                        <a:fillRect/>
                      </a:stretch>
                    </pic:blipFill>
                    <pic:spPr bwMode="auto">
                      <a:xfrm>
                        <a:off x="0" y="0"/>
                        <a:ext cx="4448175" cy="971550"/>
                      </a:xfrm>
                      <a:prstGeom prst="rect">
                        <a:avLst/>
                      </a:prstGeom>
                      <a:noFill/>
                      <a:ln w="9525">
                        <a:noFill/>
                        <a:miter lim="800000"/>
                        <a:headEnd/>
                        <a:tailEnd/>
                      </a:ln>
                    </pic:spPr>
                  </pic:pic>
                </a:graphicData>
              </a:graphic>
            </wp:inline>
          </w:drawing>
        </w:r>
      </w:ins>
    </w:p>
    <w:p w:rsidR="002E0606" w:rsidRDefault="002E0606" w:rsidP="002E0606">
      <w:pPr>
        <w:numPr>
          <w:ins w:id="2146" w:author="Miguel " w:date="2005-11-07T12:11:00Z"/>
        </w:numPr>
        <w:tabs>
          <w:tab w:val="left" w:pos="2130"/>
        </w:tabs>
        <w:spacing w:line="480" w:lineRule="auto"/>
        <w:rPr>
          <w:ins w:id="2147" w:author="Miguel " w:date="2005-11-07T12:11:00Z"/>
          <w:rFonts w:ascii="Arial" w:hAnsi="Arial"/>
        </w:rPr>
      </w:pPr>
      <w:ins w:id="2148" w:author="Miguel " w:date="2005-11-07T12:11:00Z">
        <w:r>
          <w:rPr>
            <w:rFonts w:ascii="Arial" w:hAnsi="Arial"/>
          </w:rPr>
          <w:t>FIGURA 4.8  SECCION DE PRODUCCION DE LA NUEVA OT.</w:t>
        </w:r>
      </w:ins>
    </w:p>
    <w:p w:rsidR="002E0606" w:rsidRDefault="002E0606" w:rsidP="002E0606">
      <w:pPr>
        <w:numPr>
          <w:ins w:id="2149" w:author="Miguel " w:date="2005-11-07T12:11:00Z"/>
        </w:numPr>
        <w:tabs>
          <w:tab w:val="left" w:pos="2130"/>
        </w:tabs>
        <w:spacing w:line="480" w:lineRule="auto"/>
        <w:jc w:val="both"/>
        <w:rPr>
          <w:ins w:id="2150" w:author="Miguel " w:date="2005-11-07T12:11:00Z"/>
          <w:rFonts w:ascii="Arial" w:hAnsi="Arial"/>
        </w:rPr>
      </w:pPr>
    </w:p>
    <w:p w:rsidR="002E0606" w:rsidRDefault="002E0606" w:rsidP="002E0606">
      <w:pPr>
        <w:numPr>
          <w:ins w:id="2151" w:author="Miguel " w:date="2005-11-07T12:11:00Z"/>
        </w:numPr>
        <w:tabs>
          <w:tab w:val="left" w:pos="2130"/>
        </w:tabs>
        <w:spacing w:line="480" w:lineRule="auto"/>
        <w:jc w:val="both"/>
        <w:rPr>
          <w:ins w:id="2152" w:author="Miguel " w:date="2005-11-07T12:11:00Z"/>
          <w:rFonts w:ascii="Arial" w:hAnsi="Arial"/>
        </w:rPr>
      </w:pPr>
      <w:ins w:id="2153" w:author="Miguel " w:date="2005-11-07T12:11:00Z">
        <w:r>
          <w:rPr>
            <w:rFonts w:ascii="Arial" w:hAnsi="Arial"/>
          </w:rPr>
          <w:t>Este departamento es el que más usa planos</w:t>
        </w:r>
        <w:r w:rsidR="00670A16">
          <w:rPr>
            <w:rFonts w:ascii="Arial" w:hAnsi="Arial"/>
          </w:rPr>
          <w:t>, por</w:t>
        </w:r>
        <w:r>
          <w:rPr>
            <w:rFonts w:ascii="Arial" w:hAnsi="Arial"/>
          </w:rPr>
          <w:t>que son los que sueldan accesorios con plástico extruzado, fundido o pegando refuerzos del mismo material. Cada sección tiene su fecha de entrada y salida de la misma, también hay un detalle inicial del producto y la combinación de color del producto terminado.</w:t>
        </w:r>
      </w:ins>
    </w:p>
    <w:p w:rsidR="002E0606" w:rsidRDefault="00737AC1" w:rsidP="002E0606">
      <w:pPr>
        <w:numPr>
          <w:ins w:id="2154" w:author="Miguel " w:date="2005-11-07T12:11:00Z"/>
        </w:numPr>
        <w:tabs>
          <w:tab w:val="left" w:pos="2130"/>
        </w:tabs>
        <w:spacing w:line="480" w:lineRule="auto"/>
        <w:jc w:val="center"/>
        <w:rPr>
          <w:ins w:id="2155" w:author="Miguel " w:date="2005-11-07T12:11:00Z"/>
        </w:rPr>
      </w:pPr>
      <w:ins w:id="2156" w:author="Miguel " w:date="2005-11-07T12:11:00Z">
        <w:r>
          <w:rPr>
            <w:noProof/>
          </w:rPr>
          <w:drawing>
            <wp:inline distT="0" distB="0" distL="0" distR="0">
              <wp:extent cx="4686300" cy="981075"/>
              <wp:effectExtent l="19050" t="0" r="0" b="0"/>
              <wp:docPr id="24" name="Imagen 24" descr="ot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t nuevo"/>
                      <pic:cNvPicPr>
                        <a:picLocks noChangeAspect="1" noChangeArrowheads="1"/>
                      </pic:cNvPicPr>
                    </pic:nvPicPr>
                    <pic:blipFill>
                      <a:blip r:embed="rId41" cstate="print"/>
                      <a:srcRect/>
                      <a:stretch>
                        <a:fillRect/>
                      </a:stretch>
                    </pic:blipFill>
                    <pic:spPr bwMode="auto">
                      <a:xfrm>
                        <a:off x="0" y="0"/>
                        <a:ext cx="4686300" cy="981075"/>
                      </a:xfrm>
                      <a:prstGeom prst="rect">
                        <a:avLst/>
                      </a:prstGeom>
                      <a:noFill/>
                      <a:ln w="9525">
                        <a:noFill/>
                        <a:miter lim="800000"/>
                        <a:headEnd/>
                        <a:tailEnd/>
                      </a:ln>
                    </pic:spPr>
                  </pic:pic>
                </a:graphicData>
              </a:graphic>
            </wp:inline>
          </w:drawing>
        </w:r>
      </w:ins>
    </w:p>
    <w:p w:rsidR="002E0606" w:rsidRPr="00021276" w:rsidRDefault="002E0606" w:rsidP="002E0606">
      <w:pPr>
        <w:numPr>
          <w:ins w:id="2157" w:author="Miguel " w:date="2005-11-07T12:11:00Z"/>
        </w:numPr>
        <w:tabs>
          <w:tab w:val="left" w:pos="2130"/>
        </w:tabs>
        <w:spacing w:line="480" w:lineRule="auto"/>
        <w:rPr>
          <w:ins w:id="2158" w:author="Miguel " w:date="2005-11-07T12:11:00Z"/>
          <w:rFonts w:ascii="Arial" w:hAnsi="Arial" w:cs="Arial"/>
        </w:rPr>
      </w:pPr>
      <w:ins w:id="2159" w:author="Miguel " w:date="2005-11-07T12:11:00Z">
        <w:r w:rsidRPr="00021276">
          <w:rPr>
            <w:rFonts w:ascii="Arial" w:hAnsi="Arial" w:cs="Arial"/>
          </w:rPr>
          <w:t>FIGURA 4.9  SECCION DE SOLDADURA DE LA NUEVA OT.</w:t>
        </w:r>
      </w:ins>
    </w:p>
    <w:p w:rsidR="002E0606" w:rsidRDefault="002E0606" w:rsidP="002E0606">
      <w:pPr>
        <w:numPr>
          <w:ins w:id="2160" w:author="Miguel " w:date="2005-11-07T12:11:00Z"/>
        </w:numPr>
        <w:tabs>
          <w:tab w:val="left" w:pos="2130"/>
        </w:tabs>
        <w:spacing w:line="480" w:lineRule="auto"/>
        <w:jc w:val="both"/>
        <w:rPr>
          <w:ins w:id="2161" w:author="Miguel " w:date="2005-11-07T12:11:00Z"/>
          <w:rFonts w:ascii="Arial" w:hAnsi="Arial"/>
        </w:rPr>
      </w:pPr>
    </w:p>
    <w:p w:rsidR="002E0606" w:rsidRDefault="002E0606" w:rsidP="002E0606">
      <w:pPr>
        <w:numPr>
          <w:ins w:id="2162" w:author="Miguel " w:date="2005-11-07T12:11:00Z"/>
        </w:numPr>
        <w:tabs>
          <w:tab w:val="left" w:pos="2130"/>
        </w:tabs>
        <w:spacing w:line="480" w:lineRule="auto"/>
        <w:jc w:val="both"/>
        <w:rPr>
          <w:ins w:id="2163" w:author="Miguel " w:date="2005-11-22T16:54:00Z"/>
          <w:rFonts w:ascii="Arial" w:hAnsi="Arial"/>
        </w:rPr>
      </w:pPr>
      <w:ins w:id="2164" w:author="Miguel " w:date="2005-11-07T12:11:00Z">
        <w:r>
          <w:rPr>
            <w:rFonts w:ascii="Arial" w:hAnsi="Arial"/>
          </w:rPr>
          <w:t>Para terminar la descripción de este documento tenemos los las fechas de emisión y fecha final de entrega, las observaciones con para adjuntar cualquier nota que sea necesaria.</w:t>
        </w:r>
      </w:ins>
    </w:p>
    <w:p w:rsidR="00670A16" w:rsidRDefault="00670A16" w:rsidP="002E0606">
      <w:pPr>
        <w:numPr>
          <w:ins w:id="2165" w:author="Miguel " w:date="2005-11-22T16:54:00Z"/>
        </w:numPr>
        <w:tabs>
          <w:tab w:val="left" w:pos="2130"/>
        </w:tabs>
        <w:spacing w:line="480" w:lineRule="auto"/>
        <w:jc w:val="both"/>
        <w:rPr>
          <w:ins w:id="2166" w:author="Miguel " w:date="2005-11-07T12:11:00Z"/>
          <w:rFonts w:ascii="Arial" w:hAnsi="Arial"/>
        </w:rPr>
      </w:pPr>
    </w:p>
    <w:p w:rsidR="00FA743B" w:rsidRDefault="00FA743B" w:rsidP="002E0606">
      <w:pPr>
        <w:numPr>
          <w:ins w:id="2167" w:author="Miguel " w:date="2005-12-02T08:16:00Z"/>
        </w:numPr>
        <w:tabs>
          <w:tab w:val="left" w:pos="2130"/>
        </w:tabs>
        <w:spacing w:line="480" w:lineRule="auto"/>
        <w:rPr>
          <w:ins w:id="2168" w:author="Miguel " w:date="2005-12-02T08:16:00Z"/>
          <w:rFonts w:ascii="Arial" w:hAnsi="Arial"/>
          <w:b/>
        </w:rPr>
      </w:pPr>
    </w:p>
    <w:p w:rsidR="00FA743B" w:rsidRDefault="00FA743B" w:rsidP="002E0606">
      <w:pPr>
        <w:numPr>
          <w:ins w:id="2169" w:author="Miguel " w:date="2005-12-02T08:16:00Z"/>
        </w:numPr>
        <w:tabs>
          <w:tab w:val="left" w:pos="2130"/>
        </w:tabs>
        <w:spacing w:line="480" w:lineRule="auto"/>
        <w:rPr>
          <w:ins w:id="2170" w:author="Miguel " w:date="2005-12-02T08:16:00Z"/>
          <w:rFonts w:ascii="Arial" w:hAnsi="Arial"/>
          <w:b/>
        </w:rPr>
      </w:pPr>
    </w:p>
    <w:p w:rsidR="00FA743B" w:rsidRDefault="00FA743B" w:rsidP="002E0606">
      <w:pPr>
        <w:numPr>
          <w:ins w:id="2171" w:author="Miguel " w:date="2005-12-02T08:16:00Z"/>
        </w:numPr>
        <w:tabs>
          <w:tab w:val="left" w:pos="2130"/>
        </w:tabs>
        <w:spacing w:line="480" w:lineRule="auto"/>
        <w:rPr>
          <w:ins w:id="2172" w:author="Miguel " w:date="2005-12-02T08:16:00Z"/>
          <w:rFonts w:ascii="Arial" w:hAnsi="Arial"/>
          <w:b/>
        </w:rPr>
      </w:pPr>
    </w:p>
    <w:p w:rsidR="002E0606" w:rsidRDefault="002E0606" w:rsidP="002E0606">
      <w:pPr>
        <w:numPr>
          <w:ins w:id="2173" w:author="Miguel " w:date="2005-11-07T12:11:00Z"/>
        </w:numPr>
        <w:tabs>
          <w:tab w:val="left" w:pos="2130"/>
        </w:tabs>
        <w:spacing w:line="480" w:lineRule="auto"/>
        <w:rPr>
          <w:ins w:id="2174" w:author="Miguel " w:date="2005-11-07T12:11:00Z"/>
          <w:rFonts w:ascii="Arial" w:hAnsi="Arial"/>
          <w:b/>
        </w:rPr>
      </w:pPr>
      <w:ins w:id="2175" w:author="Miguel " w:date="2005-11-07T12:11:00Z">
        <w:r w:rsidRPr="00691D83">
          <w:rPr>
            <w:rFonts w:ascii="Arial" w:hAnsi="Arial"/>
            <w:b/>
          </w:rPr>
          <w:t>Mejora para los TE. sean alcanzables</w:t>
        </w:r>
        <w:r>
          <w:rPr>
            <w:rFonts w:ascii="Arial" w:hAnsi="Arial"/>
            <w:b/>
          </w:rPr>
          <w:t>.</w:t>
        </w:r>
      </w:ins>
    </w:p>
    <w:p w:rsidR="002E0606" w:rsidRDefault="002E0606" w:rsidP="00F711B8">
      <w:pPr>
        <w:numPr>
          <w:ins w:id="2176" w:author="Miguel " w:date="2005-11-07T12:11:00Z"/>
        </w:numPr>
        <w:tabs>
          <w:tab w:val="left" w:pos="2130"/>
        </w:tabs>
        <w:spacing w:line="480" w:lineRule="auto"/>
        <w:jc w:val="both"/>
        <w:rPr>
          <w:ins w:id="2177" w:author="Miguel " w:date="2005-11-07T12:11:00Z"/>
          <w:rFonts w:ascii="Arial" w:hAnsi="Arial"/>
        </w:rPr>
        <w:pPrChange w:id="2178" w:author="Miguel " w:date="2005-11-29T15:01:00Z">
          <w:pPr>
            <w:tabs>
              <w:tab w:val="left" w:pos="2130"/>
            </w:tabs>
            <w:spacing w:line="480" w:lineRule="auto"/>
          </w:pPr>
        </w:pPrChange>
      </w:pPr>
      <w:ins w:id="2179" w:author="Miguel " w:date="2005-11-07T12:11:00Z">
        <w:r w:rsidRPr="00C7372A">
          <w:rPr>
            <w:rFonts w:ascii="Arial" w:hAnsi="Arial"/>
          </w:rPr>
          <w:t>Los t</w:t>
        </w:r>
        <w:r>
          <w:rPr>
            <w:rFonts w:ascii="Arial" w:hAnsi="Arial"/>
          </w:rPr>
          <w:t>i</w:t>
        </w:r>
        <w:r w:rsidRPr="00C7372A">
          <w:rPr>
            <w:rFonts w:ascii="Arial" w:hAnsi="Arial"/>
          </w:rPr>
          <w:t xml:space="preserve">empos de entrega por lo general </w:t>
        </w:r>
        <w:r>
          <w:rPr>
            <w:rFonts w:ascii="Arial" w:hAnsi="Arial"/>
          </w:rPr>
          <w:t>son</w:t>
        </w:r>
        <w:r w:rsidRPr="00C7372A">
          <w:rPr>
            <w:rFonts w:ascii="Arial" w:hAnsi="Arial"/>
          </w:rPr>
          <w:t xml:space="preserve"> dados por el supervisor de planta o por el jefe, pero estos tiempo</w:t>
        </w:r>
        <w:r>
          <w:rPr>
            <w:rFonts w:ascii="Arial" w:hAnsi="Arial"/>
          </w:rPr>
          <w:t>s</w:t>
        </w:r>
        <w:r w:rsidRPr="00C7372A">
          <w:rPr>
            <w:rFonts w:ascii="Arial" w:hAnsi="Arial"/>
          </w:rPr>
          <w:t xml:space="preserve"> eran muy ajustados y </w:t>
        </w:r>
        <w:r>
          <w:rPr>
            <w:rFonts w:ascii="Arial" w:hAnsi="Arial"/>
          </w:rPr>
          <w:t xml:space="preserve">no se </w:t>
        </w:r>
      </w:ins>
      <w:ins w:id="2180" w:author="Miguel " w:date="2005-11-22T16:54:00Z">
        <w:r w:rsidR="00670A16">
          <w:rPr>
            <w:rFonts w:ascii="Arial" w:hAnsi="Arial"/>
          </w:rPr>
          <w:t>tenía</w:t>
        </w:r>
      </w:ins>
      <w:ins w:id="2181" w:author="Miguel " w:date="2005-11-07T12:11:00Z">
        <w:r>
          <w:rPr>
            <w:rFonts w:ascii="Arial" w:hAnsi="Arial"/>
          </w:rPr>
          <w:t xml:space="preserve">  en cuenta</w:t>
        </w:r>
        <w:r w:rsidRPr="00C7372A">
          <w:rPr>
            <w:rFonts w:ascii="Arial" w:hAnsi="Arial"/>
          </w:rPr>
          <w:t xml:space="preserve"> posibles cambios en la producción</w:t>
        </w:r>
        <w:r>
          <w:rPr>
            <w:rFonts w:ascii="Arial" w:hAnsi="Arial"/>
          </w:rPr>
          <w:t>.</w:t>
        </w:r>
      </w:ins>
    </w:p>
    <w:p w:rsidR="002E0606" w:rsidRDefault="002E0606" w:rsidP="00F711B8">
      <w:pPr>
        <w:numPr>
          <w:ins w:id="2182" w:author="Miguel " w:date="2005-11-07T12:11:00Z"/>
        </w:numPr>
        <w:tabs>
          <w:tab w:val="left" w:pos="2130"/>
        </w:tabs>
        <w:spacing w:line="480" w:lineRule="auto"/>
        <w:jc w:val="both"/>
        <w:rPr>
          <w:ins w:id="2183" w:author="Miguel " w:date="2005-11-07T12:11:00Z"/>
          <w:rFonts w:ascii="Arial" w:hAnsi="Arial"/>
        </w:rPr>
        <w:pPrChange w:id="2184" w:author="Miguel " w:date="2005-11-29T15:01:00Z">
          <w:pPr>
            <w:tabs>
              <w:tab w:val="left" w:pos="2130"/>
            </w:tabs>
            <w:spacing w:line="480" w:lineRule="auto"/>
          </w:pPr>
        </w:pPrChange>
      </w:pPr>
    </w:p>
    <w:p w:rsidR="002E0606" w:rsidRDefault="002E0606" w:rsidP="00F711B8">
      <w:pPr>
        <w:numPr>
          <w:ins w:id="2185" w:author="Miguel " w:date="2005-11-07T12:11:00Z"/>
        </w:numPr>
        <w:tabs>
          <w:tab w:val="left" w:pos="2130"/>
        </w:tabs>
        <w:spacing w:line="480" w:lineRule="auto"/>
        <w:jc w:val="both"/>
        <w:rPr>
          <w:ins w:id="2186" w:author="Miguel " w:date="2005-11-07T12:11:00Z"/>
          <w:rFonts w:ascii="Arial" w:hAnsi="Arial"/>
        </w:rPr>
        <w:pPrChange w:id="2187" w:author="Miguel " w:date="2005-11-29T15:01:00Z">
          <w:pPr>
            <w:tabs>
              <w:tab w:val="left" w:pos="2130"/>
            </w:tabs>
            <w:spacing w:line="480" w:lineRule="auto"/>
          </w:pPr>
        </w:pPrChange>
      </w:pPr>
      <w:ins w:id="2188" w:author="Miguel " w:date="2005-11-07T12:11:00Z">
        <w:r>
          <w:rPr>
            <w:rFonts w:ascii="Arial" w:hAnsi="Arial"/>
          </w:rPr>
          <w:t xml:space="preserve">Para tener una solución a este conflicto de tiempos, en </w:t>
        </w:r>
      </w:ins>
      <w:ins w:id="2189" w:author="Miguel " w:date="2005-11-22T16:54:00Z">
        <w:r w:rsidR="00670A16">
          <w:rPr>
            <w:rFonts w:ascii="Arial" w:hAnsi="Arial"/>
          </w:rPr>
          <w:t xml:space="preserve">se </w:t>
        </w:r>
      </w:ins>
      <w:ins w:id="2190" w:author="Miguel " w:date="2005-11-22T16:55:00Z">
        <w:r w:rsidR="00670A16">
          <w:rPr>
            <w:rFonts w:ascii="Arial" w:hAnsi="Arial"/>
          </w:rPr>
          <w:t>reunión</w:t>
        </w:r>
      </w:ins>
      <w:ins w:id="2191" w:author="Miguel " w:date="2005-11-22T16:54:00Z">
        <w:r w:rsidR="00670A16">
          <w:rPr>
            <w:rFonts w:ascii="Arial" w:hAnsi="Arial"/>
          </w:rPr>
          <w:t xml:space="preserve"> al </w:t>
        </w:r>
      </w:ins>
      <w:ins w:id="2192" w:author="Miguel " w:date="2005-11-07T12:11:00Z">
        <w:r>
          <w:rPr>
            <w:rFonts w:ascii="Arial" w:hAnsi="Arial"/>
          </w:rPr>
          <w:t xml:space="preserve"> personal que </w:t>
        </w:r>
      </w:ins>
      <w:ins w:id="2193" w:author="Miguel " w:date="2005-11-22T16:55:00Z">
        <w:r w:rsidR="00670A16">
          <w:rPr>
            <w:rFonts w:ascii="Arial" w:hAnsi="Arial"/>
          </w:rPr>
          <w:t>está</w:t>
        </w:r>
      </w:ins>
      <w:ins w:id="2194" w:author="Miguel " w:date="2005-11-07T12:11:00Z">
        <w:r>
          <w:rPr>
            <w:rFonts w:ascii="Arial" w:hAnsi="Arial"/>
          </w:rPr>
          <w:t xml:space="preserve"> en contacto con el cliente, y que interviene en  la venta de productos o servicios. Como conclusión se </w:t>
        </w:r>
      </w:ins>
      <w:ins w:id="2195" w:author="Miguel " w:date="2005-11-22T16:55:00Z">
        <w:r w:rsidR="00670A16">
          <w:rPr>
            <w:rFonts w:ascii="Arial" w:hAnsi="Arial"/>
          </w:rPr>
          <w:t>llegó</w:t>
        </w:r>
      </w:ins>
      <w:ins w:id="2196" w:author="Miguel " w:date="2005-11-07T12:11:00Z">
        <w:r>
          <w:rPr>
            <w:rFonts w:ascii="Arial" w:hAnsi="Arial"/>
          </w:rPr>
          <w:t xml:space="preserve"> a que el tiempo de entrega que esta en la hoja de trabajo es la fecha máxima de entrega, y es por esto que los vendedores deben de tratar de calcular en lo posible estos tiempos en conjunto con el jefe de planta para así proteger a la empresas ante los imprevistos como: Falta de transporte para entregar el producto, inasistencia del personal, avería de </w:t>
        </w:r>
      </w:ins>
      <w:ins w:id="2197" w:author="Miguel " w:date="2005-11-22T16:56:00Z">
        <w:r w:rsidR="00670A16">
          <w:rPr>
            <w:rFonts w:ascii="Arial" w:hAnsi="Arial"/>
          </w:rPr>
          <w:t>máquina</w:t>
        </w:r>
      </w:ins>
      <w:ins w:id="2198" w:author="Miguel " w:date="2005-11-07T12:11:00Z">
        <w:r>
          <w:rPr>
            <w:rFonts w:ascii="Arial" w:hAnsi="Arial"/>
          </w:rPr>
          <w:t>, o algo que es muy común que entren reparaciones de mantenimiento y garantía. Este tiempo incluso permitirá en ciertos casos terminar antes de la fecha estipulada en la OT.</w:t>
        </w:r>
      </w:ins>
    </w:p>
    <w:p w:rsidR="002E0606" w:rsidRDefault="002E0606" w:rsidP="002E0606">
      <w:pPr>
        <w:numPr>
          <w:ins w:id="2199" w:author="Miguel " w:date="2005-11-07T12:11:00Z"/>
        </w:numPr>
        <w:tabs>
          <w:tab w:val="left" w:pos="2130"/>
        </w:tabs>
        <w:spacing w:line="480" w:lineRule="auto"/>
        <w:rPr>
          <w:ins w:id="2200" w:author="Miguel " w:date="2005-11-07T12:11:00Z"/>
          <w:rFonts w:ascii="Arial" w:hAnsi="Arial"/>
        </w:rPr>
      </w:pPr>
    </w:p>
    <w:p w:rsidR="002E0606" w:rsidRPr="00B416CB" w:rsidRDefault="002E0606" w:rsidP="002E0606">
      <w:pPr>
        <w:numPr>
          <w:ins w:id="2201" w:author="Miguel " w:date="2005-11-07T12:11:00Z"/>
        </w:numPr>
        <w:spacing w:line="480" w:lineRule="auto"/>
        <w:jc w:val="both"/>
        <w:rPr>
          <w:ins w:id="2202" w:author="Miguel " w:date="2005-11-07T12:11:00Z"/>
          <w:rFonts w:ascii="Arial" w:hAnsi="Arial"/>
          <w:b/>
        </w:rPr>
      </w:pPr>
      <w:ins w:id="2203" w:author="Miguel " w:date="2005-11-07T12:11:00Z">
        <w:r w:rsidRPr="00B416CB">
          <w:rPr>
            <w:rFonts w:ascii="Arial" w:hAnsi="Arial"/>
            <w:b/>
          </w:rPr>
          <w:t>Mejora para que los inventarios coincidan</w:t>
        </w:r>
      </w:ins>
    </w:p>
    <w:p w:rsidR="002E0606" w:rsidRDefault="002E0606" w:rsidP="002E0606">
      <w:pPr>
        <w:numPr>
          <w:ins w:id="2204" w:author="Miguel " w:date="2005-11-07T12:11:00Z"/>
        </w:numPr>
        <w:spacing w:line="480" w:lineRule="auto"/>
        <w:jc w:val="both"/>
        <w:rPr>
          <w:ins w:id="2205" w:author="Miguel " w:date="2005-11-07T12:11:00Z"/>
          <w:rFonts w:ascii="Arial" w:hAnsi="Arial"/>
        </w:rPr>
      </w:pPr>
      <w:ins w:id="2206" w:author="Miguel " w:date="2005-11-07T12:11:00Z">
        <w:r>
          <w:rPr>
            <w:rFonts w:ascii="Arial" w:hAnsi="Arial"/>
          </w:rPr>
          <w:t xml:space="preserve">Al iniciar el trabajo de mejoras para corregir estos causales que generan la mayoría de las fallas en las entregas de los pedidos, se </w:t>
        </w:r>
      </w:ins>
      <w:ins w:id="2207" w:author="Miguel " w:date="2005-11-22T16:56:00Z">
        <w:r w:rsidR="00670A16">
          <w:rPr>
            <w:rFonts w:ascii="Arial" w:hAnsi="Arial"/>
          </w:rPr>
          <w:t>tomó</w:t>
        </w:r>
      </w:ins>
      <w:ins w:id="2208" w:author="Miguel " w:date="2005-11-07T12:11:00Z">
        <w:r>
          <w:rPr>
            <w:rFonts w:ascii="Arial" w:hAnsi="Arial"/>
          </w:rPr>
          <w:t xml:space="preserve"> la decisión que primero se debía atender </w:t>
        </w:r>
        <w:r w:rsidR="00670A16">
          <w:rPr>
            <w:rFonts w:ascii="Arial" w:hAnsi="Arial"/>
          </w:rPr>
          <w:t>el problema de inventarios por</w:t>
        </w:r>
        <w:r>
          <w:rPr>
            <w:rFonts w:ascii="Arial" w:hAnsi="Arial"/>
          </w:rPr>
          <w:t xml:space="preserve">que el cierre del año y una auditoria interna lo requerían.  </w:t>
        </w:r>
      </w:ins>
    </w:p>
    <w:p w:rsidR="002E0606" w:rsidRDefault="002E0606" w:rsidP="002E0606">
      <w:pPr>
        <w:numPr>
          <w:ins w:id="2209" w:author="Miguel " w:date="2005-11-07T12:11:00Z"/>
        </w:numPr>
        <w:spacing w:line="480" w:lineRule="auto"/>
        <w:jc w:val="both"/>
        <w:rPr>
          <w:ins w:id="2210" w:author="Miguel " w:date="2005-11-07T12:11:00Z"/>
          <w:rFonts w:ascii="Arial" w:hAnsi="Arial"/>
        </w:rPr>
      </w:pPr>
    </w:p>
    <w:p w:rsidR="002E0606" w:rsidRDefault="002E0606" w:rsidP="002E0606">
      <w:pPr>
        <w:numPr>
          <w:ins w:id="2211" w:author="Miguel " w:date="2005-11-07T12:11:00Z"/>
        </w:numPr>
        <w:spacing w:line="480" w:lineRule="auto"/>
        <w:jc w:val="both"/>
        <w:rPr>
          <w:ins w:id="2212" w:author="Miguel " w:date="2005-11-07T12:11:00Z"/>
          <w:rFonts w:ascii="Arial" w:hAnsi="Arial"/>
        </w:rPr>
      </w:pPr>
      <w:ins w:id="2213" w:author="Miguel " w:date="2005-11-07T12:11:00Z">
        <w:r>
          <w:rPr>
            <w:rFonts w:ascii="Arial" w:hAnsi="Arial"/>
          </w:rPr>
          <w:t>Plastimet tiene una red de distribuidores en ciudades fuera de Guayaquil como en Quito, Cuenca, Machala y Manta, que hacen pedidos constantes de productos como:</w:t>
        </w:r>
      </w:ins>
    </w:p>
    <w:p w:rsidR="002E0606" w:rsidRDefault="002E0606" w:rsidP="002E0606">
      <w:pPr>
        <w:numPr>
          <w:ilvl w:val="0"/>
          <w:numId w:val="10"/>
          <w:ins w:id="2214" w:author="Miguel " w:date="2005-11-07T12:11:00Z"/>
        </w:numPr>
        <w:spacing w:line="480" w:lineRule="auto"/>
        <w:jc w:val="both"/>
        <w:rPr>
          <w:ins w:id="2215" w:author="Miguel " w:date="2005-11-07T12:11:00Z"/>
          <w:rFonts w:ascii="Arial" w:hAnsi="Arial"/>
        </w:rPr>
      </w:pPr>
      <w:ins w:id="2216" w:author="Miguel " w:date="2005-11-07T12:11:00Z">
        <w:r>
          <w:rPr>
            <w:rFonts w:ascii="Arial" w:hAnsi="Arial"/>
          </w:rPr>
          <w:t>Tanque boca ancha de 500 y 1000 litros.</w:t>
        </w:r>
      </w:ins>
    </w:p>
    <w:p w:rsidR="002E0606" w:rsidRDefault="00737AC1" w:rsidP="002E0606">
      <w:pPr>
        <w:numPr>
          <w:ins w:id="2217" w:author="Miguel " w:date="2005-11-07T12:11:00Z"/>
        </w:numPr>
        <w:spacing w:line="480" w:lineRule="auto"/>
        <w:jc w:val="center"/>
        <w:rPr>
          <w:ins w:id="2218" w:author="Miguel " w:date="2005-11-07T12:11:00Z"/>
          <w:rFonts w:ascii="Arial" w:hAnsi="Arial"/>
        </w:rPr>
      </w:pPr>
      <w:ins w:id="2219" w:author="Miguel " w:date="2005-11-07T12:11:00Z">
        <w:r>
          <w:rPr>
            <w:rFonts w:ascii="Arial" w:hAnsi="Arial"/>
            <w:noProof/>
          </w:rPr>
          <w:drawing>
            <wp:inline distT="0" distB="0" distL="0" distR="0">
              <wp:extent cx="3476625" cy="2609850"/>
              <wp:effectExtent l="19050" t="0" r="9525" b="0"/>
              <wp:docPr id="25" name="Imagen 25" descr="DSC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048"/>
                      <pic:cNvPicPr>
                        <a:picLocks noChangeAspect="1" noChangeArrowheads="1"/>
                      </pic:cNvPicPr>
                    </pic:nvPicPr>
                    <pic:blipFill>
                      <a:blip r:embed="rId42"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ins>
    </w:p>
    <w:p w:rsidR="002E0606" w:rsidRDefault="002E0606" w:rsidP="002E0606">
      <w:pPr>
        <w:numPr>
          <w:ins w:id="2220" w:author="Miguel " w:date="2005-11-07T12:11:00Z"/>
        </w:numPr>
        <w:spacing w:line="480" w:lineRule="auto"/>
        <w:jc w:val="center"/>
        <w:rPr>
          <w:ins w:id="2221" w:author="Miguel " w:date="2005-11-07T12:11:00Z"/>
          <w:rFonts w:ascii="Arial" w:hAnsi="Arial"/>
        </w:rPr>
      </w:pPr>
      <w:ins w:id="2222" w:author="Miguel " w:date="2005-11-07T12:11:00Z">
        <w:r>
          <w:rPr>
            <w:rFonts w:ascii="Arial" w:hAnsi="Arial"/>
          </w:rPr>
          <w:t>FIGURA 4.10  TANQUES BOCA ANCHA DE 500 Y 1000 LITROS</w:t>
        </w:r>
      </w:ins>
    </w:p>
    <w:p w:rsidR="002E0606" w:rsidRPr="00D84EE6" w:rsidRDefault="002E0606" w:rsidP="002E0606">
      <w:pPr>
        <w:numPr>
          <w:ins w:id="2223" w:author="Miguel " w:date="2005-11-07T12:11:00Z"/>
        </w:numPr>
        <w:spacing w:line="480" w:lineRule="auto"/>
        <w:jc w:val="both"/>
        <w:rPr>
          <w:ins w:id="2224" w:author="Miguel " w:date="2005-11-07T12:11:00Z"/>
          <w:rFonts w:ascii="Arial" w:hAnsi="Arial"/>
        </w:rPr>
      </w:pPr>
    </w:p>
    <w:p w:rsidR="002E0606" w:rsidRDefault="002E0606" w:rsidP="002E0606">
      <w:pPr>
        <w:numPr>
          <w:ilvl w:val="0"/>
          <w:numId w:val="10"/>
          <w:ins w:id="2225" w:author="Miguel " w:date="2005-11-07T12:11:00Z"/>
        </w:numPr>
        <w:spacing w:line="480" w:lineRule="auto"/>
        <w:jc w:val="both"/>
        <w:rPr>
          <w:ins w:id="2226" w:author="Miguel " w:date="2005-11-07T12:11:00Z"/>
          <w:rFonts w:ascii="Arial" w:hAnsi="Arial"/>
        </w:rPr>
      </w:pPr>
      <w:ins w:id="2227" w:author="Miguel " w:date="2005-11-07T12:11:00Z">
        <w:r>
          <w:rPr>
            <w:rFonts w:ascii="Arial" w:hAnsi="Arial"/>
          </w:rPr>
          <w:t>Tanques transportadores de 350,1500 litros.</w:t>
        </w:r>
      </w:ins>
    </w:p>
    <w:p w:rsidR="002E0606" w:rsidRDefault="00737AC1" w:rsidP="002E0606">
      <w:pPr>
        <w:numPr>
          <w:ins w:id="2228" w:author="Miguel " w:date="2005-11-07T12:11:00Z"/>
        </w:numPr>
        <w:spacing w:line="480" w:lineRule="auto"/>
        <w:jc w:val="center"/>
        <w:rPr>
          <w:ins w:id="2229" w:author="Miguel " w:date="2005-11-07T12:11:00Z"/>
          <w:rFonts w:ascii="Arial" w:hAnsi="Arial"/>
        </w:rPr>
      </w:pPr>
      <w:ins w:id="2230" w:author="Miguel " w:date="2005-11-07T12:11:00Z">
        <w:r>
          <w:rPr>
            <w:rFonts w:ascii="Arial" w:hAnsi="Arial"/>
            <w:noProof/>
          </w:rPr>
          <w:drawing>
            <wp:inline distT="0" distB="0" distL="0" distR="0">
              <wp:extent cx="2886075" cy="2162175"/>
              <wp:effectExtent l="19050" t="0" r="9525" b="0"/>
              <wp:docPr id="26" name="Imagen 26" descr="Set1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t1_1170"/>
                      <pic:cNvPicPr>
                        <a:picLocks noChangeAspect="1" noChangeArrowheads="1"/>
                      </pic:cNvPicPr>
                    </pic:nvPicPr>
                    <pic:blipFill>
                      <a:blip r:embed="rId43"/>
                      <a:srcRect/>
                      <a:stretch>
                        <a:fillRect/>
                      </a:stretch>
                    </pic:blipFill>
                    <pic:spPr bwMode="auto">
                      <a:xfrm>
                        <a:off x="0" y="0"/>
                        <a:ext cx="2886075" cy="2162175"/>
                      </a:xfrm>
                      <a:prstGeom prst="rect">
                        <a:avLst/>
                      </a:prstGeom>
                      <a:noFill/>
                      <a:ln w="9525">
                        <a:noFill/>
                        <a:miter lim="800000"/>
                        <a:headEnd/>
                        <a:tailEnd/>
                      </a:ln>
                    </pic:spPr>
                  </pic:pic>
                </a:graphicData>
              </a:graphic>
            </wp:inline>
          </w:drawing>
        </w:r>
      </w:ins>
    </w:p>
    <w:p w:rsidR="002E0606" w:rsidRDefault="002E0606" w:rsidP="00670A16">
      <w:pPr>
        <w:numPr>
          <w:ins w:id="2231" w:author="Miguel " w:date="2005-11-07T12:11:00Z"/>
        </w:numPr>
        <w:spacing w:line="480" w:lineRule="auto"/>
        <w:jc w:val="center"/>
        <w:rPr>
          <w:ins w:id="2232" w:author="Miguel " w:date="2005-11-07T12:11:00Z"/>
          <w:rFonts w:ascii="Arial" w:hAnsi="Arial"/>
        </w:rPr>
        <w:pPrChange w:id="2233" w:author="Miguel " w:date="2005-11-22T16:59:00Z">
          <w:pPr>
            <w:spacing w:line="480" w:lineRule="auto"/>
            <w:jc w:val="both"/>
          </w:pPr>
        </w:pPrChange>
      </w:pPr>
      <w:ins w:id="2234" w:author="Miguel " w:date="2005-11-07T12:11:00Z">
        <w:r>
          <w:rPr>
            <w:rFonts w:ascii="Arial" w:hAnsi="Arial"/>
          </w:rPr>
          <w:t>FIGURA 4.11  TRANSPORTADORA DE 1500 LITROS</w:t>
        </w:r>
      </w:ins>
    </w:p>
    <w:p w:rsidR="002E0606" w:rsidRDefault="002E0606" w:rsidP="002E0606">
      <w:pPr>
        <w:numPr>
          <w:ilvl w:val="0"/>
          <w:numId w:val="10"/>
          <w:ins w:id="2235" w:author="Miguel " w:date="2005-11-07T12:11:00Z"/>
        </w:numPr>
        <w:spacing w:line="480" w:lineRule="auto"/>
        <w:jc w:val="both"/>
        <w:rPr>
          <w:ins w:id="2236" w:author="Miguel " w:date="2005-11-07T12:11:00Z"/>
          <w:rFonts w:ascii="Arial" w:hAnsi="Arial"/>
        </w:rPr>
      </w:pPr>
      <w:ins w:id="2237" w:author="Miguel " w:date="2005-11-07T12:11:00Z">
        <w:r>
          <w:rPr>
            <w:rFonts w:ascii="Arial" w:hAnsi="Arial"/>
          </w:rPr>
          <w:t>Tanques tipo botella de 8000, 10000, 15000 y 32500 litros.</w:t>
        </w:r>
      </w:ins>
    </w:p>
    <w:p w:rsidR="002E0606" w:rsidRPr="00D84EE6" w:rsidRDefault="00737AC1" w:rsidP="002E0606">
      <w:pPr>
        <w:numPr>
          <w:ins w:id="2238" w:author="Miguel " w:date="2005-11-07T12:11:00Z"/>
        </w:numPr>
        <w:spacing w:line="480" w:lineRule="auto"/>
        <w:jc w:val="center"/>
        <w:rPr>
          <w:ins w:id="2239" w:author="Miguel " w:date="2005-11-07T12:11:00Z"/>
          <w:rFonts w:ascii="Arial" w:hAnsi="Arial"/>
        </w:rPr>
      </w:pPr>
      <w:ins w:id="2240" w:author="Miguel " w:date="2005-11-07T12:11:00Z">
        <w:r>
          <w:rPr>
            <w:rFonts w:ascii="Arial" w:hAnsi="Arial"/>
            <w:noProof/>
          </w:rPr>
          <w:drawing>
            <wp:inline distT="0" distB="0" distL="0" distR="0">
              <wp:extent cx="3200400" cy="2400300"/>
              <wp:effectExtent l="19050" t="0" r="0" b="0"/>
              <wp:docPr id="27" name="Imagen 27" descr="Set1_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t1_890"/>
                      <pic:cNvPicPr>
                        <a:picLocks noChangeAspect="1" noChangeArrowheads="1"/>
                      </pic:cNvPicPr>
                    </pic:nvPicPr>
                    <pic:blipFill>
                      <a:blip r:embed="rId44"/>
                      <a:srcRect/>
                      <a:stretch>
                        <a:fillRect/>
                      </a:stretch>
                    </pic:blipFill>
                    <pic:spPr bwMode="auto">
                      <a:xfrm>
                        <a:off x="0" y="0"/>
                        <a:ext cx="3200400" cy="2400300"/>
                      </a:xfrm>
                      <a:prstGeom prst="rect">
                        <a:avLst/>
                      </a:prstGeom>
                      <a:noFill/>
                      <a:ln w="9525">
                        <a:noFill/>
                        <a:miter lim="800000"/>
                        <a:headEnd/>
                        <a:tailEnd/>
                      </a:ln>
                    </pic:spPr>
                  </pic:pic>
                </a:graphicData>
              </a:graphic>
            </wp:inline>
          </w:drawing>
        </w:r>
      </w:ins>
    </w:p>
    <w:p w:rsidR="00670A16" w:rsidRDefault="002E0606" w:rsidP="002E0606">
      <w:pPr>
        <w:numPr>
          <w:ins w:id="2241" w:author="Miguel " w:date="2005-11-22T16:59:00Z"/>
        </w:numPr>
        <w:spacing w:line="480" w:lineRule="auto"/>
        <w:jc w:val="both"/>
        <w:rPr>
          <w:ins w:id="2242" w:author="Miguel " w:date="2005-12-02T08:17:00Z"/>
          <w:rFonts w:ascii="Arial" w:hAnsi="Arial"/>
        </w:rPr>
      </w:pPr>
      <w:ins w:id="2243" w:author="Miguel " w:date="2005-11-07T12:11:00Z">
        <w:r>
          <w:rPr>
            <w:rFonts w:ascii="Arial" w:hAnsi="Arial"/>
          </w:rPr>
          <w:t>FIGURA 4.12  TANQUE TIPO BOTELLA DE 32500 LITROS</w:t>
        </w:r>
      </w:ins>
    </w:p>
    <w:p w:rsidR="00FA743B" w:rsidRDefault="00FA743B" w:rsidP="002E0606">
      <w:pPr>
        <w:numPr>
          <w:ins w:id="2244" w:author="Miguel " w:date="2005-12-02T08:17:00Z"/>
        </w:numPr>
        <w:spacing w:line="480" w:lineRule="auto"/>
        <w:jc w:val="both"/>
        <w:rPr>
          <w:ins w:id="2245" w:author="Miguel " w:date="2005-11-07T12:11:00Z"/>
          <w:rFonts w:ascii="Arial" w:hAnsi="Arial"/>
        </w:rPr>
      </w:pPr>
    </w:p>
    <w:p w:rsidR="002E0606" w:rsidRDefault="002E0606" w:rsidP="002E0606">
      <w:pPr>
        <w:numPr>
          <w:ilvl w:val="0"/>
          <w:numId w:val="10"/>
          <w:ins w:id="2246" w:author="Miguel " w:date="2005-11-07T12:11:00Z"/>
        </w:numPr>
        <w:spacing w:line="480" w:lineRule="auto"/>
        <w:jc w:val="both"/>
        <w:rPr>
          <w:ins w:id="2247" w:author="Miguel " w:date="2005-11-22T16:58:00Z"/>
          <w:rFonts w:ascii="Arial" w:hAnsi="Arial"/>
        </w:rPr>
      </w:pPr>
      <w:ins w:id="2248" w:author="Miguel " w:date="2005-11-07T12:11:00Z">
        <w:r>
          <w:rPr>
            <w:rFonts w:ascii="Arial" w:hAnsi="Arial"/>
          </w:rPr>
          <w:t>Tolvas de 600 y 1200 litros.</w:t>
        </w:r>
      </w:ins>
    </w:p>
    <w:p w:rsidR="00670A16" w:rsidRDefault="00737AC1" w:rsidP="00670A16">
      <w:pPr>
        <w:numPr>
          <w:ins w:id="2249" w:author="Miguel " w:date="2005-11-22T16:58:00Z"/>
        </w:numPr>
        <w:spacing w:line="480" w:lineRule="auto"/>
        <w:ind w:left="360"/>
        <w:jc w:val="center"/>
        <w:rPr>
          <w:ins w:id="2250" w:author="Miguel " w:date="2005-11-07T12:11:00Z"/>
          <w:rFonts w:ascii="Arial" w:hAnsi="Arial"/>
        </w:rPr>
        <w:pPrChange w:id="2251" w:author="Miguel " w:date="2005-11-22T16:59:00Z">
          <w:pPr>
            <w:spacing w:line="480" w:lineRule="auto"/>
            <w:jc w:val="both"/>
          </w:pPr>
        </w:pPrChange>
      </w:pPr>
      <w:ins w:id="2252" w:author="Miguel " w:date="2005-11-22T16:58:00Z">
        <w:r>
          <w:rPr>
            <w:rFonts w:ascii="Arial" w:hAnsi="Arial"/>
            <w:noProof/>
          </w:rPr>
          <w:drawing>
            <wp:inline distT="0" distB="0" distL="0" distR="0">
              <wp:extent cx="2085975" cy="2800350"/>
              <wp:effectExtent l="19050" t="0" r="9525" b="0"/>
              <wp:docPr id="28" name="Imagen 28" descr="DSC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048"/>
                      <pic:cNvPicPr>
                        <a:picLocks noChangeAspect="1" noChangeArrowheads="1"/>
                      </pic:cNvPicPr>
                    </pic:nvPicPr>
                    <pic:blipFill>
                      <a:blip r:embed="rId45" cstate="print"/>
                      <a:srcRect/>
                      <a:stretch>
                        <a:fillRect/>
                      </a:stretch>
                    </pic:blipFill>
                    <pic:spPr bwMode="auto">
                      <a:xfrm>
                        <a:off x="0" y="0"/>
                        <a:ext cx="2085975" cy="2800350"/>
                      </a:xfrm>
                      <a:prstGeom prst="rect">
                        <a:avLst/>
                      </a:prstGeom>
                      <a:noFill/>
                      <a:ln w="9525">
                        <a:noFill/>
                        <a:miter lim="800000"/>
                        <a:headEnd/>
                        <a:tailEnd/>
                      </a:ln>
                    </pic:spPr>
                  </pic:pic>
                </a:graphicData>
              </a:graphic>
            </wp:inline>
          </w:drawing>
        </w:r>
      </w:ins>
    </w:p>
    <w:p w:rsidR="002E0606" w:rsidRDefault="002E0606" w:rsidP="00FA743B">
      <w:pPr>
        <w:numPr>
          <w:ins w:id="2253" w:author="Miguel " w:date="2005-11-07T12:11:00Z"/>
        </w:numPr>
        <w:spacing w:line="480" w:lineRule="auto"/>
        <w:rPr>
          <w:ins w:id="2254" w:author="Miguel " w:date="2005-11-07T12:11:00Z"/>
          <w:rFonts w:ascii="Arial" w:hAnsi="Arial"/>
        </w:rPr>
        <w:pPrChange w:id="2255" w:author="Miguel " w:date="2005-12-02T08:17:00Z">
          <w:pPr>
            <w:spacing w:line="480" w:lineRule="auto"/>
            <w:jc w:val="center"/>
          </w:pPr>
        </w:pPrChange>
      </w:pPr>
      <w:ins w:id="2256" w:author="Miguel " w:date="2005-11-07T12:11:00Z">
        <w:r>
          <w:rPr>
            <w:rFonts w:ascii="Arial" w:hAnsi="Arial"/>
          </w:rPr>
          <w:t>FIGURA 4.13  TOLVA TIPO BOTELLA DE 600 LITROS CON BASE DE ACERO</w:t>
        </w:r>
      </w:ins>
    </w:p>
    <w:p w:rsidR="002E0606" w:rsidRDefault="002E0606" w:rsidP="002E0606">
      <w:pPr>
        <w:numPr>
          <w:ins w:id="2257" w:author="Miguel " w:date="2005-11-07T12:11:00Z"/>
        </w:numPr>
        <w:spacing w:line="480" w:lineRule="auto"/>
        <w:jc w:val="center"/>
        <w:rPr>
          <w:ins w:id="2258" w:author="Miguel " w:date="2005-11-07T12:11:00Z"/>
          <w:rFonts w:ascii="Arial" w:hAnsi="Arial"/>
        </w:rPr>
      </w:pPr>
    </w:p>
    <w:p w:rsidR="002E0606" w:rsidRDefault="002E0606" w:rsidP="002E0606">
      <w:pPr>
        <w:numPr>
          <w:ins w:id="2259" w:author="Miguel " w:date="2005-11-07T12:11:00Z"/>
        </w:numPr>
        <w:spacing w:line="480" w:lineRule="auto"/>
        <w:jc w:val="both"/>
        <w:rPr>
          <w:ins w:id="2260" w:author="Miguel " w:date="2005-11-07T12:11:00Z"/>
          <w:rFonts w:ascii="Arial" w:hAnsi="Arial"/>
        </w:rPr>
      </w:pPr>
      <w:ins w:id="2261" w:author="Miguel " w:date="2005-11-07T12:11:00Z">
        <w:r>
          <w:rPr>
            <w:rFonts w:ascii="Arial" w:hAnsi="Arial"/>
          </w:rPr>
          <w:t>Cuando los inventarios no coinciden la empresa tiene problemas en atender estos pedidos porque no tiene producto para despachar, y como reacción en cadena el cliente no le compra al distribuidor, por esto se va analizar el problema en inventarios que tiene la empresa.</w:t>
        </w:r>
      </w:ins>
    </w:p>
    <w:p w:rsidR="002E0606" w:rsidRDefault="002E0606" w:rsidP="002E0606">
      <w:pPr>
        <w:numPr>
          <w:ins w:id="2262" w:author="Miguel " w:date="2005-11-07T12:11:00Z"/>
        </w:numPr>
        <w:spacing w:line="480" w:lineRule="auto"/>
        <w:jc w:val="both"/>
        <w:rPr>
          <w:ins w:id="2263" w:author="Miguel " w:date="2005-11-07T12:11:00Z"/>
          <w:rFonts w:ascii="Arial" w:hAnsi="Arial"/>
        </w:rPr>
      </w:pPr>
    </w:p>
    <w:p w:rsidR="002E0606" w:rsidRDefault="002E0606" w:rsidP="002E0606">
      <w:pPr>
        <w:numPr>
          <w:ins w:id="2264" w:author="Miguel " w:date="2005-11-07T12:11:00Z"/>
        </w:numPr>
        <w:spacing w:line="480" w:lineRule="auto"/>
        <w:jc w:val="both"/>
        <w:rPr>
          <w:ins w:id="2265" w:author="Miguel " w:date="2005-11-07T12:11:00Z"/>
          <w:rFonts w:ascii="Arial" w:hAnsi="Arial"/>
        </w:rPr>
      </w:pPr>
      <w:ins w:id="2266" w:author="Miguel " w:date="2005-11-07T12:11:00Z">
        <w:r>
          <w:rPr>
            <w:rFonts w:ascii="Arial" w:hAnsi="Arial"/>
          </w:rPr>
          <w:t xml:space="preserve">El Programa de sistema de información tiene vigente en la empresa </w:t>
        </w:r>
      </w:ins>
      <w:ins w:id="2267" w:author="Miguel " w:date="2005-11-22T16:59:00Z">
        <w:r w:rsidR="00635CEE">
          <w:rPr>
            <w:rFonts w:ascii="Arial" w:hAnsi="Arial"/>
          </w:rPr>
          <w:t>más</w:t>
        </w:r>
      </w:ins>
      <w:ins w:id="2268" w:author="Miguel " w:date="2005-11-07T12:11:00Z">
        <w:r>
          <w:rPr>
            <w:rFonts w:ascii="Arial" w:hAnsi="Arial"/>
          </w:rPr>
          <w:t xml:space="preserve"> de 10 años,  por lo poco automático del sistema no da de baja de inventario vendido se hacen  dos veces las operaciones todo el día .  Al hab</w:t>
        </w:r>
        <w:r w:rsidR="00635CEE">
          <w:rPr>
            <w:rFonts w:ascii="Arial" w:hAnsi="Arial"/>
          </w:rPr>
          <w:t>lar con el gerente general</w:t>
        </w:r>
      </w:ins>
      <w:ins w:id="2269" w:author="Miguel " w:date="2005-11-22T17:00:00Z">
        <w:r w:rsidR="00635CEE">
          <w:rPr>
            <w:rFonts w:ascii="Arial" w:hAnsi="Arial"/>
          </w:rPr>
          <w:t xml:space="preserve">, el menciono </w:t>
        </w:r>
      </w:ins>
      <w:ins w:id="2270" w:author="Miguel " w:date="2005-11-07T12:11:00Z">
        <w:r>
          <w:rPr>
            <w:rFonts w:ascii="Arial" w:hAnsi="Arial"/>
          </w:rPr>
          <w:t xml:space="preserve">que el sistema no ayudaba como debía en hacer </w:t>
        </w:r>
      </w:ins>
      <w:ins w:id="2271" w:author="Miguel " w:date="2005-11-22T17:00:00Z">
        <w:r w:rsidR="00635CEE">
          <w:rPr>
            <w:rFonts w:ascii="Arial" w:hAnsi="Arial"/>
          </w:rPr>
          <w:t>más</w:t>
        </w:r>
      </w:ins>
      <w:ins w:id="2272" w:author="Miguel " w:date="2005-11-07T12:11:00Z">
        <w:r>
          <w:rPr>
            <w:rFonts w:ascii="Arial" w:hAnsi="Arial"/>
          </w:rPr>
          <w:t xml:space="preserve"> productiva la planta, el respondió que se debía hacer cambios que mejoren y no cuesten, porque factores como la fluctuación de la materia prima tenían un poco corta de liquidez a la compañía. </w:t>
        </w:r>
      </w:ins>
      <w:ins w:id="2273" w:author="Miguel " w:date="2005-11-22T17:01:00Z">
        <w:r w:rsidR="00635CEE">
          <w:rPr>
            <w:rFonts w:ascii="Arial" w:hAnsi="Arial"/>
          </w:rPr>
          <w:t>Por lo tanto el sistema de información de siempre sigue vigente.</w:t>
        </w:r>
      </w:ins>
    </w:p>
    <w:p w:rsidR="002E0606" w:rsidRDefault="002E0606" w:rsidP="002E0606">
      <w:pPr>
        <w:numPr>
          <w:ins w:id="2274" w:author="Miguel " w:date="2005-11-07T12:11:00Z"/>
        </w:numPr>
        <w:spacing w:line="480" w:lineRule="auto"/>
        <w:jc w:val="both"/>
        <w:rPr>
          <w:ins w:id="2275" w:author="Miguel " w:date="2005-11-07T12:11:00Z"/>
          <w:rFonts w:ascii="Arial" w:hAnsi="Arial"/>
        </w:rPr>
      </w:pPr>
    </w:p>
    <w:p w:rsidR="002E0606" w:rsidRDefault="002E0606" w:rsidP="002E0606">
      <w:pPr>
        <w:numPr>
          <w:ins w:id="2276" w:author="Miguel " w:date="2005-11-07T12:11:00Z"/>
        </w:numPr>
        <w:spacing w:line="480" w:lineRule="auto"/>
        <w:jc w:val="both"/>
        <w:rPr>
          <w:ins w:id="2277" w:author="Miguel " w:date="2005-11-07T12:11:00Z"/>
          <w:rFonts w:ascii="Arial" w:hAnsi="Arial"/>
        </w:rPr>
      </w:pPr>
      <w:ins w:id="2278" w:author="Miguel " w:date="2005-11-07T12:11:00Z">
        <w:r>
          <w:rPr>
            <w:rFonts w:ascii="Arial" w:hAnsi="Arial"/>
          </w:rPr>
          <w:t>Trabajando en conjunto con el jefe de planta se realizaron reuniones con el bodeguero para ver que pasa con los inventarios de Plastimet, revisando que las actividades tiene a su cargo este puesto:</w:t>
        </w:r>
      </w:ins>
    </w:p>
    <w:p w:rsidR="002E0606" w:rsidRDefault="002E0606" w:rsidP="002E0606">
      <w:pPr>
        <w:numPr>
          <w:ilvl w:val="0"/>
          <w:numId w:val="11"/>
          <w:ins w:id="2279" w:author="Miguel " w:date="2005-11-07T12:11:00Z"/>
        </w:numPr>
        <w:spacing w:line="480" w:lineRule="auto"/>
        <w:jc w:val="both"/>
        <w:rPr>
          <w:ins w:id="2280" w:author="Miguel " w:date="2005-11-07T12:11:00Z"/>
          <w:rFonts w:ascii="Arial" w:hAnsi="Arial"/>
        </w:rPr>
      </w:pPr>
      <w:ins w:id="2281" w:author="Miguel " w:date="2005-11-07T12:11:00Z">
        <w:r>
          <w:rPr>
            <w:rFonts w:ascii="Arial" w:hAnsi="Arial"/>
          </w:rPr>
          <w:t>Recibe materiales de los proveedores.</w:t>
        </w:r>
      </w:ins>
    </w:p>
    <w:p w:rsidR="002E0606" w:rsidRDefault="002E0606" w:rsidP="002E0606">
      <w:pPr>
        <w:numPr>
          <w:ilvl w:val="0"/>
          <w:numId w:val="11"/>
          <w:ins w:id="2282" w:author="Miguel " w:date="2005-11-07T12:11:00Z"/>
        </w:numPr>
        <w:spacing w:line="480" w:lineRule="auto"/>
        <w:jc w:val="both"/>
        <w:rPr>
          <w:ins w:id="2283" w:author="Miguel " w:date="2005-11-07T12:11:00Z"/>
          <w:rFonts w:ascii="Arial" w:hAnsi="Arial"/>
        </w:rPr>
      </w:pPr>
      <w:ins w:id="2284" w:author="Miguel " w:date="2005-11-07T12:11:00Z">
        <w:r>
          <w:rPr>
            <w:rFonts w:ascii="Arial" w:hAnsi="Arial"/>
          </w:rPr>
          <w:t>Despacha producto terminado.</w:t>
        </w:r>
      </w:ins>
    </w:p>
    <w:p w:rsidR="002E0606" w:rsidRDefault="002E0606" w:rsidP="002E0606">
      <w:pPr>
        <w:numPr>
          <w:ilvl w:val="0"/>
          <w:numId w:val="11"/>
          <w:ins w:id="2285" w:author="Miguel " w:date="2005-11-07T12:11:00Z"/>
        </w:numPr>
        <w:spacing w:line="480" w:lineRule="auto"/>
        <w:jc w:val="both"/>
        <w:rPr>
          <w:ins w:id="2286" w:author="Miguel " w:date="2005-11-07T12:11:00Z"/>
          <w:rFonts w:ascii="Arial" w:hAnsi="Arial"/>
        </w:rPr>
      </w:pPr>
      <w:ins w:id="2287" w:author="Miguel " w:date="2005-11-07T12:11:00Z">
        <w:r>
          <w:rPr>
            <w:rFonts w:ascii="Arial" w:hAnsi="Arial"/>
          </w:rPr>
          <w:t>Provee de herramientas e insumos los trabajadores de planta.</w:t>
        </w:r>
      </w:ins>
    </w:p>
    <w:p w:rsidR="002E0606" w:rsidRDefault="002E0606" w:rsidP="002E0606">
      <w:pPr>
        <w:numPr>
          <w:ilvl w:val="0"/>
          <w:numId w:val="11"/>
          <w:ins w:id="2288" w:author="Miguel " w:date="2005-11-07T12:11:00Z"/>
        </w:numPr>
        <w:spacing w:line="480" w:lineRule="auto"/>
        <w:jc w:val="both"/>
        <w:rPr>
          <w:ins w:id="2289" w:author="Miguel " w:date="2005-11-07T12:11:00Z"/>
          <w:rFonts w:ascii="Arial" w:hAnsi="Arial"/>
        </w:rPr>
      </w:pPr>
      <w:ins w:id="2290" w:author="Miguel " w:date="2005-11-07T12:11:00Z">
        <w:r>
          <w:rPr>
            <w:rFonts w:ascii="Arial" w:hAnsi="Arial"/>
          </w:rPr>
          <w:t>Atiende labores de limpieza al inicio del día de toda el área administrativa.</w:t>
        </w:r>
      </w:ins>
    </w:p>
    <w:p w:rsidR="002E0606" w:rsidRDefault="002E0606" w:rsidP="002E0606">
      <w:pPr>
        <w:numPr>
          <w:ilvl w:val="0"/>
          <w:numId w:val="11"/>
          <w:ins w:id="2291" w:author="Miguel " w:date="2005-11-07T12:11:00Z"/>
        </w:numPr>
        <w:spacing w:line="480" w:lineRule="auto"/>
        <w:jc w:val="both"/>
        <w:rPr>
          <w:ins w:id="2292" w:author="Miguel " w:date="2005-11-07T12:11:00Z"/>
          <w:rFonts w:ascii="Arial" w:hAnsi="Arial"/>
        </w:rPr>
      </w:pPr>
      <w:ins w:id="2293" w:author="Miguel " w:date="2005-11-07T12:11:00Z">
        <w:r>
          <w:rPr>
            <w:rFonts w:ascii="Arial" w:hAnsi="Arial"/>
          </w:rPr>
          <w:t xml:space="preserve">Como no se confiaba en el sistema de información se le hacían llamadas durante todo el día para pedirle que haga un conteo de producto o inventario </w:t>
        </w:r>
      </w:ins>
      <w:ins w:id="2294" w:author="Miguel " w:date="2005-11-29T14:59:00Z">
        <w:r w:rsidR="00CE6174">
          <w:rPr>
            <w:rFonts w:ascii="Arial" w:hAnsi="Arial"/>
          </w:rPr>
          <w:t>físico</w:t>
        </w:r>
      </w:ins>
      <w:ins w:id="2295" w:author="Miguel " w:date="2005-11-07T12:11:00Z">
        <w:r>
          <w:rPr>
            <w:rFonts w:ascii="Arial" w:hAnsi="Arial"/>
          </w:rPr>
          <w:t>.</w:t>
        </w:r>
      </w:ins>
    </w:p>
    <w:p w:rsidR="002E0606" w:rsidRDefault="002E0606" w:rsidP="002E0606">
      <w:pPr>
        <w:numPr>
          <w:ilvl w:val="0"/>
          <w:numId w:val="11"/>
          <w:ins w:id="2296" w:author="Miguel " w:date="2005-11-07T12:11:00Z"/>
        </w:numPr>
        <w:spacing w:line="480" w:lineRule="auto"/>
        <w:jc w:val="both"/>
        <w:rPr>
          <w:ins w:id="2297" w:author="Miguel " w:date="2005-11-07T12:11:00Z"/>
          <w:rFonts w:ascii="Arial" w:hAnsi="Arial"/>
        </w:rPr>
      </w:pPr>
      <w:ins w:id="2298" w:author="Miguel " w:date="2005-11-07T12:11:00Z">
        <w:r>
          <w:rPr>
            <w:rFonts w:ascii="Arial" w:hAnsi="Arial"/>
          </w:rPr>
          <w:t>Llevar inventarios en kardex.</w:t>
        </w:r>
      </w:ins>
    </w:p>
    <w:p w:rsidR="002E0606" w:rsidRDefault="002E0606" w:rsidP="002E0606">
      <w:pPr>
        <w:numPr>
          <w:ilvl w:val="0"/>
          <w:numId w:val="11"/>
          <w:ins w:id="2299" w:author="Miguel " w:date="2005-11-07T12:11:00Z"/>
        </w:numPr>
        <w:spacing w:line="480" w:lineRule="auto"/>
        <w:jc w:val="both"/>
        <w:rPr>
          <w:ins w:id="2300" w:author="Miguel " w:date="2005-11-07T12:11:00Z"/>
          <w:rFonts w:ascii="Arial" w:hAnsi="Arial"/>
        </w:rPr>
      </w:pPr>
      <w:ins w:id="2301" w:author="Miguel " w:date="2005-11-07T12:11:00Z">
        <w:r>
          <w:rPr>
            <w:rFonts w:ascii="Arial" w:hAnsi="Arial"/>
          </w:rPr>
          <w:t>Atiende la puerta.</w:t>
        </w:r>
      </w:ins>
    </w:p>
    <w:p w:rsidR="002E0606" w:rsidRDefault="002E0606" w:rsidP="002E0606">
      <w:pPr>
        <w:numPr>
          <w:ilvl w:val="0"/>
          <w:numId w:val="11"/>
          <w:ins w:id="2302" w:author="Miguel " w:date="2005-11-07T12:11:00Z"/>
        </w:numPr>
        <w:spacing w:line="480" w:lineRule="auto"/>
        <w:jc w:val="both"/>
        <w:rPr>
          <w:ins w:id="2303" w:author="Miguel " w:date="2005-11-07T12:11:00Z"/>
          <w:rFonts w:ascii="Arial" w:hAnsi="Arial"/>
        </w:rPr>
      </w:pPr>
      <w:ins w:id="2304" w:author="Miguel " w:date="2005-11-07T12:11:00Z">
        <w:r>
          <w:rPr>
            <w:rFonts w:ascii="Arial" w:hAnsi="Arial"/>
          </w:rPr>
          <w:t xml:space="preserve">Informe del </w:t>
        </w:r>
      </w:ins>
      <w:ins w:id="2305" w:author="Miguel " w:date="2005-11-22T17:02:00Z">
        <w:r w:rsidR="00635CEE">
          <w:rPr>
            <w:rFonts w:ascii="Arial" w:hAnsi="Arial"/>
          </w:rPr>
          <w:t>producción</w:t>
        </w:r>
      </w:ins>
      <w:ins w:id="2306" w:author="Miguel " w:date="2005-11-07T12:11:00Z">
        <w:r>
          <w:rPr>
            <w:rFonts w:ascii="Arial" w:hAnsi="Arial"/>
          </w:rPr>
          <w:t xml:space="preserve"> de lo elaborado durante el día.</w:t>
        </w:r>
      </w:ins>
    </w:p>
    <w:p w:rsidR="002E0606" w:rsidRDefault="002E0606" w:rsidP="002E0606">
      <w:pPr>
        <w:numPr>
          <w:ilvl w:val="0"/>
          <w:numId w:val="11"/>
          <w:ins w:id="2307" w:author="Miguel " w:date="2005-11-07T12:11:00Z"/>
        </w:numPr>
        <w:spacing w:line="480" w:lineRule="auto"/>
        <w:jc w:val="both"/>
        <w:rPr>
          <w:ins w:id="2308" w:author="Miguel " w:date="2005-11-07T12:11:00Z"/>
          <w:rFonts w:ascii="Arial" w:hAnsi="Arial"/>
        </w:rPr>
      </w:pPr>
      <w:ins w:id="2309" w:author="Miguel " w:date="2005-11-07T12:11:00Z">
        <w:r>
          <w:rPr>
            <w:rFonts w:ascii="Arial" w:hAnsi="Arial"/>
          </w:rPr>
          <w:t xml:space="preserve"> El bodeguero no </w:t>
        </w:r>
      </w:ins>
      <w:ins w:id="2310" w:author="Miguel " w:date="2005-11-22T17:02:00Z">
        <w:r w:rsidR="00635CEE">
          <w:rPr>
            <w:rFonts w:ascii="Arial" w:hAnsi="Arial"/>
          </w:rPr>
          <w:t>tenía</w:t>
        </w:r>
      </w:ins>
      <w:ins w:id="2311" w:author="Miguel " w:date="2005-11-07T12:11:00Z">
        <w:r>
          <w:rPr>
            <w:rFonts w:ascii="Arial" w:hAnsi="Arial"/>
          </w:rPr>
          <w:t xml:space="preserve"> sus kardex mal, sino que los </w:t>
        </w:r>
      </w:ins>
      <w:ins w:id="2312" w:author="Miguel " w:date="2005-11-22T17:02:00Z">
        <w:r w:rsidR="00635CEE">
          <w:rPr>
            <w:rFonts w:ascii="Arial" w:hAnsi="Arial"/>
          </w:rPr>
          <w:t>tenía</w:t>
        </w:r>
      </w:ins>
      <w:ins w:id="2313" w:author="Miguel " w:date="2005-11-07T12:11:00Z">
        <w:r>
          <w:rPr>
            <w:rFonts w:ascii="Arial" w:hAnsi="Arial"/>
          </w:rPr>
          <w:t xml:space="preserve"> atrasados por falta de tiempo, se le quitaron algunas responsabilidades como atención de la puerta y los insumos de planta se entregan a la mañana, de esta manera no es interrumpido todo el día y </w:t>
        </w:r>
      </w:ins>
      <w:ins w:id="2314" w:author="Miguel " w:date="2005-11-22T17:02:00Z">
        <w:r w:rsidR="00635CEE">
          <w:rPr>
            <w:rFonts w:ascii="Arial" w:hAnsi="Arial"/>
          </w:rPr>
          <w:t>así</w:t>
        </w:r>
      </w:ins>
      <w:ins w:id="2315" w:author="Miguel " w:date="2005-11-07T12:11:00Z">
        <w:r>
          <w:rPr>
            <w:rFonts w:ascii="Arial" w:hAnsi="Arial"/>
          </w:rPr>
          <w:t xml:space="preserve"> corregimos los inventarios tampoco lo van a llamar a consultar inventario. También se </w:t>
        </w:r>
      </w:ins>
      <w:ins w:id="2316" w:author="Miguel " w:date="2005-11-22T17:02:00Z">
        <w:r w:rsidR="00635CEE">
          <w:rPr>
            <w:rFonts w:ascii="Arial" w:hAnsi="Arial"/>
          </w:rPr>
          <w:t>detectó</w:t>
        </w:r>
      </w:ins>
      <w:ins w:id="2317" w:author="Miguel " w:date="2005-11-07T12:11:00Z">
        <w:r>
          <w:rPr>
            <w:rFonts w:ascii="Arial" w:hAnsi="Arial"/>
          </w:rPr>
          <w:t xml:space="preserve"> que la persona que digitaba también cometía errores al subir al sistema la producción.</w:t>
        </w:r>
      </w:ins>
    </w:p>
    <w:p w:rsidR="002E0606" w:rsidRDefault="002E0606" w:rsidP="002E0606">
      <w:pPr>
        <w:numPr>
          <w:ins w:id="2318" w:author="Miguel " w:date="2005-11-07T12:11:00Z"/>
        </w:numPr>
        <w:spacing w:line="480" w:lineRule="auto"/>
        <w:jc w:val="both"/>
        <w:rPr>
          <w:ins w:id="2319" w:author="Miguel " w:date="2005-11-07T12:11:00Z"/>
          <w:rFonts w:ascii="Arial" w:hAnsi="Arial"/>
        </w:rPr>
      </w:pPr>
    </w:p>
    <w:p w:rsidR="002E0606" w:rsidRDefault="002E0606" w:rsidP="002E0606">
      <w:pPr>
        <w:numPr>
          <w:ins w:id="2320" w:author="Miguel " w:date="2005-11-07T12:11:00Z"/>
        </w:numPr>
        <w:spacing w:line="480" w:lineRule="auto"/>
        <w:jc w:val="both"/>
        <w:rPr>
          <w:ins w:id="2321" w:author="Miguel " w:date="2005-11-07T12:11:00Z"/>
          <w:rFonts w:ascii="Arial" w:hAnsi="Arial"/>
        </w:rPr>
      </w:pPr>
      <w:ins w:id="2322" w:author="Miguel " w:date="2005-11-07T12:11:00Z">
        <w:r>
          <w:rPr>
            <w:rFonts w:ascii="Arial" w:hAnsi="Arial"/>
          </w:rPr>
          <w:t xml:space="preserve">Se hizo un inventario físico de toda la existencia de producto terminado, luego se </w:t>
        </w:r>
      </w:ins>
      <w:ins w:id="2323" w:author="Miguel " w:date="2005-11-22T17:04:00Z">
        <w:r w:rsidR="00635CEE">
          <w:rPr>
            <w:rFonts w:ascii="Arial" w:hAnsi="Arial"/>
          </w:rPr>
          <w:t>sincronizó</w:t>
        </w:r>
      </w:ins>
      <w:ins w:id="2324" w:author="Miguel " w:date="2005-11-07T12:11:00Z">
        <w:r>
          <w:rPr>
            <w:rFonts w:ascii="Arial" w:hAnsi="Arial"/>
          </w:rPr>
          <w:t xml:space="preserve"> todo el inventario con el sistema para poder dar información a los clientes de manera </w:t>
        </w:r>
      </w:ins>
      <w:ins w:id="2325" w:author="Miguel " w:date="2005-11-22T17:04:00Z">
        <w:r w:rsidR="00635CEE">
          <w:rPr>
            <w:rFonts w:ascii="Arial" w:hAnsi="Arial"/>
          </w:rPr>
          <w:t>verás</w:t>
        </w:r>
      </w:ins>
      <w:ins w:id="2326" w:author="Miguel " w:date="2005-11-07T12:11:00Z">
        <w:r>
          <w:rPr>
            <w:rFonts w:ascii="Arial" w:hAnsi="Arial"/>
          </w:rPr>
          <w:t xml:space="preserve">.  Los trabajadores con la rutina del día a día se desmotivan y esto </w:t>
        </w:r>
      </w:ins>
      <w:ins w:id="2327" w:author="Miguel " w:date="2005-11-22T17:04:00Z">
        <w:r w:rsidR="00635CEE">
          <w:rPr>
            <w:rFonts w:ascii="Arial" w:hAnsi="Arial"/>
          </w:rPr>
          <w:t>contribuye</w:t>
        </w:r>
      </w:ins>
      <w:ins w:id="2328" w:author="Miguel " w:date="2005-11-07T12:11:00Z">
        <w:r>
          <w:rPr>
            <w:rFonts w:ascii="Arial" w:hAnsi="Arial"/>
          </w:rPr>
          <w:t xml:space="preserve"> a que hayan errores en el las actividades, por esto se tomo la decisión de demostrarle al personal de bodegas y administrativos que habían cosas que podían hacerse de una mejor manera.</w:t>
        </w:r>
      </w:ins>
    </w:p>
    <w:p w:rsidR="002E0606" w:rsidRDefault="002E0606" w:rsidP="002E0606">
      <w:pPr>
        <w:numPr>
          <w:ins w:id="2329" w:author="Miguel " w:date="2005-11-07T12:11:00Z"/>
        </w:numPr>
        <w:spacing w:line="480" w:lineRule="auto"/>
        <w:jc w:val="both"/>
        <w:rPr>
          <w:ins w:id="2330" w:author="Miguel " w:date="2005-11-07T12:11:00Z"/>
          <w:rFonts w:ascii="Arial" w:hAnsi="Arial"/>
        </w:rPr>
      </w:pPr>
    </w:p>
    <w:p w:rsidR="002E0606" w:rsidRDefault="002E0606" w:rsidP="002E0606">
      <w:pPr>
        <w:numPr>
          <w:ins w:id="2331" w:author="Miguel " w:date="2005-11-07T12:11:00Z"/>
        </w:numPr>
        <w:spacing w:line="480" w:lineRule="auto"/>
        <w:jc w:val="both"/>
        <w:rPr>
          <w:ins w:id="2332" w:author="Miguel " w:date="2005-11-07T12:11:00Z"/>
          <w:rFonts w:ascii="Arial" w:hAnsi="Arial"/>
        </w:rPr>
      </w:pPr>
      <w:ins w:id="2333" w:author="Miguel " w:date="2005-11-07T12:11:00Z">
        <w:r>
          <w:rPr>
            <w:rFonts w:ascii="Arial" w:hAnsi="Arial"/>
          </w:rPr>
          <w:t xml:space="preserve">Se puso como objetivo que durante todo el mes de Abril el inventario </w:t>
        </w:r>
      </w:ins>
      <w:ins w:id="2334" w:author="Miguel " w:date="2005-11-22T17:04:00Z">
        <w:r w:rsidR="00635CEE">
          <w:rPr>
            <w:rFonts w:ascii="Arial" w:hAnsi="Arial"/>
          </w:rPr>
          <w:t>está</w:t>
        </w:r>
      </w:ins>
      <w:ins w:id="2335" w:author="Miguel " w:date="2005-11-07T12:11:00Z">
        <w:r>
          <w:rPr>
            <w:rFonts w:ascii="Arial" w:hAnsi="Arial"/>
          </w:rPr>
          <w:t xml:space="preserve"> al día  a la perfección, controlado diariamente por el jefe de planta y alguien </w:t>
        </w:r>
      </w:ins>
      <w:ins w:id="2336" w:author="Miguel " w:date="2005-11-22T17:04:00Z">
        <w:r w:rsidR="00635CEE">
          <w:rPr>
            <w:rFonts w:ascii="Arial" w:hAnsi="Arial"/>
          </w:rPr>
          <w:t>más</w:t>
        </w:r>
      </w:ins>
      <w:ins w:id="2337" w:author="Miguel " w:date="2005-11-07T12:11:00Z">
        <w:r>
          <w:rPr>
            <w:rFonts w:ascii="Arial" w:hAnsi="Arial"/>
          </w:rPr>
          <w:t xml:space="preserve"> del área de  administrativo como testigo. Todos los días se </w:t>
        </w:r>
      </w:ins>
      <w:ins w:id="2338" w:author="Miguel " w:date="2005-11-22T17:04:00Z">
        <w:r w:rsidR="00635CEE">
          <w:rPr>
            <w:rFonts w:ascii="Arial" w:hAnsi="Arial"/>
          </w:rPr>
          <w:t>consultó</w:t>
        </w:r>
      </w:ins>
      <w:ins w:id="2339" w:author="Miguel " w:date="2005-11-07T12:11:00Z">
        <w:r>
          <w:rPr>
            <w:rFonts w:ascii="Arial" w:hAnsi="Arial"/>
          </w:rPr>
          <w:t xml:space="preserve"> primero la computadora, par luego ir al kardex y a constatar físicamente </w:t>
        </w:r>
      </w:ins>
      <w:ins w:id="2340" w:author="Miguel " w:date="2005-11-22T17:04:00Z">
        <w:r w:rsidR="00635CEE">
          <w:rPr>
            <w:rFonts w:ascii="Arial" w:hAnsi="Arial"/>
          </w:rPr>
          <w:t>más</w:t>
        </w:r>
      </w:ins>
      <w:ins w:id="2341" w:author="Miguel " w:date="2005-11-07T12:11:00Z">
        <w:r>
          <w:rPr>
            <w:rFonts w:ascii="Arial" w:hAnsi="Arial"/>
          </w:rPr>
          <w:t xml:space="preserve"> de tres productos, cuando al mes los fue cumplido el objetivo se les </w:t>
        </w:r>
      </w:ins>
      <w:ins w:id="2342" w:author="Miguel " w:date="2005-11-22T17:05:00Z">
        <w:r w:rsidR="00635CEE">
          <w:rPr>
            <w:rFonts w:ascii="Arial" w:hAnsi="Arial"/>
          </w:rPr>
          <w:t>premió</w:t>
        </w:r>
      </w:ins>
      <w:ins w:id="2343" w:author="Miguel " w:date="2005-11-07T12:11:00Z">
        <w:r>
          <w:rPr>
            <w:rFonts w:ascii="Arial" w:hAnsi="Arial"/>
          </w:rPr>
          <w:t xml:space="preserve"> a todo el personal de planta.</w:t>
        </w:r>
      </w:ins>
    </w:p>
    <w:p w:rsidR="002E0606" w:rsidRDefault="002E0606" w:rsidP="002E0606">
      <w:pPr>
        <w:numPr>
          <w:ins w:id="2344" w:author="Miguel " w:date="2005-11-07T12:11:00Z"/>
        </w:numPr>
        <w:spacing w:line="480" w:lineRule="auto"/>
        <w:jc w:val="both"/>
        <w:rPr>
          <w:ins w:id="2345" w:author="Miguel " w:date="2005-11-07T12:11:00Z"/>
          <w:rFonts w:ascii="Arial" w:hAnsi="Arial"/>
        </w:rPr>
      </w:pPr>
    </w:p>
    <w:p w:rsidR="002E0606" w:rsidRDefault="002E0606" w:rsidP="002E0606">
      <w:pPr>
        <w:numPr>
          <w:ins w:id="2346" w:author="Miguel " w:date="2005-11-07T12:11:00Z"/>
        </w:numPr>
        <w:spacing w:line="480" w:lineRule="auto"/>
        <w:jc w:val="both"/>
        <w:rPr>
          <w:ins w:id="2347" w:author="Miguel " w:date="2005-11-07T12:11:00Z"/>
          <w:rFonts w:ascii="Arial" w:hAnsi="Arial"/>
        </w:rPr>
      </w:pPr>
      <w:ins w:id="2348" w:author="Miguel " w:date="2005-11-07T12:11:00Z">
        <w:r>
          <w:rPr>
            <w:rFonts w:ascii="Arial" w:hAnsi="Arial"/>
          </w:rPr>
          <w:t>En la actualidad se consulta el sistema información con mayor confiabilidad  y cuando hay alguna falla se reúnen todos los involucrados para tratar o prevenir que vuelva a pasar.</w:t>
        </w:r>
      </w:ins>
    </w:p>
    <w:p w:rsidR="002E0606" w:rsidRDefault="002E0606" w:rsidP="002E0606">
      <w:pPr>
        <w:numPr>
          <w:ins w:id="2349" w:author="Miguel " w:date="2005-11-07T12:11:00Z"/>
        </w:numPr>
        <w:spacing w:line="480" w:lineRule="auto"/>
        <w:jc w:val="both"/>
        <w:rPr>
          <w:ins w:id="2350" w:author="Miguel " w:date="2005-11-07T12:11:00Z"/>
          <w:rFonts w:ascii="Arial" w:hAnsi="Arial"/>
        </w:rPr>
      </w:pPr>
    </w:p>
    <w:p w:rsidR="002E0606" w:rsidRDefault="002E0606" w:rsidP="002E0606">
      <w:pPr>
        <w:numPr>
          <w:ins w:id="2351" w:author="Miguel " w:date="2005-11-07T12:11:00Z"/>
        </w:numPr>
        <w:spacing w:line="480" w:lineRule="auto"/>
        <w:jc w:val="both"/>
        <w:rPr>
          <w:ins w:id="2352" w:author="Miguel " w:date="2005-11-07T12:11:00Z"/>
          <w:rFonts w:ascii="Arial" w:hAnsi="Arial"/>
        </w:rPr>
      </w:pPr>
      <w:ins w:id="2353" w:author="Miguel " w:date="2005-11-07T12:11:00Z">
        <w:r>
          <w:rPr>
            <w:rFonts w:ascii="Arial" w:hAnsi="Arial"/>
          </w:rPr>
          <w:t xml:space="preserve">Para que posibles fallas en </w:t>
        </w:r>
      </w:ins>
      <w:ins w:id="2354" w:author="Miguel " w:date="2005-11-22T17:05:00Z">
        <w:r w:rsidR="00635CEE">
          <w:rPr>
            <w:rFonts w:ascii="Arial" w:hAnsi="Arial"/>
          </w:rPr>
          <w:t>máquinas</w:t>
        </w:r>
      </w:ins>
      <w:ins w:id="2355" w:author="Miguel " w:date="2005-11-07T12:11:00Z">
        <w:r>
          <w:rPr>
            <w:rFonts w:ascii="Arial" w:hAnsi="Arial"/>
          </w:rPr>
          <w:t xml:space="preserve">, personal ocupado o cualquier situación extraordinaria de la empresa no afecte los distribuidores, se </w:t>
        </w:r>
      </w:ins>
      <w:ins w:id="2356" w:author="Miguel " w:date="2005-11-22T17:05:00Z">
        <w:r w:rsidR="00635CEE">
          <w:rPr>
            <w:rFonts w:ascii="Arial" w:hAnsi="Arial"/>
          </w:rPr>
          <w:t>tomó</w:t>
        </w:r>
      </w:ins>
      <w:ins w:id="2357" w:author="Miguel " w:date="2005-11-07T12:11:00Z">
        <w:r>
          <w:rPr>
            <w:rFonts w:ascii="Arial" w:hAnsi="Arial"/>
          </w:rPr>
          <w:t xml:space="preserve"> la decisión de hacer un inventario de seguridad de los productos solicitados con </w:t>
        </w:r>
      </w:ins>
      <w:ins w:id="2358" w:author="Miguel " w:date="2005-11-22T17:05:00Z">
        <w:r w:rsidR="00635CEE">
          <w:rPr>
            <w:rFonts w:ascii="Arial" w:hAnsi="Arial"/>
          </w:rPr>
          <w:t>más</w:t>
        </w:r>
      </w:ins>
      <w:ins w:id="2359" w:author="Miguel " w:date="2005-11-07T12:11:00Z">
        <w:r>
          <w:rPr>
            <w:rFonts w:ascii="Arial" w:hAnsi="Arial"/>
          </w:rPr>
          <w:t xml:space="preserve"> frecuencia. Para esto se </w:t>
        </w:r>
      </w:ins>
      <w:ins w:id="2360" w:author="Miguel " w:date="2005-11-22T17:05:00Z">
        <w:r w:rsidR="00635CEE">
          <w:rPr>
            <w:rFonts w:ascii="Arial" w:hAnsi="Arial"/>
          </w:rPr>
          <w:t>aplicará</w:t>
        </w:r>
      </w:ins>
      <w:ins w:id="2361" w:author="Miguel " w:date="2005-11-07T12:11:00Z">
        <w:r>
          <w:rPr>
            <w:rFonts w:ascii="Arial" w:hAnsi="Arial"/>
          </w:rPr>
          <w:t xml:space="preserve"> uso de los inventarios ABC, esta herramienta no va quedar limitada a los distribuidores, debe también cubrir a los clientes para que así sean mejor atendidos.</w:t>
        </w:r>
      </w:ins>
    </w:p>
    <w:p w:rsidR="002E0606" w:rsidRDefault="002E0606" w:rsidP="002E0606">
      <w:pPr>
        <w:numPr>
          <w:ins w:id="2362" w:author="Miguel " w:date="2005-11-07T12:11:00Z"/>
        </w:numPr>
        <w:spacing w:line="480" w:lineRule="auto"/>
        <w:jc w:val="both"/>
        <w:rPr>
          <w:ins w:id="2363" w:author="Miguel " w:date="2005-11-07T12:11:00Z"/>
          <w:rFonts w:ascii="Arial" w:hAnsi="Arial"/>
        </w:rPr>
      </w:pPr>
    </w:p>
    <w:p w:rsidR="00FA743B" w:rsidRDefault="00FA743B" w:rsidP="002E0606">
      <w:pPr>
        <w:numPr>
          <w:ins w:id="2364" w:author="Miguel " w:date="2005-12-02T08:17:00Z"/>
        </w:numPr>
        <w:spacing w:line="480" w:lineRule="auto"/>
        <w:jc w:val="both"/>
        <w:rPr>
          <w:ins w:id="2365" w:author="Miguel " w:date="2005-12-02T08:17:00Z"/>
          <w:rFonts w:ascii="Arial" w:hAnsi="Arial"/>
          <w:b/>
        </w:rPr>
      </w:pPr>
    </w:p>
    <w:p w:rsidR="002E0606" w:rsidRPr="00885798" w:rsidRDefault="002E0606" w:rsidP="002E0606">
      <w:pPr>
        <w:numPr>
          <w:ins w:id="2366" w:author="Miguel " w:date="2005-11-07T12:11:00Z"/>
        </w:numPr>
        <w:spacing w:line="480" w:lineRule="auto"/>
        <w:jc w:val="both"/>
        <w:rPr>
          <w:ins w:id="2367" w:author="Miguel " w:date="2005-11-07T12:11:00Z"/>
          <w:rFonts w:ascii="Arial" w:hAnsi="Arial"/>
          <w:b/>
        </w:rPr>
      </w:pPr>
      <w:ins w:id="2368" w:author="Miguel " w:date="2005-11-07T12:11:00Z">
        <w:r>
          <w:rPr>
            <w:rFonts w:ascii="Arial" w:hAnsi="Arial"/>
            <w:b/>
          </w:rPr>
          <w:t>I</w:t>
        </w:r>
        <w:r w:rsidRPr="00885798">
          <w:rPr>
            <w:rFonts w:ascii="Arial" w:hAnsi="Arial"/>
            <w:b/>
          </w:rPr>
          <w:t>nventario</w:t>
        </w:r>
        <w:r>
          <w:rPr>
            <w:rFonts w:ascii="Arial" w:hAnsi="Arial"/>
            <w:b/>
          </w:rPr>
          <w:t xml:space="preserve"> de seguridad</w:t>
        </w:r>
        <w:r w:rsidRPr="00885798">
          <w:rPr>
            <w:rFonts w:ascii="Arial" w:hAnsi="Arial"/>
            <w:b/>
          </w:rPr>
          <w:t>.</w:t>
        </w:r>
      </w:ins>
    </w:p>
    <w:p w:rsidR="002E0606" w:rsidRDefault="002E0606" w:rsidP="002E0606">
      <w:pPr>
        <w:numPr>
          <w:ins w:id="2369" w:author="Miguel " w:date="2005-11-07T12:11:00Z"/>
        </w:numPr>
        <w:spacing w:line="480" w:lineRule="auto"/>
        <w:jc w:val="both"/>
        <w:rPr>
          <w:ins w:id="2370" w:author="Miguel " w:date="2005-11-07T12:11:00Z"/>
          <w:rFonts w:ascii="Arial" w:hAnsi="Arial"/>
        </w:rPr>
      </w:pPr>
      <w:ins w:id="2371" w:author="Miguel " w:date="2005-11-07T12:11:00Z">
        <w:r>
          <w:rPr>
            <w:rFonts w:ascii="Arial" w:hAnsi="Arial"/>
          </w:rPr>
          <w:t xml:space="preserve">Después de una corrida de producción con el planificador, el personal de planta se dio cuenta que la mayoría de las veces que había riesgos de entregar fuera del tiempo estimado, era cuando los habían pedidos de distribuidores o clientes como </w:t>
        </w:r>
      </w:ins>
      <w:ins w:id="2372" w:author="Miguel " w:date="2005-11-22T17:10:00Z">
        <w:r w:rsidR="00413045">
          <w:rPr>
            <w:rFonts w:ascii="Arial" w:hAnsi="Arial"/>
          </w:rPr>
          <w:t>empacadoras</w:t>
        </w:r>
      </w:ins>
      <w:ins w:id="2373" w:author="Miguel " w:date="2005-11-07T12:11:00Z">
        <w:r>
          <w:rPr>
            <w:rFonts w:ascii="Arial" w:hAnsi="Arial"/>
          </w:rPr>
          <w:t xml:space="preserve"> de camarón que compran productos de constante todo el año. </w:t>
        </w:r>
      </w:ins>
    </w:p>
    <w:p w:rsidR="002E0606" w:rsidRDefault="002E0606" w:rsidP="002E0606">
      <w:pPr>
        <w:numPr>
          <w:ins w:id="2374" w:author="Miguel " w:date="2005-11-07T12:11:00Z"/>
        </w:numPr>
        <w:spacing w:line="480" w:lineRule="auto"/>
        <w:jc w:val="both"/>
        <w:rPr>
          <w:ins w:id="2375" w:author="Miguel " w:date="2005-11-07T12:11:00Z"/>
          <w:rFonts w:ascii="Arial" w:hAnsi="Arial"/>
        </w:rPr>
      </w:pPr>
      <w:ins w:id="2376" w:author="Miguel " w:date="2005-11-07T12:11:00Z">
        <w:r>
          <w:rPr>
            <w:rFonts w:ascii="Arial" w:hAnsi="Arial"/>
          </w:rPr>
          <w:t xml:space="preserve">Así que se decidió aplicar un sistema de inventarios ABC que se ajuste a las necesidades de la empresa, para esto se </w:t>
        </w:r>
      </w:ins>
      <w:ins w:id="2377" w:author="Miguel " w:date="2005-11-22T17:11:00Z">
        <w:r w:rsidR="00413045">
          <w:rPr>
            <w:rFonts w:ascii="Arial" w:hAnsi="Arial"/>
          </w:rPr>
          <w:t>necesitó</w:t>
        </w:r>
      </w:ins>
      <w:ins w:id="2378" w:author="Miguel " w:date="2005-11-07T12:11:00Z">
        <w:r>
          <w:rPr>
            <w:rFonts w:ascii="Arial" w:hAnsi="Arial"/>
          </w:rPr>
          <w:t xml:space="preserve"> determinar un inventario de seguridad para las cantidades de productos que se venden; con este sistema se debe reducir el </w:t>
        </w:r>
      </w:ins>
      <w:ins w:id="2379" w:author="Miguel " w:date="2005-11-22T17:11:00Z">
        <w:r w:rsidR="00413045">
          <w:rPr>
            <w:rFonts w:ascii="Arial" w:hAnsi="Arial"/>
          </w:rPr>
          <w:t>número</w:t>
        </w:r>
      </w:ins>
      <w:ins w:id="2380" w:author="Miguel " w:date="2005-11-07T12:11:00Z">
        <w:r>
          <w:rPr>
            <w:rFonts w:ascii="Arial" w:hAnsi="Arial"/>
          </w:rPr>
          <w:t xml:space="preserve"> instalaciones de moldes y debe mejorar el tiempo de respuesta a sus clientes </w:t>
        </w:r>
      </w:ins>
      <w:ins w:id="2381" w:author="Miguel " w:date="2005-11-22T17:11:00Z">
        <w:r w:rsidR="00413045">
          <w:rPr>
            <w:rFonts w:ascii="Arial" w:hAnsi="Arial"/>
          </w:rPr>
          <w:t>más</w:t>
        </w:r>
      </w:ins>
      <w:ins w:id="2382" w:author="Miguel " w:date="2005-11-07T12:11:00Z">
        <w:r>
          <w:rPr>
            <w:rFonts w:ascii="Arial" w:hAnsi="Arial"/>
          </w:rPr>
          <w:t xml:space="preserve"> antiguos.</w:t>
        </w:r>
      </w:ins>
    </w:p>
    <w:p w:rsidR="002E0606" w:rsidRDefault="002E0606" w:rsidP="002E0606">
      <w:pPr>
        <w:numPr>
          <w:ins w:id="2383" w:author="Miguel " w:date="2005-11-07T12:11:00Z"/>
        </w:numPr>
        <w:spacing w:line="480" w:lineRule="auto"/>
        <w:jc w:val="both"/>
        <w:rPr>
          <w:ins w:id="2384" w:author="Miguel " w:date="2005-11-07T12:11:00Z"/>
          <w:rFonts w:ascii="Arial" w:hAnsi="Arial"/>
        </w:rPr>
      </w:pPr>
      <w:ins w:id="2385" w:author="Miguel " w:date="2005-11-07T12:11:00Z">
        <w:r>
          <w:rPr>
            <w:rFonts w:ascii="Arial" w:hAnsi="Arial"/>
          </w:rPr>
          <w:t>Los inventarios tipo A van a ser los productos que se vendan de manera constante,  B serán una serie de productos que tienen una demanda mensual intermitente y los C se refiere de manera exclusiva a los tanques de alta capacidad de 10, 15 y 32 m</w:t>
        </w:r>
        <w:r w:rsidRPr="004D2B90">
          <w:rPr>
            <w:rFonts w:ascii="Arial" w:hAnsi="Arial"/>
            <w:vertAlign w:val="superscript"/>
          </w:rPr>
          <w:t>3</w:t>
        </w:r>
        <w:r>
          <w:rPr>
            <w:rFonts w:ascii="Arial" w:hAnsi="Arial"/>
          </w:rPr>
          <w:t xml:space="preserve">. Los de </w:t>
        </w:r>
      </w:ins>
      <w:ins w:id="2386" w:author="Miguel " w:date="2005-11-22T17:11:00Z">
        <w:r w:rsidR="00413045">
          <w:rPr>
            <w:rFonts w:ascii="Arial" w:hAnsi="Arial"/>
          </w:rPr>
          <w:t>más</w:t>
        </w:r>
      </w:ins>
      <w:ins w:id="2387" w:author="Miguel " w:date="2005-11-07T12:11:00Z">
        <w:r>
          <w:rPr>
            <w:rFonts w:ascii="Arial" w:hAnsi="Arial"/>
          </w:rPr>
          <w:t xml:space="preserve"> modelos tanques serán producidos bajo pedido como </w:t>
        </w:r>
      </w:ins>
      <w:ins w:id="2388" w:author="Miguel " w:date="2005-11-22T17:11:00Z">
        <w:r w:rsidR="00413045">
          <w:rPr>
            <w:rFonts w:ascii="Arial" w:hAnsi="Arial"/>
          </w:rPr>
          <w:t>de costumbre</w:t>
        </w:r>
      </w:ins>
      <w:ins w:id="2389" w:author="Miguel " w:date="2005-11-07T12:11:00Z">
        <w:r>
          <w:rPr>
            <w:rFonts w:ascii="Arial" w:hAnsi="Arial"/>
          </w:rPr>
          <w:t xml:space="preserve">. </w:t>
        </w:r>
      </w:ins>
    </w:p>
    <w:p w:rsidR="002E0606" w:rsidRDefault="00413045" w:rsidP="002E0606">
      <w:pPr>
        <w:numPr>
          <w:ins w:id="2390" w:author="Miguel " w:date="2005-11-07T12:11:00Z"/>
        </w:numPr>
        <w:spacing w:line="480" w:lineRule="auto"/>
        <w:jc w:val="both"/>
        <w:rPr>
          <w:ins w:id="2391" w:author="Miguel " w:date="2005-11-07T12:11:00Z"/>
          <w:rFonts w:ascii="Arial" w:hAnsi="Arial"/>
        </w:rPr>
      </w:pPr>
      <w:ins w:id="2392" w:author="Miguel " w:date="2005-11-07T12:11:00Z">
        <w:r>
          <w:rPr>
            <w:rFonts w:ascii="Arial" w:hAnsi="Arial"/>
          </w:rPr>
          <w:t xml:space="preserve">A continuación se </w:t>
        </w:r>
      </w:ins>
      <w:ins w:id="2393" w:author="Miguel " w:date="2005-11-22T17:12:00Z">
        <w:r>
          <w:rPr>
            <w:rFonts w:ascii="Arial" w:hAnsi="Arial"/>
          </w:rPr>
          <w:t>detallarán</w:t>
        </w:r>
      </w:ins>
      <w:ins w:id="2394" w:author="Miguel " w:date="2005-11-07T12:11:00Z">
        <w:r w:rsidR="002E0606">
          <w:rPr>
            <w:rFonts w:ascii="Arial" w:hAnsi="Arial"/>
          </w:rPr>
          <w:t xml:space="preserve"> los tanque que entran en los sistemas, con el cantidad mínima en la cual se inicia a reponer el inventario, con la cantidad establecida. </w:t>
        </w:r>
      </w:ins>
    </w:p>
    <w:p w:rsidR="002E0606" w:rsidRDefault="002E0606" w:rsidP="002E0606">
      <w:pPr>
        <w:numPr>
          <w:ins w:id="2395" w:author="Miguel " w:date="2005-12-02T08:17:00Z"/>
        </w:numPr>
        <w:spacing w:line="480" w:lineRule="auto"/>
        <w:jc w:val="both"/>
        <w:rPr>
          <w:ins w:id="2396" w:author="Miguel " w:date="2005-12-02T08:17:00Z"/>
          <w:rFonts w:ascii="Arial" w:hAnsi="Arial"/>
        </w:rPr>
      </w:pPr>
    </w:p>
    <w:p w:rsidR="00FA743B" w:rsidRDefault="00FA743B" w:rsidP="002E0606">
      <w:pPr>
        <w:numPr>
          <w:ins w:id="2397" w:author="Miguel " w:date="2005-12-02T08:17:00Z"/>
        </w:numPr>
        <w:spacing w:line="480" w:lineRule="auto"/>
        <w:jc w:val="both"/>
        <w:rPr>
          <w:ins w:id="2398" w:author="Miguel " w:date="2005-12-02T08:17:00Z"/>
          <w:rFonts w:ascii="Arial" w:hAnsi="Arial"/>
        </w:rPr>
      </w:pPr>
    </w:p>
    <w:p w:rsidR="00FA743B" w:rsidRDefault="00FA743B" w:rsidP="002E0606">
      <w:pPr>
        <w:numPr>
          <w:ins w:id="2399" w:author="Miguel " w:date="2005-11-07T12:11:00Z"/>
        </w:numPr>
        <w:spacing w:line="480" w:lineRule="auto"/>
        <w:jc w:val="both"/>
        <w:rPr>
          <w:ins w:id="2400" w:author="Miguel " w:date="2005-11-07T12:11:00Z"/>
          <w:rFonts w:ascii="Arial" w:hAnsi="Arial"/>
        </w:rPr>
      </w:pPr>
    </w:p>
    <w:tbl>
      <w:tblPr>
        <w:tblW w:w="8269" w:type="dxa"/>
        <w:jc w:val="center"/>
        <w:tblInd w:w="306" w:type="dxa"/>
        <w:tblLook w:val="0000"/>
        <w:tblPrChange w:id="2401" w:author="Miguel " w:date="2006-01-03T11:34:00Z">
          <w:tblPr>
            <w:tblW w:w="9780" w:type="dxa"/>
            <w:tblInd w:w="98" w:type="dxa"/>
            <w:tblLook w:val="0000"/>
          </w:tblPr>
        </w:tblPrChange>
      </w:tblPr>
      <w:tblGrid>
        <w:gridCol w:w="3259"/>
        <w:gridCol w:w="1699"/>
        <w:gridCol w:w="1976"/>
        <w:gridCol w:w="1335"/>
        <w:tblGridChange w:id="2402">
          <w:tblGrid>
            <w:gridCol w:w="4000"/>
            <w:gridCol w:w="1960"/>
            <w:gridCol w:w="2280"/>
            <w:gridCol w:w="1540"/>
          </w:tblGrid>
        </w:tblGridChange>
      </w:tblGrid>
      <w:tr w:rsidR="002E0606" w:rsidRPr="00537981">
        <w:trPr>
          <w:trHeight w:val="266"/>
          <w:jc w:val="center"/>
          <w:ins w:id="2403" w:author="Miguel " w:date="2005-11-07T12:11:00Z"/>
          <w:trPrChange w:id="2404" w:author="Miguel " w:date="2006-01-03T11:34:00Z">
            <w:trPr>
              <w:trHeight w:val="300"/>
            </w:trPr>
          </w:trPrChange>
        </w:trPr>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tcPrChange w:id="2405" w:author="Miguel " w:date="2006-01-03T11:34:00Z">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406" w:author="Miguel " w:date="2005-11-07T12:11:00Z"/>
              </w:numPr>
              <w:rPr>
                <w:ins w:id="2407" w:author="Miguel " w:date="2005-11-07T12:11:00Z"/>
                <w:rFonts w:ascii="Arial" w:hAnsi="Arial" w:cs="Arial"/>
              </w:rPr>
            </w:pPr>
            <w:ins w:id="2408" w:author="Miguel " w:date="2005-11-07T12:11:00Z">
              <w:r>
                <w:rPr>
                  <w:rFonts w:ascii="Arial" w:hAnsi="Arial" w:cs="Arial"/>
                </w:rPr>
                <w:t>Detalle</w:t>
              </w:r>
            </w:ins>
          </w:p>
        </w:tc>
        <w:tc>
          <w:tcPr>
            <w:tcW w:w="1699" w:type="dxa"/>
            <w:tcBorders>
              <w:top w:val="single" w:sz="4" w:space="0" w:color="auto"/>
              <w:left w:val="nil"/>
              <w:bottom w:val="single" w:sz="4" w:space="0" w:color="auto"/>
              <w:right w:val="single" w:sz="4" w:space="0" w:color="auto"/>
            </w:tcBorders>
            <w:shd w:val="clear" w:color="auto" w:fill="auto"/>
            <w:noWrap/>
            <w:vAlign w:val="bottom"/>
            <w:tcPrChange w:id="2409" w:author="Miguel " w:date="2006-01-03T11:34:00Z">
              <w:tcPr>
                <w:tcW w:w="196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410" w:author="Miguel " w:date="2005-11-07T12:11:00Z"/>
              </w:numPr>
              <w:rPr>
                <w:ins w:id="2411" w:author="Miguel " w:date="2005-11-07T12:11:00Z"/>
                <w:rFonts w:ascii="Arial" w:hAnsi="Arial" w:cs="Arial"/>
              </w:rPr>
            </w:pPr>
            <w:ins w:id="2412" w:author="Miguel " w:date="2005-11-07T12:11:00Z">
              <w:r>
                <w:rPr>
                  <w:rFonts w:ascii="Arial" w:hAnsi="Arial" w:cs="Arial"/>
                </w:rPr>
                <w:t>Tipo de producto</w:t>
              </w:r>
            </w:ins>
          </w:p>
        </w:tc>
        <w:tc>
          <w:tcPr>
            <w:tcW w:w="1976" w:type="dxa"/>
            <w:tcBorders>
              <w:top w:val="single" w:sz="4" w:space="0" w:color="auto"/>
              <w:left w:val="nil"/>
              <w:bottom w:val="single" w:sz="4" w:space="0" w:color="auto"/>
              <w:right w:val="single" w:sz="4" w:space="0" w:color="auto"/>
            </w:tcBorders>
            <w:shd w:val="clear" w:color="auto" w:fill="auto"/>
            <w:noWrap/>
            <w:vAlign w:val="bottom"/>
            <w:tcPrChange w:id="2413" w:author="Miguel " w:date="2006-01-03T11:34:00Z">
              <w:tcPr>
                <w:tcW w:w="228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414" w:author="Miguel " w:date="2005-11-07T12:11:00Z"/>
              </w:numPr>
              <w:rPr>
                <w:ins w:id="2415" w:author="Miguel " w:date="2005-11-07T12:11:00Z"/>
                <w:rFonts w:ascii="Arial" w:hAnsi="Arial" w:cs="Arial"/>
              </w:rPr>
            </w:pPr>
            <w:ins w:id="2416" w:author="Miguel " w:date="2005-11-07T12:11:00Z">
              <w:r>
                <w:rPr>
                  <w:rFonts w:ascii="Arial" w:hAnsi="Arial" w:cs="Arial"/>
                </w:rPr>
                <w:t xml:space="preserve">Nivel de reposición </w:t>
              </w:r>
            </w:ins>
          </w:p>
        </w:tc>
        <w:tc>
          <w:tcPr>
            <w:tcW w:w="1335" w:type="dxa"/>
            <w:tcBorders>
              <w:top w:val="single" w:sz="4" w:space="0" w:color="auto"/>
              <w:left w:val="nil"/>
              <w:bottom w:val="single" w:sz="4" w:space="0" w:color="auto"/>
              <w:right w:val="single" w:sz="4" w:space="0" w:color="auto"/>
            </w:tcBorders>
            <w:shd w:val="clear" w:color="auto" w:fill="auto"/>
            <w:noWrap/>
            <w:vAlign w:val="bottom"/>
            <w:tcPrChange w:id="2417" w:author="Miguel " w:date="2006-01-03T11:34:00Z">
              <w:tcPr>
                <w:tcW w:w="154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Pr="00537981" w:rsidRDefault="002E0606" w:rsidP="002E0606">
            <w:pPr>
              <w:numPr>
                <w:ins w:id="2418" w:author="Miguel " w:date="2005-11-07T12:11:00Z"/>
              </w:numPr>
              <w:rPr>
                <w:ins w:id="2419" w:author="Miguel " w:date="2005-11-07T12:11:00Z"/>
                <w:rFonts w:ascii="Arial" w:hAnsi="Arial" w:cs="Arial"/>
              </w:rPr>
            </w:pPr>
            <w:ins w:id="2420" w:author="Miguel " w:date="2005-11-07T12:11:00Z">
              <w:r>
                <w:rPr>
                  <w:rFonts w:ascii="Arial" w:hAnsi="Arial" w:cs="Arial"/>
                </w:rPr>
                <w:t xml:space="preserve">Rep. </w:t>
              </w:r>
            </w:ins>
          </w:p>
        </w:tc>
      </w:tr>
      <w:tr w:rsidR="002E0606" w:rsidRPr="00537981">
        <w:trPr>
          <w:trHeight w:val="266"/>
          <w:jc w:val="center"/>
          <w:ins w:id="2421" w:author="Miguel " w:date="2005-11-07T12:11:00Z"/>
          <w:trPrChange w:id="2422" w:author="Miguel " w:date="2006-01-03T11:34:00Z">
            <w:trPr>
              <w:trHeight w:val="300"/>
            </w:trPr>
          </w:trPrChange>
        </w:trPr>
        <w:tc>
          <w:tcPr>
            <w:tcW w:w="3259" w:type="dxa"/>
            <w:tcBorders>
              <w:top w:val="nil"/>
              <w:left w:val="single" w:sz="4" w:space="0" w:color="auto"/>
              <w:bottom w:val="nil"/>
              <w:right w:val="nil"/>
            </w:tcBorders>
            <w:shd w:val="clear" w:color="auto" w:fill="auto"/>
            <w:noWrap/>
            <w:vAlign w:val="bottom"/>
            <w:tcPrChange w:id="2423"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424" w:author="Miguel " w:date="2005-11-07T12:11:00Z"/>
              </w:numPr>
              <w:rPr>
                <w:ins w:id="2425" w:author="Miguel " w:date="2005-11-07T12:11:00Z"/>
                <w:rFonts w:ascii="Arial" w:hAnsi="Arial" w:cs="Arial"/>
              </w:rPr>
            </w:pPr>
            <w:ins w:id="2426" w:author="Miguel " w:date="2005-11-07T12:11:00Z">
              <w:r w:rsidRPr="00537981">
                <w:rPr>
                  <w:rFonts w:ascii="Arial" w:hAnsi="Arial" w:cs="Arial"/>
                </w:rPr>
                <w:t>Tqe. Boca Ancha 500</w:t>
              </w:r>
            </w:ins>
          </w:p>
        </w:tc>
        <w:tc>
          <w:tcPr>
            <w:tcW w:w="1699" w:type="dxa"/>
            <w:tcBorders>
              <w:top w:val="nil"/>
              <w:left w:val="single" w:sz="4" w:space="0" w:color="auto"/>
              <w:bottom w:val="nil"/>
              <w:right w:val="single" w:sz="4" w:space="0" w:color="auto"/>
            </w:tcBorders>
            <w:shd w:val="clear" w:color="auto" w:fill="auto"/>
            <w:noWrap/>
            <w:vAlign w:val="bottom"/>
            <w:tcPrChange w:id="2427"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28" w:author="Miguel " w:date="2005-11-07T12:11:00Z"/>
              </w:numPr>
              <w:rPr>
                <w:ins w:id="2429" w:author="Miguel " w:date="2005-11-07T12:11:00Z"/>
                <w:rFonts w:ascii="Arial" w:hAnsi="Arial" w:cs="Arial"/>
              </w:rPr>
            </w:pPr>
            <w:ins w:id="2430" w:author="Miguel " w:date="2005-11-07T12:11:00Z">
              <w:r w:rsidRPr="00537981">
                <w:rPr>
                  <w:rFonts w:ascii="Arial" w:hAnsi="Arial" w:cs="Arial"/>
                </w:rPr>
                <w:t> </w:t>
              </w:r>
            </w:ins>
          </w:p>
        </w:tc>
        <w:tc>
          <w:tcPr>
            <w:tcW w:w="1976" w:type="dxa"/>
            <w:tcBorders>
              <w:top w:val="nil"/>
              <w:left w:val="nil"/>
              <w:bottom w:val="nil"/>
              <w:right w:val="nil"/>
            </w:tcBorders>
            <w:shd w:val="clear" w:color="auto" w:fill="auto"/>
            <w:noWrap/>
            <w:vAlign w:val="bottom"/>
            <w:tcPrChange w:id="2431" w:author="Miguel " w:date="2006-01-03T11:34: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432" w:author="Miguel " w:date="2005-11-07T12:11:00Z"/>
              </w:numPr>
              <w:jc w:val="center"/>
              <w:rPr>
                <w:ins w:id="2433" w:author="Miguel " w:date="2005-11-07T12:11:00Z"/>
                <w:rFonts w:ascii="Arial" w:hAnsi="Arial" w:cs="Arial"/>
              </w:rPr>
            </w:pPr>
            <w:ins w:id="2434" w:author="Miguel " w:date="2005-11-07T12:11:00Z">
              <w:r w:rsidRPr="00537981">
                <w:rPr>
                  <w:rFonts w:ascii="Arial" w:hAnsi="Arial" w:cs="Arial"/>
                </w:rPr>
                <w:t>6</w:t>
              </w:r>
            </w:ins>
          </w:p>
        </w:tc>
        <w:tc>
          <w:tcPr>
            <w:tcW w:w="1335" w:type="dxa"/>
            <w:tcBorders>
              <w:top w:val="nil"/>
              <w:left w:val="single" w:sz="4" w:space="0" w:color="auto"/>
              <w:bottom w:val="nil"/>
              <w:right w:val="single" w:sz="4" w:space="0" w:color="auto"/>
            </w:tcBorders>
            <w:shd w:val="clear" w:color="auto" w:fill="auto"/>
            <w:noWrap/>
            <w:vAlign w:val="bottom"/>
            <w:tcPrChange w:id="2435"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36" w:author="Miguel " w:date="2005-11-07T12:11:00Z"/>
              </w:numPr>
              <w:jc w:val="center"/>
              <w:rPr>
                <w:ins w:id="2437" w:author="Miguel " w:date="2005-11-07T12:11:00Z"/>
                <w:rFonts w:ascii="Arial" w:hAnsi="Arial" w:cs="Arial"/>
              </w:rPr>
            </w:pPr>
            <w:ins w:id="2438" w:author="Miguel " w:date="2005-11-07T12:11:00Z">
              <w:r w:rsidRPr="00537981">
                <w:rPr>
                  <w:rFonts w:ascii="Arial" w:hAnsi="Arial" w:cs="Arial"/>
                </w:rPr>
                <w:t>15</w:t>
              </w:r>
            </w:ins>
          </w:p>
        </w:tc>
      </w:tr>
      <w:tr w:rsidR="002E0606" w:rsidRPr="00537981">
        <w:trPr>
          <w:trHeight w:val="266"/>
          <w:jc w:val="center"/>
          <w:ins w:id="2439" w:author="Miguel " w:date="2005-11-07T12:11:00Z"/>
          <w:trPrChange w:id="2440" w:author="Miguel " w:date="2006-01-03T11:34:00Z">
            <w:trPr>
              <w:trHeight w:val="300"/>
            </w:trPr>
          </w:trPrChange>
        </w:trPr>
        <w:tc>
          <w:tcPr>
            <w:tcW w:w="3259" w:type="dxa"/>
            <w:tcBorders>
              <w:top w:val="nil"/>
              <w:left w:val="single" w:sz="4" w:space="0" w:color="auto"/>
              <w:bottom w:val="nil"/>
              <w:right w:val="nil"/>
            </w:tcBorders>
            <w:shd w:val="clear" w:color="auto" w:fill="auto"/>
            <w:noWrap/>
            <w:vAlign w:val="bottom"/>
            <w:tcPrChange w:id="2441"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442" w:author="Miguel " w:date="2005-11-07T12:11:00Z"/>
              </w:numPr>
              <w:rPr>
                <w:ins w:id="2443" w:author="Miguel " w:date="2005-11-07T12:11:00Z"/>
                <w:rFonts w:ascii="Arial" w:hAnsi="Arial" w:cs="Arial"/>
              </w:rPr>
            </w:pPr>
            <w:ins w:id="2444" w:author="Miguel " w:date="2005-11-07T12:11:00Z">
              <w:r w:rsidRPr="00537981">
                <w:rPr>
                  <w:rFonts w:ascii="Arial" w:hAnsi="Arial" w:cs="Arial"/>
                </w:rPr>
                <w:t>Tqe. Boca Ancha 1000</w:t>
              </w:r>
            </w:ins>
          </w:p>
        </w:tc>
        <w:tc>
          <w:tcPr>
            <w:tcW w:w="1699" w:type="dxa"/>
            <w:tcBorders>
              <w:top w:val="nil"/>
              <w:left w:val="single" w:sz="4" w:space="0" w:color="auto"/>
              <w:bottom w:val="nil"/>
              <w:right w:val="single" w:sz="4" w:space="0" w:color="auto"/>
            </w:tcBorders>
            <w:shd w:val="clear" w:color="auto" w:fill="auto"/>
            <w:noWrap/>
            <w:vAlign w:val="bottom"/>
            <w:tcPrChange w:id="2445"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46" w:author="Miguel " w:date="2005-11-07T12:11:00Z"/>
              </w:numPr>
              <w:rPr>
                <w:ins w:id="2447" w:author="Miguel " w:date="2005-11-07T12:11:00Z"/>
                <w:rFonts w:ascii="Arial" w:hAnsi="Arial" w:cs="Arial"/>
              </w:rPr>
            </w:pPr>
            <w:ins w:id="2448" w:author="Miguel " w:date="2005-11-07T12:11:00Z">
              <w:r w:rsidRPr="00537981">
                <w:rPr>
                  <w:rFonts w:ascii="Arial" w:hAnsi="Arial" w:cs="Arial"/>
                </w:rPr>
                <w:t> </w:t>
              </w:r>
            </w:ins>
          </w:p>
        </w:tc>
        <w:tc>
          <w:tcPr>
            <w:tcW w:w="1976" w:type="dxa"/>
            <w:tcBorders>
              <w:top w:val="nil"/>
              <w:left w:val="nil"/>
              <w:bottom w:val="nil"/>
              <w:right w:val="nil"/>
            </w:tcBorders>
            <w:shd w:val="clear" w:color="auto" w:fill="auto"/>
            <w:noWrap/>
            <w:vAlign w:val="bottom"/>
            <w:tcPrChange w:id="2449" w:author="Miguel " w:date="2006-01-03T11:34: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450" w:author="Miguel " w:date="2005-11-07T12:11:00Z"/>
              </w:numPr>
              <w:jc w:val="center"/>
              <w:rPr>
                <w:ins w:id="2451" w:author="Miguel " w:date="2005-11-07T12:11:00Z"/>
                <w:rFonts w:ascii="Arial" w:hAnsi="Arial" w:cs="Arial"/>
              </w:rPr>
            </w:pPr>
            <w:ins w:id="2452" w:author="Miguel " w:date="2005-11-07T12:11:00Z">
              <w:r w:rsidRPr="00537981">
                <w:rPr>
                  <w:rFonts w:ascii="Arial" w:hAnsi="Arial" w:cs="Arial"/>
                </w:rPr>
                <w:t>12</w:t>
              </w:r>
            </w:ins>
          </w:p>
        </w:tc>
        <w:tc>
          <w:tcPr>
            <w:tcW w:w="1335" w:type="dxa"/>
            <w:tcBorders>
              <w:top w:val="nil"/>
              <w:left w:val="single" w:sz="4" w:space="0" w:color="auto"/>
              <w:bottom w:val="nil"/>
              <w:right w:val="single" w:sz="4" w:space="0" w:color="auto"/>
            </w:tcBorders>
            <w:shd w:val="clear" w:color="auto" w:fill="auto"/>
            <w:noWrap/>
            <w:vAlign w:val="bottom"/>
            <w:tcPrChange w:id="2453"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54" w:author="Miguel " w:date="2005-11-07T12:11:00Z"/>
              </w:numPr>
              <w:jc w:val="center"/>
              <w:rPr>
                <w:ins w:id="2455" w:author="Miguel " w:date="2005-11-07T12:11:00Z"/>
                <w:rFonts w:ascii="Arial" w:hAnsi="Arial" w:cs="Arial"/>
              </w:rPr>
            </w:pPr>
            <w:ins w:id="2456" w:author="Miguel " w:date="2005-11-07T12:11:00Z">
              <w:r w:rsidRPr="00537981">
                <w:rPr>
                  <w:rFonts w:ascii="Arial" w:hAnsi="Arial" w:cs="Arial"/>
                </w:rPr>
                <w:t>30</w:t>
              </w:r>
            </w:ins>
          </w:p>
        </w:tc>
      </w:tr>
      <w:tr w:rsidR="002E0606" w:rsidRPr="00537981">
        <w:trPr>
          <w:trHeight w:val="266"/>
          <w:jc w:val="center"/>
          <w:ins w:id="2457" w:author="Miguel " w:date="2005-11-07T12:11:00Z"/>
          <w:trPrChange w:id="2458" w:author="Miguel " w:date="2006-01-03T11:34:00Z">
            <w:trPr>
              <w:trHeight w:val="300"/>
            </w:trPr>
          </w:trPrChange>
        </w:trPr>
        <w:tc>
          <w:tcPr>
            <w:tcW w:w="3259" w:type="dxa"/>
            <w:tcBorders>
              <w:top w:val="nil"/>
              <w:left w:val="single" w:sz="4" w:space="0" w:color="auto"/>
              <w:bottom w:val="nil"/>
              <w:right w:val="nil"/>
            </w:tcBorders>
            <w:shd w:val="clear" w:color="auto" w:fill="auto"/>
            <w:noWrap/>
            <w:vAlign w:val="bottom"/>
            <w:tcPrChange w:id="2459"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460" w:author="Miguel " w:date="2005-11-07T12:11:00Z"/>
              </w:numPr>
              <w:rPr>
                <w:ins w:id="2461" w:author="Miguel " w:date="2005-11-07T12:11:00Z"/>
                <w:rFonts w:ascii="Arial" w:hAnsi="Arial" w:cs="Arial"/>
              </w:rPr>
            </w:pPr>
            <w:ins w:id="2462" w:author="Miguel " w:date="2005-11-07T12:11:00Z">
              <w:r w:rsidRPr="00537981">
                <w:rPr>
                  <w:rFonts w:ascii="Arial" w:hAnsi="Arial" w:cs="Arial"/>
                </w:rPr>
                <w:t>Tqe. Apilable industrial 1200</w:t>
              </w:r>
            </w:ins>
          </w:p>
        </w:tc>
        <w:tc>
          <w:tcPr>
            <w:tcW w:w="1699" w:type="dxa"/>
            <w:tcBorders>
              <w:top w:val="nil"/>
              <w:left w:val="single" w:sz="4" w:space="0" w:color="auto"/>
              <w:bottom w:val="nil"/>
              <w:right w:val="single" w:sz="4" w:space="0" w:color="auto"/>
            </w:tcBorders>
            <w:shd w:val="clear" w:color="auto" w:fill="auto"/>
            <w:noWrap/>
            <w:vAlign w:val="bottom"/>
            <w:tcPrChange w:id="2463"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64" w:author="Miguel " w:date="2005-11-07T12:11:00Z"/>
              </w:numPr>
              <w:jc w:val="center"/>
              <w:rPr>
                <w:ins w:id="2465" w:author="Miguel " w:date="2005-11-07T12:11:00Z"/>
                <w:rFonts w:ascii="Arial" w:hAnsi="Arial" w:cs="Arial"/>
              </w:rPr>
            </w:pPr>
            <w:ins w:id="2466" w:author="Miguel " w:date="2005-11-07T12:11:00Z">
              <w:r w:rsidRPr="00537981">
                <w:rPr>
                  <w:rFonts w:ascii="Arial" w:hAnsi="Arial" w:cs="Arial"/>
                </w:rPr>
                <w:t>A</w:t>
              </w:r>
            </w:ins>
          </w:p>
        </w:tc>
        <w:tc>
          <w:tcPr>
            <w:tcW w:w="1976" w:type="dxa"/>
            <w:tcBorders>
              <w:top w:val="nil"/>
              <w:left w:val="nil"/>
              <w:bottom w:val="nil"/>
              <w:right w:val="nil"/>
            </w:tcBorders>
            <w:shd w:val="clear" w:color="auto" w:fill="auto"/>
            <w:noWrap/>
            <w:vAlign w:val="bottom"/>
            <w:tcPrChange w:id="2467" w:author="Miguel " w:date="2006-01-03T11:34: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468" w:author="Miguel " w:date="2005-11-07T12:11:00Z"/>
              </w:numPr>
              <w:jc w:val="center"/>
              <w:rPr>
                <w:ins w:id="2469" w:author="Miguel " w:date="2005-11-07T12:11:00Z"/>
                <w:rFonts w:ascii="Arial" w:hAnsi="Arial" w:cs="Arial"/>
              </w:rPr>
            </w:pPr>
            <w:ins w:id="2470" w:author="Miguel " w:date="2005-11-07T12:11:00Z">
              <w:r w:rsidRPr="00537981">
                <w:rPr>
                  <w:rFonts w:ascii="Arial" w:hAnsi="Arial" w:cs="Arial"/>
                </w:rPr>
                <w:t>12</w:t>
              </w:r>
            </w:ins>
          </w:p>
        </w:tc>
        <w:tc>
          <w:tcPr>
            <w:tcW w:w="1335" w:type="dxa"/>
            <w:tcBorders>
              <w:top w:val="nil"/>
              <w:left w:val="single" w:sz="4" w:space="0" w:color="auto"/>
              <w:bottom w:val="nil"/>
              <w:right w:val="single" w:sz="4" w:space="0" w:color="auto"/>
            </w:tcBorders>
            <w:shd w:val="clear" w:color="auto" w:fill="auto"/>
            <w:noWrap/>
            <w:vAlign w:val="bottom"/>
            <w:tcPrChange w:id="2471"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472" w:author="Miguel " w:date="2005-11-07T12:11:00Z"/>
              </w:numPr>
              <w:jc w:val="center"/>
              <w:rPr>
                <w:ins w:id="2473" w:author="Miguel " w:date="2005-11-07T12:11:00Z"/>
                <w:rFonts w:ascii="Arial" w:hAnsi="Arial" w:cs="Arial"/>
              </w:rPr>
            </w:pPr>
            <w:ins w:id="2474" w:author="Miguel " w:date="2005-11-07T12:11:00Z">
              <w:r w:rsidRPr="00537981">
                <w:rPr>
                  <w:rFonts w:ascii="Arial" w:hAnsi="Arial" w:cs="Arial"/>
                </w:rPr>
                <w:t>30</w:t>
              </w:r>
            </w:ins>
          </w:p>
        </w:tc>
      </w:tr>
      <w:tr w:rsidR="002E0606">
        <w:trPr>
          <w:trHeight w:val="266"/>
          <w:jc w:val="center"/>
          <w:ins w:id="2475" w:author="Miguel " w:date="2005-11-07T12:11:00Z"/>
          <w:trPrChange w:id="2476" w:author="Miguel " w:date="2006-01-03T11:34:00Z">
            <w:trPr>
              <w:trHeight w:val="300"/>
            </w:trPr>
          </w:trPrChange>
        </w:trPr>
        <w:tc>
          <w:tcPr>
            <w:tcW w:w="3259" w:type="dxa"/>
            <w:tcBorders>
              <w:top w:val="nil"/>
              <w:left w:val="single" w:sz="4" w:space="0" w:color="auto"/>
              <w:bottom w:val="nil"/>
              <w:right w:val="nil"/>
            </w:tcBorders>
            <w:shd w:val="clear" w:color="auto" w:fill="auto"/>
            <w:noWrap/>
            <w:vAlign w:val="bottom"/>
            <w:tcPrChange w:id="2477"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478" w:author="Miguel " w:date="2005-11-07T12:11:00Z"/>
              </w:numPr>
              <w:rPr>
                <w:ins w:id="2479" w:author="Miguel " w:date="2005-11-07T12:11:00Z"/>
                <w:rFonts w:ascii="Arial" w:hAnsi="Arial" w:cs="Arial"/>
              </w:rPr>
            </w:pPr>
            <w:ins w:id="2480" w:author="Miguel " w:date="2005-11-07T12:11:00Z">
              <w:r w:rsidRPr="00537981">
                <w:rPr>
                  <w:rFonts w:ascii="Arial" w:hAnsi="Arial" w:cs="Arial"/>
                </w:rPr>
                <w:t>Tqe. Transportador fondo p</w:t>
              </w:r>
              <w:r>
                <w:rPr>
                  <w:rFonts w:ascii="Arial" w:hAnsi="Arial" w:cs="Arial"/>
                </w:rPr>
                <w:t>lano 350</w:t>
              </w:r>
            </w:ins>
          </w:p>
        </w:tc>
        <w:tc>
          <w:tcPr>
            <w:tcW w:w="1699" w:type="dxa"/>
            <w:tcBorders>
              <w:top w:val="nil"/>
              <w:left w:val="single" w:sz="4" w:space="0" w:color="auto"/>
              <w:bottom w:val="nil"/>
              <w:right w:val="single" w:sz="4" w:space="0" w:color="auto"/>
            </w:tcBorders>
            <w:shd w:val="clear" w:color="auto" w:fill="auto"/>
            <w:noWrap/>
            <w:vAlign w:val="bottom"/>
            <w:tcPrChange w:id="2481"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482" w:author="Miguel " w:date="2005-11-07T12:11:00Z"/>
              </w:numPr>
              <w:rPr>
                <w:ins w:id="2483" w:author="Miguel " w:date="2005-11-07T12:11:00Z"/>
                <w:rFonts w:ascii="Arial" w:hAnsi="Arial" w:cs="Arial"/>
              </w:rPr>
            </w:pPr>
            <w:ins w:id="2484" w:author="Miguel " w:date="2005-11-07T12:11:00Z">
              <w:r>
                <w:rPr>
                  <w:rFonts w:ascii="Arial" w:hAnsi="Arial" w:cs="Arial"/>
                </w:rPr>
                <w:t> </w:t>
              </w:r>
            </w:ins>
          </w:p>
        </w:tc>
        <w:tc>
          <w:tcPr>
            <w:tcW w:w="1976" w:type="dxa"/>
            <w:tcBorders>
              <w:top w:val="nil"/>
              <w:left w:val="nil"/>
              <w:bottom w:val="nil"/>
              <w:right w:val="nil"/>
            </w:tcBorders>
            <w:shd w:val="clear" w:color="auto" w:fill="auto"/>
            <w:noWrap/>
            <w:vAlign w:val="bottom"/>
            <w:tcPrChange w:id="2485" w:author="Miguel " w:date="2006-01-03T11:34:00Z">
              <w:tcPr>
                <w:tcW w:w="2280" w:type="dxa"/>
                <w:tcBorders>
                  <w:top w:val="nil"/>
                  <w:left w:val="nil"/>
                  <w:bottom w:val="nil"/>
                  <w:right w:val="nil"/>
                </w:tcBorders>
                <w:shd w:val="clear" w:color="auto" w:fill="auto"/>
                <w:noWrap/>
                <w:vAlign w:val="bottom"/>
              </w:tcPr>
            </w:tcPrChange>
          </w:tcPr>
          <w:p w:rsidR="002E0606" w:rsidRDefault="002E0606" w:rsidP="002E0606">
            <w:pPr>
              <w:numPr>
                <w:ins w:id="2486" w:author="Miguel " w:date="2005-11-07T12:11:00Z"/>
              </w:numPr>
              <w:jc w:val="center"/>
              <w:rPr>
                <w:ins w:id="2487" w:author="Miguel " w:date="2005-11-07T12:11:00Z"/>
                <w:rFonts w:ascii="Arial" w:hAnsi="Arial" w:cs="Arial"/>
              </w:rPr>
            </w:pPr>
            <w:ins w:id="2488" w:author="Miguel " w:date="2005-11-07T12:11:00Z">
              <w:r>
                <w:rPr>
                  <w:rFonts w:ascii="Arial" w:hAnsi="Arial" w:cs="Arial"/>
                </w:rPr>
                <w:t>10</w:t>
              </w:r>
            </w:ins>
          </w:p>
        </w:tc>
        <w:tc>
          <w:tcPr>
            <w:tcW w:w="1335" w:type="dxa"/>
            <w:tcBorders>
              <w:top w:val="nil"/>
              <w:left w:val="single" w:sz="4" w:space="0" w:color="auto"/>
              <w:bottom w:val="nil"/>
              <w:right w:val="single" w:sz="4" w:space="0" w:color="auto"/>
            </w:tcBorders>
            <w:shd w:val="clear" w:color="auto" w:fill="auto"/>
            <w:noWrap/>
            <w:vAlign w:val="bottom"/>
            <w:tcPrChange w:id="2489"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490" w:author="Miguel " w:date="2005-11-07T12:11:00Z"/>
              </w:numPr>
              <w:jc w:val="center"/>
              <w:rPr>
                <w:ins w:id="2491" w:author="Miguel " w:date="2005-11-07T12:11:00Z"/>
                <w:rFonts w:ascii="Arial" w:hAnsi="Arial" w:cs="Arial"/>
              </w:rPr>
            </w:pPr>
            <w:ins w:id="2492" w:author="Miguel " w:date="2005-11-07T12:11:00Z">
              <w:r>
                <w:rPr>
                  <w:rFonts w:ascii="Arial" w:hAnsi="Arial" w:cs="Arial"/>
                </w:rPr>
                <w:t>20</w:t>
              </w:r>
            </w:ins>
          </w:p>
        </w:tc>
      </w:tr>
      <w:tr w:rsidR="002E0606">
        <w:trPr>
          <w:trHeight w:val="266"/>
          <w:jc w:val="center"/>
          <w:ins w:id="2493" w:author="Miguel " w:date="2005-11-07T12:11:00Z"/>
          <w:trPrChange w:id="2494" w:author="Miguel " w:date="2006-01-03T11:34:00Z">
            <w:trPr>
              <w:trHeight w:val="300"/>
            </w:trPr>
          </w:trPrChange>
        </w:trPr>
        <w:tc>
          <w:tcPr>
            <w:tcW w:w="3259" w:type="dxa"/>
            <w:tcBorders>
              <w:top w:val="nil"/>
              <w:left w:val="single" w:sz="4" w:space="0" w:color="auto"/>
              <w:bottom w:val="nil"/>
              <w:right w:val="nil"/>
            </w:tcBorders>
            <w:shd w:val="clear" w:color="auto" w:fill="auto"/>
            <w:noWrap/>
            <w:vAlign w:val="bottom"/>
            <w:tcPrChange w:id="2495"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496" w:author="Miguel " w:date="2005-11-07T12:11:00Z"/>
              </w:numPr>
              <w:rPr>
                <w:ins w:id="2497" w:author="Miguel " w:date="2005-11-07T12:11:00Z"/>
                <w:rFonts w:ascii="Arial" w:hAnsi="Arial" w:cs="Arial"/>
              </w:rPr>
            </w:pPr>
            <w:ins w:id="2498" w:author="Miguel " w:date="2005-11-07T12:11:00Z">
              <w:r>
                <w:rPr>
                  <w:rFonts w:ascii="Arial" w:hAnsi="Arial" w:cs="Arial"/>
                </w:rPr>
                <w:t>Tapa de 500</w:t>
              </w:r>
            </w:ins>
          </w:p>
        </w:tc>
        <w:tc>
          <w:tcPr>
            <w:tcW w:w="1699" w:type="dxa"/>
            <w:tcBorders>
              <w:top w:val="nil"/>
              <w:left w:val="single" w:sz="4" w:space="0" w:color="auto"/>
              <w:bottom w:val="nil"/>
              <w:right w:val="single" w:sz="4" w:space="0" w:color="auto"/>
            </w:tcBorders>
            <w:shd w:val="clear" w:color="auto" w:fill="auto"/>
            <w:noWrap/>
            <w:vAlign w:val="bottom"/>
            <w:tcPrChange w:id="2499"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500" w:author="Miguel " w:date="2005-11-07T12:11:00Z"/>
              </w:numPr>
              <w:rPr>
                <w:ins w:id="2501" w:author="Miguel " w:date="2005-11-07T12:11:00Z"/>
                <w:rFonts w:ascii="Arial" w:hAnsi="Arial" w:cs="Arial"/>
              </w:rPr>
            </w:pPr>
            <w:ins w:id="2502" w:author="Miguel " w:date="2005-11-07T12:11:00Z">
              <w:r>
                <w:rPr>
                  <w:rFonts w:ascii="Arial" w:hAnsi="Arial" w:cs="Arial"/>
                </w:rPr>
                <w:t> </w:t>
              </w:r>
            </w:ins>
          </w:p>
        </w:tc>
        <w:tc>
          <w:tcPr>
            <w:tcW w:w="1976" w:type="dxa"/>
            <w:tcBorders>
              <w:top w:val="nil"/>
              <w:left w:val="nil"/>
              <w:bottom w:val="nil"/>
              <w:right w:val="nil"/>
            </w:tcBorders>
            <w:shd w:val="clear" w:color="auto" w:fill="auto"/>
            <w:noWrap/>
            <w:vAlign w:val="bottom"/>
            <w:tcPrChange w:id="2503" w:author="Miguel " w:date="2006-01-03T11:34:00Z">
              <w:tcPr>
                <w:tcW w:w="2280" w:type="dxa"/>
                <w:tcBorders>
                  <w:top w:val="nil"/>
                  <w:left w:val="nil"/>
                  <w:bottom w:val="nil"/>
                  <w:right w:val="nil"/>
                </w:tcBorders>
                <w:shd w:val="clear" w:color="auto" w:fill="auto"/>
                <w:noWrap/>
                <w:vAlign w:val="bottom"/>
              </w:tcPr>
            </w:tcPrChange>
          </w:tcPr>
          <w:p w:rsidR="002E0606" w:rsidRDefault="002E0606" w:rsidP="002E0606">
            <w:pPr>
              <w:numPr>
                <w:ins w:id="2504" w:author="Miguel " w:date="2005-11-07T12:11:00Z"/>
              </w:numPr>
              <w:jc w:val="center"/>
              <w:rPr>
                <w:ins w:id="2505" w:author="Miguel " w:date="2005-11-07T12:11:00Z"/>
                <w:rFonts w:ascii="Arial" w:hAnsi="Arial" w:cs="Arial"/>
              </w:rPr>
            </w:pPr>
            <w:ins w:id="2506" w:author="Miguel " w:date="2005-11-07T12:11:00Z">
              <w:r>
                <w:rPr>
                  <w:rFonts w:ascii="Arial" w:hAnsi="Arial" w:cs="Arial"/>
                </w:rPr>
                <w:t>5</w:t>
              </w:r>
            </w:ins>
          </w:p>
        </w:tc>
        <w:tc>
          <w:tcPr>
            <w:tcW w:w="1335" w:type="dxa"/>
            <w:tcBorders>
              <w:top w:val="nil"/>
              <w:left w:val="single" w:sz="4" w:space="0" w:color="auto"/>
              <w:bottom w:val="nil"/>
              <w:right w:val="single" w:sz="4" w:space="0" w:color="auto"/>
            </w:tcBorders>
            <w:shd w:val="clear" w:color="auto" w:fill="auto"/>
            <w:noWrap/>
            <w:vAlign w:val="bottom"/>
            <w:tcPrChange w:id="2507"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508" w:author="Miguel " w:date="2005-11-07T12:11:00Z"/>
              </w:numPr>
              <w:jc w:val="center"/>
              <w:rPr>
                <w:ins w:id="2509" w:author="Miguel " w:date="2005-11-07T12:11:00Z"/>
                <w:rFonts w:ascii="Arial" w:hAnsi="Arial" w:cs="Arial"/>
              </w:rPr>
            </w:pPr>
            <w:ins w:id="2510" w:author="Miguel " w:date="2005-11-07T12:11:00Z">
              <w:r>
                <w:rPr>
                  <w:rFonts w:ascii="Arial" w:hAnsi="Arial" w:cs="Arial"/>
                </w:rPr>
                <w:t>20</w:t>
              </w:r>
            </w:ins>
          </w:p>
        </w:tc>
      </w:tr>
      <w:tr w:rsidR="002E0606">
        <w:trPr>
          <w:trHeight w:val="266"/>
          <w:jc w:val="center"/>
          <w:ins w:id="2511" w:author="Miguel " w:date="2005-11-07T12:11:00Z"/>
          <w:trPrChange w:id="2512" w:author="Miguel " w:date="2006-01-03T11:34:00Z">
            <w:trPr>
              <w:trHeight w:val="300"/>
            </w:trPr>
          </w:trPrChange>
        </w:trPr>
        <w:tc>
          <w:tcPr>
            <w:tcW w:w="3259" w:type="dxa"/>
            <w:tcBorders>
              <w:top w:val="nil"/>
              <w:left w:val="single" w:sz="4" w:space="0" w:color="auto"/>
              <w:bottom w:val="single" w:sz="4" w:space="0" w:color="auto"/>
              <w:right w:val="nil"/>
            </w:tcBorders>
            <w:shd w:val="clear" w:color="auto" w:fill="auto"/>
            <w:noWrap/>
            <w:vAlign w:val="bottom"/>
            <w:tcPrChange w:id="2513" w:author="Miguel " w:date="2006-01-03T11:34:00Z">
              <w:tcPr>
                <w:tcW w:w="4000" w:type="dxa"/>
                <w:tcBorders>
                  <w:top w:val="nil"/>
                  <w:left w:val="single" w:sz="4" w:space="0" w:color="auto"/>
                  <w:bottom w:val="single" w:sz="4" w:space="0" w:color="auto"/>
                  <w:right w:val="nil"/>
                </w:tcBorders>
                <w:shd w:val="clear" w:color="auto" w:fill="auto"/>
                <w:noWrap/>
                <w:vAlign w:val="bottom"/>
              </w:tcPr>
            </w:tcPrChange>
          </w:tcPr>
          <w:p w:rsidR="002E0606" w:rsidRDefault="002E0606" w:rsidP="002E0606">
            <w:pPr>
              <w:numPr>
                <w:ins w:id="2514" w:author="Miguel " w:date="2005-11-07T12:11:00Z"/>
              </w:numPr>
              <w:rPr>
                <w:ins w:id="2515" w:author="Miguel " w:date="2005-11-07T12:11:00Z"/>
                <w:rFonts w:ascii="Arial" w:hAnsi="Arial" w:cs="Arial"/>
              </w:rPr>
            </w:pPr>
            <w:ins w:id="2516" w:author="Miguel " w:date="2005-11-07T12:11:00Z">
              <w:r>
                <w:rPr>
                  <w:rFonts w:ascii="Arial" w:hAnsi="Arial" w:cs="Arial"/>
                </w:rPr>
                <w:t>Tapa de 1000</w:t>
              </w:r>
            </w:ins>
          </w:p>
        </w:tc>
        <w:tc>
          <w:tcPr>
            <w:tcW w:w="1699" w:type="dxa"/>
            <w:tcBorders>
              <w:top w:val="nil"/>
              <w:left w:val="single" w:sz="4" w:space="0" w:color="auto"/>
              <w:bottom w:val="single" w:sz="4" w:space="0" w:color="auto"/>
              <w:right w:val="single" w:sz="4" w:space="0" w:color="auto"/>
            </w:tcBorders>
            <w:shd w:val="clear" w:color="auto" w:fill="auto"/>
            <w:noWrap/>
            <w:vAlign w:val="bottom"/>
            <w:tcPrChange w:id="2517" w:author="Miguel " w:date="2006-01-03T11:34:00Z">
              <w:tcPr>
                <w:tcW w:w="196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518" w:author="Miguel " w:date="2005-11-07T12:11:00Z"/>
              </w:numPr>
              <w:rPr>
                <w:ins w:id="2519" w:author="Miguel " w:date="2005-11-07T12:11:00Z"/>
                <w:rFonts w:ascii="Arial" w:hAnsi="Arial" w:cs="Arial"/>
              </w:rPr>
            </w:pPr>
            <w:ins w:id="2520" w:author="Miguel " w:date="2005-11-07T12:11:00Z">
              <w:r>
                <w:rPr>
                  <w:rFonts w:ascii="Arial" w:hAnsi="Arial" w:cs="Arial"/>
                </w:rPr>
                <w:t> </w:t>
              </w:r>
            </w:ins>
          </w:p>
        </w:tc>
        <w:tc>
          <w:tcPr>
            <w:tcW w:w="1976" w:type="dxa"/>
            <w:tcBorders>
              <w:top w:val="nil"/>
              <w:left w:val="nil"/>
              <w:bottom w:val="single" w:sz="4" w:space="0" w:color="auto"/>
              <w:right w:val="nil"/>
            </w:tcBorders>
            <w:shd w:val="clear" w:color="auto" w:fill="auto"/>
            <w:noWrap/>
            <w:vAlign w:val="bottom"/>
            <w:tcPrChange w:id="2521" w:author="Miguel " w:date="2006-01-03T11:34:00Z">
              <w:tcPr>
                <w:tcW w:w="2280" w:type="dxa"/>
                <w:tcBorders>
                  <w:top w:val="nil"/>
                  <w:left w:val="nil"/>
                  <w:bottom w:val="single" w:sz="4" w:space="0" w:color="auto"/>
                  <w:right w:val="nil"/>
                </w:tcBorders>
                <w:shd w:val="clear" w:color="auto" w:fill="auto"/>
                <w:noWrap/>
                <w:vAlign w:val="bottom"/>
              </w:tcPr>
            </w:tcPrChange>
          </w:tcPr>
          <w:p w:rsidR="002E0606" w:rsidRDefault="002E0606" w:rsidP="002E0606">
            <w:pPr>
              <w:numPr>
                <w:ins w:id="2522" w:author="Miguel " w:date="2005-11-07T12:11:00Z"/>
              </w:numPr>
              <w:jc w:val="center"/>
              <w:rPr>
                <w:ins w:id="2523" w:author="Miguel " w:date="2005-11-07T12:11:00Z"/>
                <w:rFonts w:ascii="Arial" w:hAnsi="Arial" w:cs="Arial"/>
              </w:rPr>
            </w:pPr>
            <w:ins w:id="2524" w:author="Miguel " w:date="2005-11-07T12:11:00Z">
              <w:r>
                <w:rPr>
                  <w:rFonts w:ascii="Arial" w:hAnsi="Arial" w:cs="Arial"/>
                </w:rPr>
                <w:t>5</w:t>
              </w:r>
            </w:ins>
          </w:p>
        </w:tc>
        <w:tc>
          <w:tcPr>
            <w:tcW w:w="1335" w:type="dxa"/>
            <w:tcBorders>
              <w:top w:val="nil"/>
              <w:left w:val="single" w:sz="4" w:space="0" w:color="auto"/>
              <w:bottom w:val="single" w:sz="4" w:space="0" w:color="auto"/>
              <w:right w:val="single" w:sz="4" w:space="0" w:color="auto"/>
            </w:tcBorders>
            <w:shd w:val="clear" w:color="auto" w:fill="auto"/>
            <w:noWrap/>
            <w:vAlign w:val="bottom"/>
            <w:tcPrChange w:id="2525" w:author="Miguel " w:date="2006-01-03T11:34:00Z">
              <w:tcPr>
                <w:tcW w:w="154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526" w:author="Miguel " w:date="2005-11-07T12:11:00Z"/>
              </w:numPr>
              <w:jc w:val="center"/>
              <w:rPr>
                <w:ins w:id="2527" w:author="Miguel " w:date="2005-11-07T12:11:00Z"/>
                <w:rFonts w:ascii="Arial" w:hAnsi="Arial" w:cs="Arial"/>
              </w:rPr>
            </w:pPr>
            <w:ins w:id="2528" w:author="Miguel " w:date="2005-11-07T12:11:00Z">
              <w:r>
                <w:rPr>
                  <w:rFonts w:ascii="Arial" w:hAnsi="Arial" w:cs="Arial"/>
                </w:rPr>
                <w:t>20</w:t>
              </w:r>
            </w:ins>
          </w:p>
        </w:tc>
      </w:tr>
    </w:tbl>
    <w:p w:rsidR="002E0606" w:rsidRDefault="002E0606" w:rsidP="002E0606">
      <w:pPr>
        <w:numPr>
          <w:ins w:id="2529" w:author="Miguel " w:date="2005-11-07T12:11:00Z"/>
        </w:numPr>
        <w:spacing w:line="480" w:lineRule="auto"/>
        <w:jc w:val="both"/>
        <w:rPr>
          <w:ins w:id="2530" w:author="Miguel " w:date="2005-11-07T12:11:00Z"/>
          <w:rFonts w:ascii="Arial" w:hAnsi="Arial"/>
        </w:rPr>
      </w:pPr>
    </w:p>
    <w:p w:rsidR="002E0606" w:rsidRDefault="002E0606" w:rsidP="002E0606">
      <w:pPr>
        <w:numPr>
          <w:ins w:id="2531" w:author="Miguel " w:date="2005-11-07T12:11:00Z"/>
        </w:numPr>
        <w:spacing w:line="480" w:lineRule="auto"/>
        <w:jc w:val="both"/>
        <w:rPr>
          <w:ins w:id="2532" w:author="Miguel " w:date="2005-11-23T09:22:00Z"/>
          <w:rFonts w:ascii="Arial" w:hAnsi="Arial"/>
        </w:rPr>
      </w:pPr>
      <w:ins w:id="2533" w:author="Miguel " w:date="2005-11-07T12:11:00Z">
        <w:r>
          <w:rPr>
            <w:rFonts w:ascii="Arial" w:hAnsi="Arial"/>
          </w:rPr>
          <w:t xml:space="preserve">TABLA 3  INVENTARIO DE LOS PRODUCTOS TIPO A </w:t>
        </w:r>
      </w:ins>
    </w:p>
    <w:p w:rsidR="00260F88" w:rsidRDefault="00260F88" w:rsidP="00F711B8">
      <w:pPr>
        <w:numPr>
          <w:ins w:id="2534" w:author="Miguel " w:date="2005-11-23T09:22:00Z"/>
        </w:numPr>
        <w:spacing w:line="480" w:lineRule="auto"/>
        <w:jc w:val="both"/>
        <w:rPr>
          <w:ins w:id="2535" w:author="Miguel " w:date="2005-11-07T12:11:00Z"/>
          <w:rFonts w:ascii="Arial" w:hAnsi="Arial"/>
        </w:rPr>
      </w:pPr>
    </w:p>
    <w:p w:rsidR="002E0606" w:rsidRDefault="00934194" w:rsidP="00F711B8">
      <w:pPr>
        <w:numPr>
          <w:ins w:id="2536" w:author="Miguel " w:date="2005-11-07T12:11:00Z"/>
        </w:numPr>
        <w:spacing w:line="480" w:lineRule="auto"/>
        <w:jc w:val="both"/>
        <w:rPr>
          <w:ins w:id="2537" w:author="Miguel " w:date="2005-11-07T12:11:00Z"/>
          <w:rFonts w:ascii="Arial" w:hAnsi="Arial"/>
        </w:rPr>
      </w:pPr>
      <w:ins w:id="2538" w:author="Miguel " w:date="2005-11-22T17:23:00Z">
        <w:r>
          <w:rPr>
            <w:rFonts w:ascii="Arial" w:hAnsi="Arial"/>
          </w:rPr>
          <w:t xml:space="preserve">Los tanques tipo A son los principales </w:t>
        </w:r>
      </w:ins>
      <w:ins w:id="2539" w:author="Miguel " w:date="2005-11-22T17:47:00Z">
        <w:r w:rsidR="00D64699">
          <w:rPr>
            <w:rFonts w:ascii="Arial" w:hAnsi="Arial"/>
          </w:rPr>
          <w:t xml:space="preserve">por que superan las 500 unidades al año, </w:t>
        </w:r>
      </w:ins>
      <w:ins w:id="2540" w:author="Miguel " w:date="2005-11-23T09:22:00Z">
        <w:r w:rsidR="00260F88">
          <w:rPr>
            <w:rFonts w:ascii="Arial" w:hAnsi="Arial"/>
          </w:rPr>
          <w:t xml:space="preserve">su </w:t>
        </w:r>
      </w:ins>
      <w:ins w:id="2541" w:author="Miguel " w:date="2005-11-22T17:47:00Z">
        <w:r w:rsidR="00D64699">
          <w:rPr>
            <w:rFonts w:ascii="Arial" w:hAnsi="Arial"/>
          </w:rPr>
          <w:t>inventario es muy volátil por los constantes pedidos que van desde 1 a 32 unidades</w:t>
        </w:r>
      </w:ins>
      <w:ins w:id="2542" w:author="Miguel " w:date="2005-11-22T17:48:00Z">
        <w:r w:rsidR="00D64699">
          <w:rPr>
            <w:rFonts w:ascii="Arial" w:hAnsi="Arial"/>
          </w:rPr>
          <w:t>, y</w:t>
        </w:r>
      </w:ins>
      <w:ins w:id="2543" w:author="Miguel " w:date="2005-11-22T17:47:00Z">
        <w:r w:rsidR="00D64699">
          <w:rPr>
            <w:rFonts w:ascii="Arial" w:hAnsi="Arial"/>
          </w:rPr>
          <w:t xml:space="preserve"> </w:t>
        </w:r>
      </w:ins>
      <w:ins w:id="2544" w:author="Miguel " w:date="2005-11-07T12:11:00Z">
        <w:r w:rsidR="002E0606">
          <w:rPr>
            <w:rFonts w:ascii="Arial" w:hAnsi="Arial"/>
          </w:rPr>
          <w:t>no pueden faltar en el stock de la empresas, por que son usados en las pescas de granjas acuícola y son ordenados de cada aguaje. Sus condiciones de MI son:</w:t>
        </w:r>
      </w:ins>
    </w:p>
    <w:p w:rsidR="002E0606" w:rsidRDefault="002E0606" w:rsidP="00F711B8">
      <w:pPr>
        <w:numPr>
          <w:ilvl w:val="0"/>
          <w:numId w:val="16"/>
          <w:ins w:id="2545" w:author="Miguel " w:date="2005-11-07T12:11:00Z"/>
        </w:numPr>
        <w:spacing w:line="480" w:lineRule="auto"/>
        <w:jc w:val="both"/>
        <w:rPr>
          <w:ins w:id="2546" w:author="Miguel " w:date="2005-11-07T12:11:00Z"/>
          <w:rFonts w:ascii="Arial" w:hAnsi="Arial"/>
        </w:rPr>
        <w:pPrChange w:id="2547" w:author="Miguel " w:date="2005-11-29T15:01:00Z">
          <w:pPr>
            <w:numPr>
              <w:numId w:val="16"/>
            </w:numPr>
            <w:tabs>
              <w:tab w:val="num" w:pos="720"/>
            </w:tabs>
            <w:spacing w:line="480" w:lineRule="auto"/>
            <w:ind w:left="720" w:hanging="360"/>
            <w:jc w:val="both"/>
          </w:pPr>
        </w:pPrChange>
      </w:pPr>
      <w:ins w:id="2548" w:author="Miguel " w:date="2005-11-07T12:11:00Z">
        <w:r>
          <w:rPr>
            <w:rFonts w:ascii="Arial" w:hAnsi="Arial"/>
          </w:rPr>
          <w:t xml:space="preserve">Cuando se llega al </w:t>
        </w:r>
      </w:ins>
      <w:ins w:id="2549" w:author="Miguel " w:date="2005-11-22T17:14:00Z">
        <w:r w:rsidR="006E2042">
          <w:rPr>
            <w:rFonts w:ascii="Arial" w:hAnsi="Arial"/>
          </w:rPr>
          <w:t>nivel</w:t>
        </w:r>
      </w:ins>
      <w:ins w:id="2550" w:author="Miguel " w:date="2005-11-07T12:11:00Z">
        <w:r>
          <w:rPr>
            <w:rFonts w:ascii="Arial" w:hAnsi="Arial"/>
          </w:rPr>
          <w:t xml:space="preserve"> de</w:t>
        </w:r>
      </w:ins>
      <w:ins w:id="2551" w:author="Miguel " w:date="2005-11-22T17:14:00Z">
        <w:r w:rsidR="006E2042">
          <w:rPr>
            <w:rFonts w:ascii="Arial" w:hAnsi="Arial"/>
          </w:rPr>
          <w:t xml:space="preserve"> reposición</w:t>
        </w:r>
      </w:ins>
      <w:ins w:id="2552" w:author="Miguel " w:date="2005-11-07T12:11:00Z">
        <w:r>
          <w:rPr>
            <w:rFonts w:ascii="Arial" w:hAnsi="Arial"/>
          </w:rPr>
          <w:t xml:space="preserve"> se debe iniciar la </w:t>
        </w:r>
      </w:ins>
      <w:ins w:id="2553" w:author="Miguel " w:date="2005-11-22T17:14:00Z">
        <w:r w:rsidR="006E2042">
          <w:rPr>
            <w:rFonts w:ascii="Arial" w:hAnsi="Arial"/>
          </w:rPr>
          <w:t>producción</w:t>
        </w:r>
      </w:ins>
      <w:ins w:id="2554" w:author="Miguel " w:date="2005-11-07T12:11:00Z">
        <w:r>
          <w:rPr>
            <w:rFonts w:ascii="Arial" w:hAnsi="Arial"/>
          </w:rPr>
          <w:t xml:space="preserve"> con la máxima prioridad.</w:t>
        </w:r>
      </w:ins>
    </w:p>
    <w:p w:rsidR="002E0606" w:rsidRDefault="002E0606" w:rsidP="00F711B8">
      <w:pPr>
        <w:numPr>
          <w:ilvl w:val="0"/>
          <w:numId w:val="16"/>
          <w:ins w:id="2555" w:author="Miguel " w:date="2005-11-07T12:11:00Z"/>
        </w:numPr>
        <w:spacing w:line="480" w:lineRule="auto"/>
        <w:jc w:val="both"/>
        <w:rPr>
          <w:ins w:id="2556" w:author="Miguel " w:date="2005-11-23T09:25:00Z"/>
          <w:rFonts w:ascii="Arial" w:hAnsi="Arial"/>
        </w:rPr>
        <w:pPrChange w:id="2557" w:author="Miguel " w:date="2005-11-29T15:01:00Z">
          <w:pPr>
            <w:numPr>
              <w:numId w:val="16"/>
            </w:numPr>
            <w:tabs>
              <w:tab w:val="num" w:pos="720"/>
            </w:tabs>
            <w:spacing w:line="480" w:lineRule="auto"/>
            <w:ind w:left="720" w:hanging="360"/>
            <w:jc w:val="both"/>
          </w:pPr>
        </w:pPrChange>
      </w:pPr>
      <w:ins w:id="2558" w:author="Miguel " w:date="2005-11-07T12:11:00Z">
        <w:r>
          <w:rPr>
            <w:rFonts w:ascii="Arial" w:hAnsi="Arial"/>
          </w:rPr>
          <w:t>Sin importar el nivel de materia prima se debe hacer la cantidad determinada.</w:t>
        </w:r>
      </w:ins>
    </w:p>
    <w:p w:rsidR="00260F88" w:rsidRDefault="00260F88" w:rsidP="00F711B8">
      <w:pPr>
        <w:numPr>
          <w:ins w:id="2559" w:author="Miguel " w:date="2005-11-23T09:25:00Z"/>
        </w:numPr>
        <w:spacing w:line="480" w:lineRule="auto"/>
        <w:jc w:val="both"/>
        <w:rPr>
          <w:ins w:id="2560" w:author="Miguel " w:date="2005-11-23T09:50:00Z"/>
          <w:rFonts w:ascii="Arial" w:hAnsi="Arial"/>
        </w:rPr>
        <w:pPrChange w:id="2561" w:author="Miguel " w:date="2005-11-29T15:01:00Z">
          <w:pPr>
            <w:spacing w:line="480" w:lineRule="auto"/>
            <w:jc w:val="both"/>
          </w:pPr>
        </w:pPrChange>
      </w:pPr>
      <w:ins w:id="2562" w:author="Miguel " w:date="2005-11-23T09:25:00Z">
        <w:r>
          <w:rPr>
            <w:rFonts w:ascii="Arial" w:hAnsi="Arial"/>
          </w:rPr>
          <w:t xml:space="preserve">La cantidad de inventario a reponer en </w:t>
        </w:r>
      </w:ins>
      <w:ins w:id="2563" w:author="Miguel " w:date="2005-11-23T09:28:00Z">
        <w:r w:rsidR="0060302B">
          <w:rPr>
            <w:rFonts w:ascii="Arial" w:hAnsi="Arial"/>
          </w:rPr>
          <w:t xml:space="preserve">esta dado por </w:t>
        </w:r>
      </w:ins>
      <w:ins w:id="2564" w:author="Miguel " w:date="2005-11-23T09:43:00Z">
        <w:r w:rsidR="000E4B98">
          <w:rPr>
            <w:rFonts w:ascii="Arial" w:hAnsi="Arial"/>
          </w:rPr>
          <w:t xml:space="preserve">la capacidad de producción de la planta de los tanques tipo A, </w:t>
        </w:r>
      </w:ins>
      <w:ins w:id="2565" w:author="Miguel " w:date="2005-11-23T09:48:00Z">
        <w:r w:rsidR="000E4B98">
          <w:rPr>
            <w:rFonts w:ascii="Arial" w:hAnsi="Arial"/>
          </w:rPr>
          <w:t xml:space="preserve">incluyendo el tiempo de </w:t>
        </w:r>
      </w:ins>
      <w:ins w:id="2566" w:author="Miguel " w:date="2005-11-23T09:49:00Z">
        <w:r w:rsidR="000E4B98">
          <w:rPr>
            <w:rFonts w:ascii="Arial" w:hAnsi="Arial"/>
          </w:rPr>
          <w:t>instalación</w:t>
        </w:r>
      </w:ins>
      <w:ins w:id="2567" w:author="Miguel " w:date="2005-11-23T09:48:00Z">
        <w:r w:rsidR="000E4B98">
          <w:rPr>
            <w:rFonts w:ascii="Arial" w:hAnsi="Arial"/>
          </w:rPr>
          <w:t xml:space="preserve"> de molde y bajad molde, se pueden producir hasta 5 unidades al </w:t>
        </w:r>
      </w:ins>
      <w:ins w:id="2568" w:author="Miguel " w:date="2005-11-23T09:52:00Z">
        <w:r w:rsidR="000E4B98">
          <w:rPr>
            <w:rFonts w:ascii="Arial" w:hAnsi="Arial"/>
          </w:rPr>
          <w:t>día</w:t>
        </w:r>
      </w:ins>
      <w:ins w:id="2569" w:author="Miguel " w:date="2005-11-23T09:48:00Z">
        <w:r w:rsidR="000E4B98">
          <w:rPr>
            <w:rFonts w:ascii="Arial" w:hAnsi="Arial"/>
          </w:rPr>
          <w:t xml:space="preserve">. </w:t>
        </w:r>
      </w:ins>
      <w:ins w:id="2570" w:author="Miguel " w:date="2005-11-23T09:50:00Z">
        <w:r w:rsidR="000E4B98">
          <w:rPr>
            <w:rFonts w:ascii="Arial" w:hAnsi="Arial"/>
          </w:rPr>
          <w:t>En los tanques de 1000 y 1200 litros es diferente, porque hay dos moldes.</w:t>
        </w:r>
      </w:ins>
    </w:p>
    <w:p w:rsidR="000E4B98" w:rsidRDefault="000E4B98" w:rsidP="00F711B8">
      <w:pPr>
        <w:numPr>
          <w:ins w:id="2571" w:author="Miguel " w:date="2005-11-23T09:50:00Z"/>
        </w:numPr>
        <w:spacing w:line="480" w:lineRule="auto"/>
        <w:jc w:val="both"/>
        <w:rPr>
          <w:ins w:id="2572" w:author="Miguel " w:date="2005-11-23T09:50:00Z"/>
          <w:rFonts w:ascii="Arial" w:hAnsi="Arial"/>
        </w:rPr>
        <w:pPrChange w:id="2573" w:author="Miguel " w:date="2005-11-29T15:01:00Z">
          <w:pPr>
            <w:spacing w:line="480" w:lineRule="auto"/>
            <w:jc w:val="both"/>
          </w:pPr>
        </w:pPrChange>
      </w:pPr>
    </w:p>
    <w:p w:rsidR="000E4B98" w:rsidRDefault="000E4B98" w:rsidP="00F711B8">
      <w:pPr>
        <w:numPr>
          <w:ins w:id="2574" w:author="Miguel " w:date="2005-11-23T09:51:00Z"/>
        </w:numPr>
        <w:spacing w:line="480" w:lineRule="auto"/>
        <w:jc w:val="both"/>
        <w:rPr>
          <w:ins w:id="2575" w:author="Miguel " w:date="2005-11-23T09:25:00Z"/>
          <w:rFonts w:ascii="Arial" w:hAnsi="Arial"/>
        </w:rPr>
        <w:pPrChange w:id="2576" w:author="Miguel " w:date="2005-11-29T15:01:00Z">
          <w:pPr>
            <w:spacing w:line="480" w:lineRule="auto"/>
            <w:jc w:val="both"/>
          </w:pPr>
        </w:pPrChange>
      </w:pPr>
      <w:ins w:id="2577" w:author="Miguel " w:date="2005-11-23T09:50:00Z">
        <w:r>
          <w:rPr>
            <w:rFonts w:ascii="Arial" w:hAnsi="Arial"/>
          </w:rPr>
          <w:t xml:space="preserve">Entonces la cantidad a producir se la estimo en </w:t>
        </w:r>
      </w:ins>
      <w:ins w:id="2578" w:author="Miguel " w:date="2005-11-23T09:51:00Z">
        <w:r>
          <w:rPr>
            <w:rFonts w:ascii="Arial" w:hAnsi="Arial"/>
          </w:rPr>
          <w:t>días</w:t>
        </w:r>
      </w:ins>
      <w:ins w:id="2579" w:author="Miguel " w:date="2005-11-23T09:50:00Z">
        <w:r>
          <w:rPr>
            <w:rFonts w:ascii="Arial" w:hAnsi="Arial"/>
          </w:rPr>
          <w:t xml:space="preserve"> de </w:t>
        </w:r>
      </w:ins>
      <w:ins w:id="2580" w:author="Miguel " w:date="2005-11-23T09:51:00Z">
        <w:r>
          <w:rPr>
            <w:rFonts w:ascii="Arial" w:hAnsi="Arial"/>
          </w:rPr>
          <w:t>producción</w:t>
        </w:r>
      </w:ins>
      <w:ins w:id="2581" w:author="Miguel " w:date="2005-11-23T09:50:00Z">
        <w:r>
          <w:rPr>
            <w:rFonts w:ascii="Arial" w:hAnsi="Arial"/>
          </w:rPr>
          <w:t xml:space="preserve">, </w:t>
        </w:r>
      </w:ins>
      <w:ins w:id="2582" w:author="Miguel " w:date="2005-11-23T09:52:00Z">
        <w:r>
          <w:rPr>
            <w:rFonts w:ascii="Arial" w:hAnsi="Arial"/>
          </w:rPr>
          <w:t xml:space="preserve">la capacidad de la maquina de tapas es de 10 unidades por día. </w:t>
        </w:r>
      </w:ins>
    </w:p>
    <w:p w:rsidR="00F711B8" w:rsidRDefault="00F711B8" w:rsidP="00260F88">
      <w:pPr>
        <w:numPr>
          <w:ins w:id="2583" w:author="Miguel " w:date="2005-11-23T09:25:00Z"/>
        </w:numPr>
        <w:spacing w:line="480" w:lineRule="auto"/>
        <w:jc w:val="both"/>
        <w:rPr>
          <w:ins w:id="2584" w:author="Miguel " w:date="2005-11-07T12:11:00Z"/>
          <w:rFonts w:ascii="Arial" w:hAnsi="Arial"/>
        </w:rPr>
      </w:pPr>
    </w:p>
    <w:tbl>
      <w:tblPr>
        <w:tblW w:w="8172" w:type="dxa"/>
        <w:jc w:val="center"/>
        <w:tblInd w:w="428" w:type="dxa"/>
        <w:tblLook w:val="0000"/>
        <w:tblPrChange w:id="2585" w:author="Miguel " w:date="2006-01-03T11:35:00Z">
          <w:tblPr>
            <w:tblW w:w="9780" w:type="dxa"/>
            <w:tblLook w:val="0000"/>
          </w:tblPr>
        </w:tblPrChange>
      </w:tblPr>
      <w:tblGrid>
        <w:gridCol w:w="3147"/>
        <w:gridCol w:w="1751"/>
        <w:gridCol w:w="2037"/>
        <w:gridCol w:w="1237"/>
        <w:tblGridChange w:id="2586">
          <w:tblGrid>
            <w:gridCol w:w="4000"/>
            <w:gridCol w:w="1960"/>
            <w:gridCol w:w="2280"/>
            <w:gridCol w:w="1540"/>
          </w:tblGrid>
        </w:tblGridChange>
      </w:tblGrid>
      <w:tr w:rsidR="002E0606" w:rsidRPr="00537981">
        <w:trPr>
          <w:trHeight w:val="216"/>
          <w:jc w:val="center"/>
          <w:ins w:id="2587" w:author="Miguel " w:date="2005-11-07T12:11:00Z"/>
          <w:trPrChange w:id="2588" w:author="Miguel " w:date="2006-01-03T11:35:00Z">
            <w:trPr>
              <w:trHeight w:val="300"/>
            </w:trPr>
          </w:trPrChange>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tcPrChange w:id="2589" w:author="Miguel " w:date="2006-01-03T11:35:00Z">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590" w:author="Miguel " w:date="2005-11-07T12:11:00Z"/>
              </w:numPr>
              <w:rPr>
                <w:ins w:id="2591" w:author="Miguel " w:date="2005-11-07T12:11:00Z"/>
                <w:rFonts w:ascii="Arial" w:hAnsi="Arial" w:cs="Arial"/>
              </w:rPr>
            </w:pPr>
            <w:ins w:id="2592" w:author="Miguel " w:date="2005-11-07T12:11:00Z">
              <w:r>
                <w:rPr>
                  <w:rFonts w:ascii="Arial" w:hAnsi="Arial" w:cs="Arial"/>
                </w:rPr>
                <w:t>Detalle</w:t>
              </w:r>
            </w:ins>
          </w:p>
        </w:tc>
        <w:tc>
          <w:tcPr>
            <w:tcW w:w="1751" w:type="dxa"/>
            <w:tcBorders>
              <w:top w:val="single" w:sz="4" w:space="0" w:color="auto"/>
              <w:left w:val="nil"/>
              <w:bottom w:val="single" w:sz="4" w:space="0" w:color="auto"/>
              <w:right w:val="single" w:sz="4" w:space="0" w:color="auto"/>
            </w:tcBorders>
            <w:shd w:val="clear" w:color="auto" w:fill="auto"/>
            <w:noWrap/>
            <w:vAlign w:val="bottom"/>
            <w:tcPrChange w:id="2593" w:author="Miguel " w:date="2006-01-03T11:35:00Z">
              <w:tcPr>
                <w:tcW w:w="196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594" w:author="Miguel " w:date="2005-11-07T12:11:00Z"/>
              </w:numPr>
              <w:rPr>
                <w:ins w:id="2595" w:author="Miguel " w:date="2005-11-07T12:11:00Z"/>
                <w:rFonts w:ascii="Arial" w:hAnsi="Arial" w:cs="Arial"/>
              </w:rPr>
            </w:pPr>
            <w:ins w:id="2596" w:author="Miguel " w:date="2005-11-07T12:11:00Z">
              <w:r>
                <w:rPr>
                  <w:rFonts w:ascii="Arial" w:hAnsi="Arial" w:cs="Arial"/>
                </w:rPr>
                <w:t>Tipo de producto</w:t>
              </w:r>
            </w:ins>
          </w:p>
        </w:tc>
        <w:tc>
          <w:tcPr>
            <w:tcW w:w="2037" w:type="dxa"/>
            <w:tcBorders>
              <w:top w:val="single" w:sz="4" w:space="0" w:color="auto"/>
              <w:left w:val="nil"/>
              <w:bottom w:val="single" w:sz="4" w:space="0" w:color="auto"/>
              <w:right w:val="single" w:sz="4" w:space="0" w:color="auto"/>
            </w:tcBorders>
            <w:shd w:val="clear" w:color="auto" w:fill="auto"/>
            <w:noWrap/>
            <w:vAlign w:val="bottom"/>
            <w:tcPrChange w:id="2597" w:author="Miguel " w:date="2006-01-03T11:35:00Z">
              <w:tcPr>
                <w:tcW w:w="228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598" w:author="Miguel " w:date="2005-11-07T12:11:00Z"/>
              </w:numPr>
              <w:rPr>
                <w:ins w:id="2599" w:author="Miguel " w:date="2005-11-07T12:11:00Z"/>
                <w:rFonts w:ascii="Arial" w:hAnsi="Arial" w:cs="Arial"/>
              </w:rPr>
            </w:pPr>
            <w:ins w:id="2600" w:author="Miguel " w:date="2005-11-07T12:11:00Z">
              <w:r>
                <w:rPr>
                  <w:rFonts w:ascii="Arial" w:hAnsi="Arial" w:cs="Arial"/>
                </w:rPr>
                <w:t xml:space="preserve">Nivel de reposición </w:t>
              </w:r>
            </w:ins>
          </w:p>
        </w:tc>
        <w:tc>
          <w:tcPr>
            <w:tcW w:w="1237" w:type="dxa"/>
            <w:tcBorders>
              <w:top w:val="single" w:sz="4" w:space="0" w:color="auto"/>
              <w:left w:val="nil"/>
              <w:bottom w:val="single" w:sz="4" w:space="0" w:color="auto"/>
              <w:right w:val="single" w:sz="4" w:space="0" w:color="auto"/>
            </w:tcBorders>
            <w:shd w:val="clear" w:color="auto" w:fill="auto"/>
            <w:noWrap/>
            <w:vAlign w:val="bottom"/>
            <w:tcPrChange w:id="2601" w:author="Miguel " w:date="2006-01-03T11:35:00Z">
              <w:tcPr>
                <w:tcW w:w="154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Pr="00537981" w:rsidRDefault="002E0606" w:rsidP="002E0606">
            <w:pPr>
              <w:numPr>
                <w:ins w:id="2602" w:author="Miguel " w:date="2005-11-07T12:11:00Z"/>
              </w:numPr>
              <w:jc w:val="center"/>
              <w:rPr>
                <w:ins w:id="2603" w:author="Miguel " w:date="2005-11-07T12:11:00Z"/>
                <w:rFonts w:ascii="Arial" w:hAnsi="Arial" w:cs="Arial"/>
              </w:rPr>
            </w:pPr>
            <w:ins w:id="2604" w:author="Miguel " w:date="2005-11-07T12:11:00Z">
              <w:r>
                <w:rPr>
                  <w:rFonts w:ascii="Arial" w:hAnsi="Arial" w:cs="Arial"/>
                </w:rPr>
                <w:t>Rep.</w:t>
              </w:r>
            </w:ins>
          </w:p>
        </w:tc>
      </w:tr>
      <w:tr w:rsidR="002E0606" w:rsidRPr="00537981">
        <w:trPr>
          <w:trHeight w:val="216"/>
          <w:jc w:val="center"/>
          <w:ins w:id="2605" w:author="Miguel " w:date="2005-11-07T12:11:00Z"/>
          <w:trPrChange w:id="2606"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07"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608" w:author="Miguel " w:date="2005-11-07T12:11:00Z"/>
              </w:numPr>
              <w:rPr>
                <w:ins w:id="2609" w:author="Miguel " w:date="2005-11-07T12:11:00Z"/>
                <w:rFonts w:ascii="Arial" w:hAnsi="Arial" w:cs="Arial"/>
              </w:rPr>
            </w:pPr>
            <w:ins w:id="2610" w:author="Miguel " w:date="2005-11-07T12:11:00Z">
              <w:r w:rsidRPr="00537981">
                <w:rPr>
                  <w:rFonts w:ascii="Arial" w:hAnsi="Arial" w:cs="Arial"/>
                </w:rPr>
                <w:t>Tolva 600</w:t>
              </w:r>
            </w:ins>
          </w:p>
        </w:tc>
        <w:tc>
          <w:tcPr>
            <w:tcW w:w="1751" w:type="dxa"/>
            <w:tcBorders>
              <w:top w:val="nil"/>
              <w:left w:val="single" w:sz="4" w:space="0" w:color="auto"/>
              <w:bottom w:val="nil"/>
              <w:right w:val="single" w:sz="4" w:space="0" w:color="auto"/>
            </w:tcBorders>
            <w:shd w:val="clear" w:color="auto" w:fill="auto"/>
            <w:noWrap/>
            <w:vAlign w:val="bottom"/>
            <w:tcPrChange w:id="2611"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12" w:author="Miguel " w:date="2005-11-07T12:11:00Z"/>
              </w:numPr>
              <w:rPr>
                <w:ins w:id="2613" w:author="Miguel " w:date="2005-11-07T12:11:00Z"/>
                <w:rFonts w:ascii="Arial" w:hAnsi="Arial" w:cs="Arial"/>
              </w:rPr>
            </w:pPr>
            <w:ins w:id="2614" w:author="Miguel " w:date="2005-11-07T12:11:00Z">
              <w:r w:rsidRPr="00537981">
                <w:rPr>
                  <w:rFonts w:ascii="Arial" w:hAnsi="Arial" w:cs="Arial"/>
                </w:rPr>
                <w:t> </w:t>
              </w:r>
            </w:ins>
          </w:p>
        </w:tc>
        <w:tc>
          <w:tcPr>
            <w:tcW w:w="2037" w:type="dxa"/>
            <w:tcBorders>
              <w:top w:val="nil"/>
              <w:left w:val="nil"/>
              <w:bottom w:val="nil"/>
              <w:right w:val="nil"/>
            </w:tcBorders>
            <w:shd w:val="clear" w:color="auto" w:fill="auto"/>
            <w:noWrap/>
            <w:vAlign w:val="bottom"/>
            <w:tcPrChange w:id="2615" w:author="Miguel " w:date="2006-01-03T11:35: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616" w:author="Miguel " w:date="2005-11-07T12:11:00Z"/>
              </w:numPr>
              <w:jc w:val="center"/>
              <w:rPr>
                <w:ins w:id="2617" w:author="Miguel " w:date="2005-11-07T12:11:00Z"/>
                <w:rFonts w:ascii="Arial" w:hAnsi="Arial" w:cs="Arial"/>
              </w:rPr>
            </w:pPr>
            <w:ins w:id="2618" w:author="Miguel " w:date="2005-11-07T12:11:00Z">
              <w:r w:rsidRPr="00537981">
                <w:rPr>
                  <w:rFonts w:ascii="Arial" w:hAnsi="Arial" w:cs="Arial"/>
                </w:rPr>
                <w:t>2</w:t>
              </w:r>
            </w:ins>
          </w:p>
        </w:tc>
        <w:tc>
          <w:tcPr>
            <w:tcW w:w="1237" w:type="dxa"/>
            <w:tcBorders>
              <w:top w:val="nil"/>
              <w:left w:val="single" w:sz="4" w:space="0" w:color="auto"/>
              <w:bottom w:val="nil"/>
              <w:right w:val="single" w:sz="4" w:space="0" w:color="auto"/>
            </w:tcBorders>
            <w:shd w:val="clear" w:color="auto" w:fill="auto"/>
            <w:noWrap/>
            <w:vAlign w:val="bottom"/>
            <w:tcPrChange w:id="2619"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20" w:author="Miguel " w:date="2005-11-07T12:11:00Z"/>
              </w:numPr>
              <w:jc w:val="center"/>
              <w:rPr>
                <w:ins w:id="2621" w:author="Miguel " w:date="2005-11-07T12:11:00Z"/>
                <w:rFonts w:ascii="Arial" w:hAnsi="Arial" w:cs="Arial"/>
              </w:rPr>
            </w:pPr>
            <w:ins w:id="2622" w:author="Miguel " w:date="2005-11-07T12:11:00Z">
              <w:r w:rsidRPr="00537981">
                <w:rPr>
                  <w:rFonts w:ascii="Arial" w:hAnsi="Arial" w:cs="Arial"/>
                </w:rPr>
                <w:t>5+Pedido</w:t>
              </w:r>
            </w:ins>
          </w:p>
        </w:tc>
      </w:tr>
      <w:tr w:rsidR="002E0606" w:rsidRPr="00537981">
        <w:trPr>
          <w:trHeight w:val="216"/>
          <w:jc w:val="center"/>
          <w:ins w:id="2623" w:author="Miguel " w:date="2005-11-07T12:11:00Z"/>
          <w:trPrChange w:id="2624"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25"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626" w:author="Miguel " w:date="2005-11-07T12:11:00Z"/>
              </w:numPr>
              <w:rPr>
                <w:ins w:id="2627" w:author="Miguel " w:date="2005-11-07T12:11:00Z"/>
                <w:rFonts w:ascii="Arial" w:hAnsi="Arial" w:cs="Arial"/>
              </w:rPr>
            </w:pPr>
            <w:ins w:id="2628" w:author="Miguel " w:date="2005-11-07T12:11:00Z">
              <w:r w:rsidRPr="00537981">
                <w:rPr>
                  <w:rFonts w:ascii="Arial" w:hAnsi="Arial" w:cs="Arial"/>
                </w:rPr>
                <w:t>Tolva 1200</w:t>
              </w:r>
            </w:ins>
          </w:p>
        </w:tc>
        <w:tc>
          <w:tcPr>
            <w:tcW w:w="1751" w:type="dxa"/>
            <w:tcBorders>
              <w:top w:val="nil"/>
              <w:left w:val="single" w:sz="4" w:space="0" w:color="auto"/>
              <w:bottom w:val="nil"/>
              <w:right w:val="single" w:sz="4" w:space="0" w:color="auto"/>
            </w:tcBorders>
            <w:shd w:val="clear" w:color="auto" w:fill="auto"/>
            <w:noWrap/>
            <w:vAlign w:val="bottom"/>
            <w:tcPrChange w:id="2629"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30" w:author="Miguel " w:date="2005-11-07T12:11:00Z"/>
              </w:numPr>
              <w:rPr>
                <w:ins w:id="2631" w:author="Miguel " w:date="2005-11-07T12:11:00Z"/>
                <w:rFonts w:ascii="Arial" w:hAnsi="Arial" w:cs="Arial"/>
              </w:rPr>
            </w:pPr>
            <w:ins w:id="2632" w:author="Miguel " w:date="2005-11-07T12:11:00Z">
              <w:r w:rsidRPr="00537981">
                <w:rPr>
                  <w:rFonts w:ascii="Arial" w:hAnsi="Arial" w:cs="Arial"/>
                </w:rPr>
                <w:t> </w:t>
              </w:r>
            </w:ins>
          </w:p>
        </w:tc>
        <w:tc>
          <w:tcPr>
            <w:tcW w:w="2037" w:type="dxa"/>
            <w:tcBorders>
              <w:top w:val="nil"/>
              <w:left w:val="nil"/>
              <w:bottom w:val="nil"/>
              <w:right w:val="nil"/>
            </w:tcBorders>
            <w:shd w:val="clear" w:color="auto" w:fill="auto"/>
            <w:noWrap/>
            <w:vAlign w:val="bottom"/>
            <w:tcPrChange w:id="2633" w:author="Miguel " w:date="2006-01-03T11:35: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634" w:author="Miguel " w:date="2005-11-07T12:11:00Z"/>
              </w:numPr>
              <w:jc w:val="center"/>
              <w:rPr>
                <w:ins w:id="2635" w:author="Miguel " w:date="2005-11-07T12:11:00Z"/>
                <w:rFonts w:ascii="Arial" w:hAnsi="Arial" w:cs="Arial"/>
              </w:rPr>
            </w:pPr>
            <w:ins w:id="2636" w:author="Miguel " w:date="2005-11-07T12:11:00Z">
              <w:r w:rsidRPr="00537981">
                <w:rPr>
                  <w:rFonts w:ascii="Arial" w:hAnsi="Arial" w:cs="Arial"/>
                </w:rPr>
                <w:t>2</w:t>
              </w:r>
            </w:ins>
          </w:p>
        </w:tc>
        <w:tc>
          <w:tcPr>
            <w:tcW w:w="1237" w:type="dxa"/>
            <w:tcBorders>
              <w:top w:val="nil"/>
              <w:left w:val="single" w:sz="4" w:space="0" w:color="auto"/>
              <w:bottom w:val="nil"/>
              <w:right w:val="single" w:sz="4" w:space="0" w:color="auto"/>
            </w:tcBorders>
            <w:shd w:val="clear" w:color="auto" w:fill="auto"/>
            <w:noWrap/>
            <w:vAlign w:val="bottom"/>
            <w:tcPrChange w:id="2637"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38" w:author="Miguel " w:date="2005-11-07T12:11:00Z"/>
              </w:numPr>
              <w:jc w:val="center"/>
              <w:rPr>
                <w:ins w:id="2639" w:author="Miguel " w:date="2005-11-07T12:11:00Z"/>
                <w:rFonts w:ascii="Arial" w:hAnsi="Arial" w:cs="Arial"/>
              </w:rPr>
            </w:pPr>
            <w:ins w:id="2640" w:author="Miguel " w:date="2005-11-07T12:11:00Z">
              <w:r w:rsidRPr="00537981">
                <w:rPr>
                  <w:rFonts w:ascii="Arial" w:hAnsi="Arial" w:cs="Arial"/>
                </w:rPr>
                <w:t>6+Pedido</w:t>
              </w:r>
            </w:ins>
          </w:p>
        </w:tc>
      </w:tr>
      <w:tr w:rsidR="002E0606" w:rsidRPr="00537981">
        <w:trPr>
          <w:trHeight w:val="216"/>
          <w:jc w:val="center"/>
          <w:ins w:id="2641" w:author="Miguel " w:date="2005-11-07T12:11:00Z"/>
          <w:trPrChange w:id="2642"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43"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644" w:author="Miguel " w:date="2005-11-07T12:11:00Z"/>
              </w:numPr>
              <w:rPr>
                <w:ins w:id="2645" w:author="Miguel " w:date="2005-11-07T12:11:00Z"/>
                <w:rFonts w:ascii="Arial" w:hAnsi="Arial" w:cs="Arial"/>
              </w:rPr>
            </w:pPr>
            <w:ins w:id="2646" w:author="Miguel " w:date="2005-11-07T12:11:00Z">
              <w:r w:rsidRPr="00537981">
                <w:rPr>
                  <w:rFonts w:ascii="Arial" w:hAnsi="Arial" w:cs="Arial"/>
                </w:rPr>
                <w:t>Tqe. Cuadrado 1000</w:t>
              </w:r>
            </w:ins>
          </w:p>
        </w:tc>
        <w:tc>
          <w:tcPr>
            <w:tcW w:w="1751" w:type="dxa"/>
            <w:tcBorders>
              <w:top w:val="nil"/>
              <w:left w:val="single" w:sz="4" w:space="0" w:color="auto"/>
              <w:bottom w:val="nil"/>
              <w:right w:val="single" w:sz="4" w:space="0" w:color="auto"/>
            </w:tcBorders>
            <w:shd w:val="clear" w:color="auto" w:fill="auto"/>
            <w:noWrap/>
            <w:vAlign w:val="bottom"/>
            <w:tcPrChange w:id="2647"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48" w:author="Miguel " w:date="2005-11-07T12:11:00Z"/>
              </w:numPr>
              <w:rPr>
                <w:ins w:id="2649" w:author="Miguel " w:date="2005-11-07T12:11:00Z"/>
                <w:rFonts w:ascii="Arial" w:hAnsi="Arial" w:cs="Arial"/>
              </w:rPr>
            </w:pPr>
            <w:ins w:id="2650" w:author="Miguel " w:date="2005-11-07T12:11:00Z">
              <w:r w:rsidRPr="00537981">
                <w:rPr>
                  <w:rFonts w:ascii="Arial" w:hAnsi="Arial" w:cs="Arial"/>
                </w:rPr>
                <w:t> </w:t>
              </w:r>
            </w:ins>
          </w:p>
        </w:tc>
        <w:tc>
          <w:tcPr>
            <w:tcW w:w="2037" w:type="dxa"/>
            <w:tcBorders>
              <w:top w:val="nil"/>
              <w:left w:val="nil"/>
              <w:bottom w:val="nil"/>
              <w:right w:val="nil"/>
            </w:tcBorders>
            <w:shd w:val="clear" w:color="auto" w:fill="auto"/>
            <w:noWrap/>
            <w:vAlign w:val="bottom"/>
            <w:tcPrChange w:id="2651" w:author="Miguel " w:date="2006-01-03T11:35: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652" w:author="Miguel " w:date="2005-11-07T12:11:00Z"/>
              </w:numPr>
              <w:jc w:val="center"/>
              <w:rPr>
                <w:ins w:id="2653" w:author="Miguel " w:date="2005-11-07T12:11:00Z"/>
                <w:rFonts w:ascii="Arial" w:hAnsi="Arial" w:cs="Arial"/>
              </w:rPr>
            </w:pPr>
            <w:ins w:id="2654" w:author="Miguel " w:date="2005-11-07T12:11:00Z">
              <w:r w:rsidRPr="00537981">
                <w:rPr>
                  <w:rFonts w:ascii="Arial" w:hAnsi="Arial" w:cs="Arial"/>
                </w:rPr>
                <w:t>1</w:t>
              </w:r>
            </w:ins>
          </w:p>
        </w:tc>
        <w:tc>
          <w:tcPr>
            <w:tcW w:w="1237" w:type="dxa"/>
            <w:tcBorders>
              <w:top w:val="nil"/>
              <w:left w:val="single" w:sz="4" w:space="0" w:color="auto"/>
              <w:bottom w:val="nil"/>
              <w:right w:val="single" w:sz="4" w:space="0" w:color="auto"/>
            </w:tcBorders>
            <w:shd w:val="clear" w:color="auto" w:fill="auto"/>
            <w:noWrap/>
            <w:vAlign w:val="bottom"/>
            <w:tcPrChange w:id="2655"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56" w:author="Miguel " w:date="2005-11-07T12:11:00Z"/>
              </w:numPr>
              <w:jc w:val="center"/>
              <w:rPr>
                <w:ins w:id="2657" w:author="Miguel " w:date="2005-11-07T12:11:00Z"/>
                <w:rFonts w:ascii="Arial" w:hAnsi="Arial" w:cs="Arial"/>
              </w:rPr>
            </w:pPr>
            <w:ins w:id="2658" w:author="Miguel " w:date="2005-11-07T12:11:00Z">
              <w:r w:rsidRPr="00537981">
                <w:rPr>
                  <w:rFonts w:ascii="Arial" w:hAnsi="Arial" w:cs="Arial"/>
                </w:rPr>
                <w:t>3+Pedido</w:t>
              </w:r>
            </w:ins>
          </w:p>
        </w:tc>
      </w:tr>
      <w:tr w:rsidR="002E0606" w:rsidRPr="00537981">
        <w:trPr>
          <w:trHeight w:val="216"/>
          <w:jc w:val="center"/>
          <w:ins w:id="2659" w:author="Miguel " w:date="2005-11-07T12:11:00Z"/>
          <w:trPrChange w:id="2660"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61"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Pr="00537981" w:rsidRDefault="002E0606" w:rsidP="002E0606">
            <w:pPr>
              <w:numPr>
                <w:ins w:id="2662" w:author="Miguel " w:date="2005-11-07T12:11:00Z"/>
              </w:numPr>
              <w:rPr>
                <w:ins w:id="2663" w:author="Miguel " w:date="2005-11-07T12:11:00Z"/>
                <w:rFonts w:ascii="Arial" w:hAnsi="Arial" w:cs="Arial"/>
              </w:rPr>
            </w:pPr>
            <w:ins w:id="2664" w:author="Miguel " w:date="2005-11-07T12:11:00Z">
              <w:r w:rsidRPr="00537981">
                <w:rPr>
                  <w:rFonts w:ascii="Arial" w:hAnsi="Arial" w:cs="Arial"/>
                </w:rPr>
                <w:t>Tqe. Rectangular 1000</w:t>
              </w:r>
            </w:ins>
          </w:p>
        </w:tc>
        <w:tc>
          <w:tcPr>
            <w:tcW w:w="1751" w:type="dxa"/>
            <w:tcBorders>
              <w:top w:val="nil"/>
              <w:left w:val="single" w:sz="4" w:space="0" w:color="auto"/>
              <w:bottom w:val="nil"/>
              <w:right w:val="single" w:sz="4" w:space="0" w:color="auto"/>
            </w:tcBorders>
            <w:shd w:val="clear" w:color="auto" w:fill="auto"/>
            <w:noWrap/>
            <w:vAlign w:val="bottom"/>
            <w:tcPrChange w:id="2665"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66" w:author="Miguel " w:date="2005-11-07T12:11:00Z"/>
              </w:numPr>
              <w:jc w:val="center"/>
              <w:rPr>
                <w:ins w:id="2667" w:author="Miguel " w:date="2005-11-07T12:11:00Z"/>
                <w:rFonts w:ascii="Arial" w:hAnsi="Arial" w:cs="Arial"/>
              </w:rPr>
            </w:pPr>
            <w:ins w:id="2668" w:author="Miguel " w:date="2005-11-07T12:11:00Z">
              <w:r w:rsidRPr="00537981">
                <w:rPr>
                  <w:rFonts w:ascii="Arial" w:hAnsi="Arial" w:cs="Arial"/>
                </w:rPr>
                <w:t>B</w:t>
              </w:r>
            </w:ins>
          </w:p>
        </w:tc>
        <w:tc>
          <w:tcPr>
            <w:tcW w:w="2037" w:type="dxa"/>
            <w:tcBorders>
              <w:top w:val="nil"/>
              <w:left w:val="nil"/>
              <w:bottom w:val="nil"/>
              <w:right w:val="nil"/>
            </w:tcBorders>
            <w:shd w:val="clear" w:color="auto" w:fill="auto"/>
            <w:noWrap/>
            <w:vAlign w:val="bottom"/>
            <w:tcPrChange w:id="2669" w:author="Miguel " w:date="2006-01-03T11:35:00Z">
              <w:tcPr>
                <w:tcW w:w="2280" w:type="dxa"/>
                <w:tcBorders>
                  <w:top w:val="nil"/>
                  <w:left w:val="nil"/>
                  <w:bottom w:val="nil"/>
                  <w:right w:val="nil"/>
                </w:tcBorders>
                <w:shd w:val="clear" w:color="auto" w:fill="auto"/>
                <w:noWrap/>
                <w:vAlign w:val="bottom"/>
              </w:tcPr>
            </w:tcPrChange>
          </w:tcPr>
          <w:p w:rsidR="002E0606" w:rsidRPr="00537981" w:rsidRDefault="002E0606" w:rsidP="002E0606">
            <w:pPr>
              <w:numPr>
                <w:ins w:id="2670" w:author="Miguel " w:date="2005-11-07T12:11:00Z"/>
              </w:numPr>
              <w:jc w:val="center"/>
              <w:rPr>
                <w:ins w:id="2671" w:author="Miguel " w:date="2005-11-07T12:11:00Z"/>
                <w:rFonts w:ascii="Arial" w:hAnsi="Arial" w:cs="Arial"/>
              </w:rPr>
            </w:pPr>
            <w:ins w:id="2672" w:author="Miguel " w:date="2005-11-07T12:11:00Z">
              <w:r w:rsidRPr="00537981">
                <w:rPr>
                  <w:rFonts w:ascii="Arial" w:hAnsi="Arial" w:cs="Arial"/>
                </w:rPr>
                <w:t>1</w:t>
              </w:r>
            </w:ins>
          </w:p>
        </w:tc>
        <w:tc>
          <w:tcPr>
            <w:tcW w:w="1237" w:type="dxa"/>
            <w:tcBorders>
              <w:top w:val="nil"/>
              <w:left w:val="single" w:sz="4" w:space="0" w:color="auto"/>
              <w:bottom w:val="nil"/>
              <w:right w:val="single" w:sz="4" w:space="0" w:color="auto"/>
            </w:tcBorders>
            <w:shd w:val="clear" w:color="auto" w:fill="auto"/>
            <w:noWrap/>
            <w:vAlign w:val="bottom"/>
            <w:tcPrChange w:id="2673"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Pr="00537981" w:rsidRDefault="002E0606" w:rsidP="002E0606">
            <w:pPr>
              <w:numPr>
                <w:ins w:id="2674" w:author="Miguel " w:date="2005-11-07T12:11:00Z"/>
              </w:numPr>
              <w:jc w:val="center"/>
              <w:rPr>
                <w:ins w:id="2675" w:author="Miguel " w:date="2005-11-07T12:11:00Z"/>
                <w:rFonts w:ascii="Arial" w:hAnsi="Arial" w:cs="Arial"/>
              </w:rPr>
            </w:pPr>
            <w:ins w:id="2676" w:author="Miguel " w:date="2005-11-07T12:11:00Z">
              <w:r w:rsidRPr="00537981">
                <w:rPr>
                  <w:rFonts w:ascii="Arial" w:hAnsi="Arial" w:cs="Arial"/>
                </w:rPr>
                <w:t>3+Pedido</w:t>
              </w:r>
            </w:ins>
          </w:p>
        </w:tc>
      </w:tr>
      <w:tr w:rsidR="002E0606">
        <w:trPr>
          <w:trHeight w:val="216"/>
          <w:jc w:val="center"/>
          <w:ins w:id="2677" w:author="Miguel " w:date="2005-11-07T12:11:00Z"/>
          <w:trPrChange w:id="2678"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79"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680" w:author="Miguel " w:date="2005-11-07T12:11:00Z"/>
              </w:numPr>
              <w:rPr>
                <w:ins w:id="2681" w:author="Miguel " w:date="2005-11-07T12:11:00Z"/>
                <w:rFonts w:ascii="Arial" w:hAnsi="Arial" w:cs="Arial"/>
              </w:rPr>
            </w:pPr>
            <w:ins w:id="2682" w:author="Miguel " w:date="2005-11-07T12:11:00Z">
              <w:r w:rsidRPr="00537981">
                <w:rPr>
                  <w:rFonts w:ascii="Arial" w:hAnsi="Arial" w:cs="Arial"/>
                </w:rPr>
                <w:t xml:space="preserve">Tqe. </w:t>
              </w:r>
              <w:r>
                <w:rPr>
                  <w:rFonts w:ascii="Arial" w:hAnsi="Arial" w:cs="Arial"/>
                </w:rPr>
                <w:t>Rectangular 1500</w:t>
              </w:r>
            </w:ins>
          </w:p>
        </w:tc>
        <w:tc>
          <w:tcPr>
            <w:tcW w:w="1751" w:type="dxa"/>
            <w:tcBorders>
              <w:top w:val="nil"/>
              <w:left w:val="single" w:sz="4" w:space="0" w:color="auto"/>
              <w:bottom w:val="nil"/>
              <w:right w:val="single" w:sz="4" w:space="0" w:color="auto"/>
            </w:tcBorders>
            <w:shd w:val="clear" w:color="auto" w:fill="auto"/>
            <w:noWrap/>
            <w:vAlign w:val="bottom"/>
            <w:tcPrChange w:id="2683"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684" w:author="Miguel " w:date="2005-11-07T12:11:00Z"/>
              </w:numPr>
              <w:rPr>
                <w:ins w:id="2685" w:author="Miguel " w:date="2005-11-07T12:11:00Z"/>
                <w:rFonts w:ascii="Arial" w:hAnsi="Arial" w:cs="Arial"/>
              </w:rPr>
            </w:pPr>
            <w:ins w:id="2686" w:author="Miguel " w:date="2005-11-07T12:11:00Z">
              <w:r>
                <w:rPr>
                  <w:rFonts w:ascii="Arial" w:hAnsi="Arial" w:cs="Arial"/>
                </w:rPr>
                <w:t> </w:t>
              </w:r>
            </w:ins>
          </w:p>
        </w:tc>
        <w:tc>
          <w:tcPr>
            <w:tcW w:w="2037" w:type="dxa"/>
            <w:tcBorders>
              <w:top w:val="nil"/>
              <w:left w:val="nil"/>
              <w:bottom w:val="nil"/>
              <w:right w:val="nil"/>
            </w:tcBorders>
            <w:shd w:val="clear" w:color="auto" w:fill="auto"/>
            <w:noWrap/>
            <w:vAlign w:val="bottom"/>
            <w:tcPrChange w:id="2687" w:author="Miguel " w:date="2006-01-03T11:35:00Z">
              <w:tcPr>
                <w:tcW w:w="2280" w:type="dxa"/>
                <w:tcBorders>
                  <w:top w:val="nil"/>
                  <w:left w:val="nil"/>
                  <w:bottom w:val="nil"/>
                  <w:right w:val="nil"/>
                </w:tcBorders>
                <w:shd w:val="clear" w:color="auto" w:fill="auto"/>
                <w:noWrap/>
                <w:vAlign w:val="bottom"/>
              </w:tcPr>
            </w:tcPrChange>
          </w:tcPr>
          <w:p w:rsidR="002E0606" w:rsidRDefault="002E0606" w:rsidP="002E0606">
            <w:pPr>
              <w:numPr>
                <w:ins w:id="2688" w:author="Miguel " w:date="2005-11-07T12:11:00Z"/>
              </w:numPr>
              <w:jc w:val="center"/>
              <w:rPr>
                <w:ins w:id="2689" w:author="Miguel " w:date="2005-11-07T12:11:00Z"/>
                <w:rFonts w:ascii="Arial" w:hAnsi="Arial" w:cs="Arial"/>
              </w:rPr>
            </w:pPr>
            <w:ins w:id="2690" w:author="Miguel " w:date="2005-11-07T12:11:00Z">
              <w:r>
                <w:rPr>
                  <w:rFonts w:ascii="Arial" w:hAnsi="Arial" w:cs="Arial"/>
                </w:rPr>
                <w:t>1</w:t>
              </w:r>
            </w:ins>
          </w:p>
        </w:tc>
        <w:tc>
          <w:tcPr>
            <w:tcW w:w="1237" w:type="dxa"/>
            <w:tcBorders>
              <w:top w:val="nil"/>
              <w:left w:val="single" w:sz="4" w:space="0" w:color="auto"/>
              <w:bottom w:val="nil"/>
              <w:right w:val="single" w:sz="4" w:space="0" w:color="auto"/>
            </w:tcBorders>
            <w:shd w:val="clear" w:color="auto" w:fill="auto"/>
            <w:noWrap/>
            <w:vAlign w:val="bottom"/>
            <w:tcPrChange w:id="2691"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692" w:author="Miguel " w:date="2005-11-07T12:11:00Z"/>
              </w:numPr>
              <w:jc w:val="center"/>
              <w:rPr>
                <w:ins w:id="2693" w:author="Miguel " w:date="2005-11-07T12:11:00Z"/>
                <w:rFonts w:ascii="Arial" w:hAnsi="Arial" w:cs="Arial"/>
              </w:rPr>
            </w:pPr>
            <w:ins w:id="2694" w:author="Miguel " w:date="2005-11-07T12:11:00Z">
              <w:r>
                <w:rPr>
                  <w:rFonts w:ascii="Arial" w:hAnsi="Arial" w:cs="Arial"/>
                </w:rPr>
                <w:t>3+Pedido</w:t>
              </w:r>
            </w:ins>
          </w:p>
        </w:tc>
      </w:tr>
      <w:tr w:rsidR="002E0606">
        <w:trPr>
          <w:trHeight w:val="216"/>
          <w:jc w:val="center"/>
          <w:ins w:id="2695" w:author="Miguel " w:date="2005-11-07T12:11:00Z"/>
          <w:trPrChange w:id="2696" w:author="Miguel " w:date="2006-01-03T11:35:00Z">
            <w:trPr>
              <w:trHeight w:val="300"/>
            </w:trPr>
          </w:trPrChange>
        </w:trPr>
        <w:tc>
          <w:tcPr>
            <w:tcW w:w="3147" w:type="dxa"/>
            <w:tcBorders>
              <w:top w:val="nil"/>
              <w:left w:val="single" w:sz="4" w:space="0" w:color="auto"/>
              <w:bottom w:val="nil"/>
              <w:right w:val="nil"/>
            </w:tcBorders>
            <w:shd w:val="clear" w:color="auto" w:fill="auto"/>
            <w:noWrap/>
            <w:vAlign w:val="bottom"/>
            <w:tcPrChange w:id="2697" w:author="Miguel " w:date="2006-01-03T11:35: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698" w:author="Miguel " w:date="2005-11-07T12:11:00Z"/>
              </w:numPr>
              <w:rPr>
                <w:ins w:id="2699" w:author="Miguel " w:date="2005-11-07T12:11:00Z"/>
                <w:rFonts w:ascii="Arial" w:hAnsi="Arial" w:cs="Arial"/>
              </w:rPr>
            </w:pPr>
            <w:ins w:id="2700" w:author="Miguel " w:date="2005-11-07T12:11:00Z">
              <w:r>
                <w:rPr>
                  <w:rFonts w:ascii="Arial" w:hAnsi="Arial" w:cs="Arial"/>
                </w:rPr>
                <w:t xml:space="preserve">Tqe. Transportador fondo </w:t>
              </w:r>
              <w:smartTag w:uri="urn:schemas-microsoft-com:office:smarttags" w:element="City">
                <w:smartTag w:uri="urn:schemas-microsoft-com:office:smarttags" w:element="place">
                  <w:r>
                    <w:rPr>
                      <w:rFonts w:ascii="Arial" w:hAnsi="Arial" w:cs="Arial"/>
                    </w:rPr>
                    <w:t>plano</w:t>
                  </w:r>
                </w:smartTag>
              </w:smartTag>
              <w:r>
                <w:rPr>
                  <w:rFonts w:ascii="Arial" w:hAnsi="Arial" w:cs="Arial"/>
                </w:rPr>
                <w:t xml:space="preserve"> 1500</w:t>
              </w:r>
            </w:ins>
          </w:p>
        </w:tc>
        <w:tc>
          <w:tcPr>
            <w:tcW w:w="1751" w:type="dxa"/>
            <w:tcBorders>
              <w:top w:val="nil"/>
              <w:left w:val="single" w:sz="4" w:space="0" w:color="auto"/>
              <w:bottom w:val="nil"/>
              <w:right w:val="single" w:sz="4" w:space="0" w:color="auto"/>
            </w:tcBorders>
            <w:shd w:val="clear" w:color="auto" w:fill="auto"/>
            <w:noWrap/>
            <w:vAlign w:val="bottom"/>
            <w:tcPrChange w:id="2701" w:author="Miguel " w:date="2006-01-03T11:35: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02" w:author="Miguel " w:date="2005-11-07T12:11:00Z"/>
              </w:numPr>
              <w:rPr>
                <w:ins w:id="2703" w:author="Miguel " w:date="2005-11-07T12:11:00Z"/>
                <w:rFonts w:ascii="Arial" w:hAnsi="Arial" w:cs="Arial"/>
              </w:rPr>
            </w:pPr>
            <w:ins w:id="2704" w:author="Miguel " w:date="2005-11-07T12:11:00Z">
              <w:r>
                <w:rPr>
                  <w:rFonts w:ascii="Arial" w:hAnsi="Arial" w:cs="Arial"/>
                </w:rPr>
                <w:t> </w:t>
              </w:r>
            </w:ins>
          </w:p>
        </w:tc>
        <w:tc>
          <w:tcPr>
            <w:tcW w:w="2037" w:type="dxa"/>
            <w:tcBorders>
              <w:top w:val="nil"/>
              <w:left w:val="nil"/>
              <w:bottom w:val="nil"/>
              <w:right w:val="nil"/>
            </w:tcBorders>
            <w:shd w:val="clear" w:color="auto" w:fill="auto"/>
            <w:noWrap/>
            <w:vAlign w:val="bottom"/>
            <w:tcPrChange w:id="2705" w:author="Miguel " w:date="2006-01-03T11:35:00Z">
              <w:tcPr>
                <w:tcW w:w="2280" w:type="dxa"/>
                <w:tcBorders>
                  <w:top w:val="nil"/>
                  <w:left w:val="nil"/>
                  <w:bottom w:val="nil"/>
                  <w:right w:val="nil"/>
                </w:tcBorders>
                <w:shd w:val="clear" w:color="auto" w:fill="auto"/>
                <w:noWrap/>
                <w:vAlign w:val="bottom"/>
              </w:tcPr>
            </w:tcPrChange>
          </w:tcPr>
          <w:p w:rsidR="002E0606" w:rsidRDefault="002E0606" w:rsidP="002E0606">
            <w:pPr>
              <w:numPr>
                <w:ins w:id="2706" w:author="Miguel " w:date="2005-11-07T12:11:00Z"/>
              </w:numPr>
              <w:jc w:val="center"/>
              <w:rPr>
                <w:ins w:id="2707" w:author="Miguel " w:date="2005-11-07T12:11:00Z"/>
                <w:rFonts w:ascii="Arial" w:hAnsi="Arial" w:cs="Arial"/>
              </w:rPr>
            </w:pPr>
            <w:ins w:id="2708" w:author="Miguel " w:date="2005-11-07T12:11:00Z">
              <w:r>
                <w:rPr>
                  <w:rFonts w:ascii="Arial" w:hAnsi="Arial" w:cs="Arial"/>
                </w:rPr>
                <w:t>1</w:t>
              </w:r>
            </w:ins>
          </w:p>
        </w:tc>
        <w:tc>
          <w:tcPr>
            <w:tcW w:w="1237" w:type="dxa"/>
            <w:tcBorders>
              <w:top w:val="nil"/>
              <w:left w:val="single" w:sz="4" w:space="0" w:color="auto"/>
              <w:bottom w:val="nil"/>
              <w:right w:val="single" w:sz="4" w:space="0" w:color="auto"/>
            </w:tcBorders>
            <w:shd w:val="clear" w:color="auto" w:fill="auto"/>
            <w:noWrap/>
            <w:vAlign w:val="bottom"/>
            <w:tcPrChange w:id="2709" w:author="Miguel " w:date="2006-01-03T11:35: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10" w:author="Miguel " w:date="2005-11-07T12:11:00Z"/>
              </w:numPr>
              <w:jc w:val="center"/>
              <w:rPr>
                <w:ins w:id="2711" w:author="Miguel " w:date="2005-11-07T12:11:00Z"/>
                <w:rFonts w:ascii="Arial" w:hAnsi="Arial" w:cs="Arial"/>
              </w:rPr>
            </w:pPr>
            <w:ins w:id="2712" w:author="Miguel " w:date="2005-11-07T12:11:00Z">
              <w:r>
                <w:rPr>
                  <w:rFonts w:ascii="Arial" w:hAnsi="Arial" w:cs="Arial"/>
                </w:rPr>
                <w:t>3+Pedido</w:t>
              </w:r>
            </w:ins>
          </w:p>
        </w:tc>
      </w:tr>
      <w:tr w:rsidR="002E0606">
        <w:trPr>
          <w:trHeight w:val="216"/>
          <w:jc w:val="center"/>
          <w:ins w:id="2713" w:author="Miguel " w:date="2005-11-07T12:11:00Z"/>
          <w:trPrChange w:id="2714" w:author="Miguel " w:date="2006-01-03T11:35:00Z">
            <w:trPr>
              <w:trHeight w:val="300"/>
            </w:trPr>
          </w:trPrChange>
        </w:trPr>
        <w:tc>
          <w:tcPr>
            <w:tcW w:w="3147" w:type="dxa"/>
            <w:tcBorders>
              <w:top w:val="nil"/>
              <w:left w:val="single" w:sz="4" w:space="0" w:color="auto"/>
              <w:bottom w:val="single" w:sz="4" w:space="0" w:color="auto"/>
              <w:right w:val="nil"/>
            </w:tcBorders>
            <w:shd w:val="clear" w:color="auto" w:fill="auto"/>
            <w:noWrap/>
            <w:vAlign w:val="bottom"/>
            <w:tcPrChange w:id="2715" w:author="Miguel " w:date="2006-01-03T11:35:00Z">
              <w:tcPr>
                <w:tcW w:w="4000" w:type="dxa"/>
                <w:tcBorders>
                  <w:top w:val="nil"/>
                  <w:left w:val="single" w:sz="4" w:space="0" w:color="auto"/>
                  <w:bottom w:val="single" w:sz="4" w:space="0" w:color="auto"/>
                  <w:right w:val="nil"/>
                </w:tcBorders>
                <w:shd w:val="clear" w:color="auto" w:fill="auto"/>
                <w:noWrap/>
                <w:vAlign w:val="bottom"/>
              </w:tcPr>
            </w:tcPrChange>
          </w:tcPr>
          <w:p w:rsidR="002E0606" w:rsidRDefault="002E0606" w:rsidP="002E0606">
            <w:pPr>
              <w:numPr>
                <w:ins w:id="2716" w:author="Miguel " w:date="2005-11-07T12:11:00Z"/>
              </w:numPr>
              <w:rPr>
                <w:ins w:id="2717" w:author="Miguel " w:date="2005-11-07T12:11:00Z"/>
                <w:rFonts w:ascii="Arial" w:hAnsi="Arial" w:cs="Arial"/>
              </w:rPr>
            </w:pPr>
            <w:ins w:id="2718" w:author="Miguel " w:date="2005-11-07T12:11:00Z">
              <w:r>
                <w:rPr>
                  <w:rFonts w:ascii="Arial" w:hAnsi="Arial" w:cs="Arial"/>
                </w:rPr>
                <w:t>Canoa</w:t>
              </w:r>
            </w:ins>
          </w:p>
        </w:tc>
        <w:tc>
          <w:tcPr>
            <w:tcW w:w="1751" w:type="dxa"/>
            <w:tcBorders>
              <w:top w:val="nil"/>
              <w:left w:val="single" w:sz="4" w:space="0" w:color="auto"/>
              <w:bottom w:val="single" w:sz="4" w:space="0" w:color="auto"/>
              <w:right w:val="single" w:sz="4" w:space="0" w:color="auto"/>
            </w:tcBorders>
            <w:shd w:val="clear" w:color="auto" w:fill="auto"/>
            <w:noWrap/>
            <w:vAlign w:val="bottom"/>
            <w:tcPrChange w:id="2719" w:author="Miguel " w:date="2006-01-03T11:35:00Z">
              <w:tcPr>
                <w:tcW w:w="196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720" w:author="Miguel " w:date="2005-11-07T12:11:00Z"/>
              </w:numPr>
              <w:rPr>
                <w:ins w:id="2721" w:author="Miguel " w:date="2005-11-07T12:11:00Z"/>
                <w:rFonts w:ascii="Arial" w:hAnsi="Arial" w:cs="Arial"/>
              </w:rPr>
            </w:pPr>
            <w:ins w:id="2722" w:author="Miguel " w:date="2005-11-07T12:11:00Z">
              <w:r>
                <w:rPr>
                  <w:rFonts w:ascii="Arial" w:hAnsi="Arial" w:cs="Arial"/>
                </w:rPr>
                <w:t> </w:t>
              </w:r>
            </w:ins>
          </w:p>
        </w:tc>
        <w:tc>
          <w:tcPr>
            <w:tcW w:w="2037" w:type="dxa"/>
            <w:tcBorders>
              <w:top w:val="nil"/>
              <w:left w:val="nil"/>
              <w:bottom w:val="single" w:sz="4" w:space="0" w:color="auto"/>
              <w:right w:val="nil"/>
            </w:tcBorders>
            <w:shd w:val="clear" w:color="auto" w:fill="auto"/>
            <w:noWrap/>
            <w:vAlign w:val="bottom"/>
            <w:tcPrChange w:id="2723" w:author="Miguel " w:date="2006-01-03T11:35:00Z">
              <w:tcPr>
                <w:tcW w:w="2280" w:type="dxa"/>
                <w:tcBorders>
                  <w:top w:val="nil"/>
                  <w:left w:val="nil"/>
                  <w:bottom w:val="single" w:sz="4" w:space="0" w:color="auto"/>
                  <w:right w:val="nil"/>
                </w:tcBorders>
                <w:shd w:val="clear" w:color="auto" w:fill="auto"/>
                <w:noWrap/>
                <w:vAlign w:val="bottom"/>
              </w:tcPr>
            </w:tcPrChange>
          </w:tcPr>
          <w:p w:rsidR="002E0606" w:rsidRDefault="002E0606" w:rsidP="002E0606">
            <w:pPr>
              <w:numPr>
                <w:ins w:id="2724" w:author="Miguel " w:date="2005-11-07T12:11:00Z"/>
              </w:numPr>
              <w:jc w:val="center"/>
              <w:rPr>
                <w:ins w:id="2725" w:author="Miguel " w:date="2005-11-07T12:11:00Z"/>
                <w:rFonts w:ascii="Arial" w:hAnsi="Arial" w:cs="Arial"/>
              </w:rPr>
            </w:pPr>
            <w:ins w:id="2726" w:author="Miguel " w:date="2005-11-07T12:11:00Z">
              <w:r>
                <w:rPr>
                  <w:rFonts w:ascii="Arial" w:hAnsi="Arial" w:cs="Arial"/>
                </w:rPr>
                <w:t>1</w:t>
              </w:r>
            </w:ins>
          </w:p>
        </w:tc>
        <w:tc>
          <w:tcPr>
            <w:tcW w:w="1237" w:type="dxa"/>
            <w:tcBorders>
              <w:top w:val="nil"/>
              <w:left w:val="single" w:sz="4" w:space="0" w:color="auto"/>
              <w:bottom w:val="single" w:sz="4" w:space="0" w:color="auto"/>
              <w:right w:val="single" w:sz="4" w:space="0" w:color="auto"/>
            </w:tcBorders>
            <w:shd w:val="clear" w:color="auto" w:fill="auto"/>
            <w:noWrap/>
            <w:vAlign w:val="bottom"/>
            <w:tcPrChange w:id="2727" w:author="Miguel " w:date="2006-01-03T11:35:00Z">
              <w:tcPr>
                <w:tcW w:w="154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728" w:author="Miguel " w:date="2005-11-07T12:11:00Z"/>
              </w:numPr>
              <w:jc w:val="center"/>
              <w:rPr>
                <w:ins w:id="2729" w:author="Miguel " w:date="2005-11-07T12:11:00Z"/>
                <w:rFonts w:ascii="Arial" w:hAnsi="Arial" w:cs="Arial"/>
              </w:rPr>
            </w:pPr>
            <w:ins w:id="2730" w:author="Miguel " w:date="2005-11-07T12:11:00Z">
              <w:r>
                <w:rPr>
                  <w:rFonts w:ascii="Arial" w:hAnsi="Arial" w:cs="Arial"/>
                </w:rPr>
                <w:t>3+Pedido</w:t>
              </w:r>
            </w:ins>
          </w:p>
        </w:tc>
      </w:tr>
    </w:tbl>
    <w:p w:rsidR="002E0606" w:rsidRDefault="002E0606" w:rsidP="002E0606">
      <w:pPr>
        <w:numPr>
          <w:ins w:id="2731" w:author="Miguel " w:date="2005-11-07T12:11:00Z"/>
        </w:numPr>
        <w:spacing w:line="480" w:lineRule="auto"/>
        <w:jc w:val="both"/>
        <w:rPr>
          <w:ins w:id="2732" w:author="Miguel " w:date="2005-11-07T12:11:00Z"/>
          <w:rFonts w:ascii="Arial" w:hAnsi="Arial"/>
        </w:rPr>
      </w:pPr>
    </w:p>
    <w:p w:rsidR="002E0606" w:rsidRDefault="002E0606" w:rsidP="002E0606">
      <w:pPr>
        <w:numPr>
          <w:ins w:id="2733" w:author="Miguel " w:date="2005-11-07T12:11:00Z"/>
        </w:numPr>
        <w:spacing w:line="480" w:lineRule="auto"/>
        <w:jc w:val="both"/>
        <w:rPr>
          <w:ins w:id="2734" w:author="Miguel " w:date="2005-11-29T14:59:00Z"/>
          <w:rFonts w:ascii="Arial" w:hAnsi="Arial"/>
        </w:rPr>
      </w:pPr>
      <w:ins w:id="2735" w:author="Miguel " w:date="2005-11-07T12:11:00Z">
        <w:r>
          <w:rPr>
            <w:rFonts w:ascii="Arial" w:hAnsi="Arial"/>
          </w:rPr>
          <w:t>TABALA 4  INVENTARIO DE LOS PRODUCTOS  TIPO B</w:t>
        </w:r>
      </w:ins>
    </w:p>
    <w:p w:rsidR="00F711B8" w:rsidRDefault="00F711B8" w:rsidP="002E0606">
      <w:pPr>
        <w:numPr>
          <w:ins w:id="2736" w:author="Miguel " w:date="2005-11-29T14:59:00Z"/>
        </w:numPr>
        <w:spacing w:line="480" w:lineRule="auto"/>
        <w:jc w:val="both"/>
        <w:rPr>
          <w:ins w:id="2737" w:author="Miguel " w:date="2005-11-07T12:11:00Z"/>
          <w:rFonts w:ascii="Arial" w:hAnsi="Arial"/>
        </w:rPr>
      </w:pPr>
    </w:p>
    <w:p w:rsidR="002E0606" w:rsidRDefault="002E0606" w:rsidP="002E0606">
      <w:pPr>
        <w:numPr>
          <w:ins w:id="2738" w:author="Miguel " w:date="2005-11-07T12:11:00Z"/>
        </w:numPr>
        <w:spacing w:line="480" w:lineRule="auto"/>
        <w:jc w:val="both"/>
        <w:rPr>
          <w:ins w:id="2739" w:author="Miguel " w:date="2005-12-02T08:18:00Z"/>
          <w:rFonts w:ascii="Arial" w:hAnsi="Arial"/>
        </w:rPr>
      </w:pPr>
      <w:ins w:id="2740" w:author="Miguel " w:date="2005-11-07T12:11:00Z">
        <w:r>
          <w:rPr>
            <w:rFonts w:ascii="Arial" w:hAnsi="Arial"/>
          </w:rPr>
          <w:t>Como los productos B tienen pedidos intermitentes sus niveles de reposición son mucho mas bajos, pero cuando hay que producir el stock se produce una cantidad de snack y aparte también se hace el pedido. De esta manera si las cantidades en bodega son bajas, se sube el molde para hacer el pedido y reabastecer la existencia del producto.</w:t>
        </w:r>
      </w:ins>
    </w:p>
    <w:p w:rsidR="00FA743B" w:rsidRDefault="00FA743B" w:rsidP="002E0606">
      <w:pPr>
        <w:numPr>
          <w:ins w:id="2741" w:author="Miguel " w:date="2005-12-02T08:18:00Z"/>
        </w:numPr>
        <w:spacing w:line="480" w:lineRule="auto"/>
        <w:jc w:val="both"/>
        <w:rPr>
          <w:ins w:id="2742" w:author="Miguel " w:date="2005-11-07T12:11:00Z"/>
          <w:rFonts w:ascii="Arial" w:hAnsi="Arial"/>
        </w:rPr>
      </w:pPr>
    </w:p>
    <w:tbl>
      <w:tblPr>
        <w:tblW w:w="8147" w:type="dxa"/>
        <w:jc w:val="center"/>
        <w:tblInd w:w="404" w:type="dxa"/>
        <w:tblLook w:val="0000"/>
        <w:tblPrChange w:id="2743" w:author="Miguel " w:date="2006-01-03T11:34:00Z">
          <w:tblPr>
            <w:tblW w:w="9780" w:type="dxa"/>
            <w:tblInd w:w="98" w:type="dxa"/>
            <w:tblLook w:val="0000"/>
          </w:tblPr>
        </w:tblPrChange>
      </w:tblPr>
      <w:tblGrid>
        <w:gridCol w:w="3197"/>
        <w:gridCol w:w="1716"/>
        <w:gridCol w:w="1997"/>
        <w:gridCol w:w="1237"/>
        <w:tblGridChange w:id="2744">
          <w:tblGrid>
            <w:gridCol w:w="4000"/>
            <w:gridCol w:w="1960"/>
            <w:gridCol w:w="2280"/>
            <w:gridCol w:w="1540"/>
          </w:tblGrid>
        </w:tblGridChange>
      </w:tblGrid>
      <w:tr w:rsidR="002E0606">
        <w:trPr>
          <w:trHeight w:val="187"/>
          <w:jc w:val="center"/>
          <w:ins w:id="2745" w:author="Miguel " w:date="2005-11-07T12:11:00Z"/>
          <w:trPrChange w:id="2746" w:author="Miguel " w:date="2006-01-03T11:34:00Z">
            <w:trPr>
              <w:trHeight w:val="300"/>
            </w:trPr>
          </w:trPrChange>
        </w:trPr>
        <w:tc>
          <w:tcPr>
            <w:tcW w:w="3197" w:type="dxa"/>
            <w:tcBorders>
              <w:top w:val="single" w:sz="4" w:space="0" w:color="auto"/>
              <w:left w:val="single" w:sz="4" w:space="0" w:color="auto"/>
              <w:bottom w:val="single" w:sz="4" w:space="0" w:color="auto"/>
              <w:right w:val="single" w:sz="4" w:space="0" w:color="auto"/>
            </w:tcBorders>
            <w:shd w:val="clear" w:color="auto" w:fill="auto"/>
            <w:noWrap/>
            <w:vAlign w:val="bottom"/>
            <w:tcPrChange w:id="2747" w:author="Miguel " w:date="2006-01-03T11:34:00Z">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748" w:author="Miguel " w:date="2005-11-07T12:11:00Z"/>
              </w:numPr>
              <w:rPr>
                <w:ins w:id="2749" w:author="Miguel " w:date="2005-11-07T12:11:00Z"/>
                <w:rFonts w:ascii="Arial" w:hAnsi="Arial" w:cs="Arial"/>
              </w:rPr>
            </w:pPr>
            <w:ins w:id="2750" w:author="Miguel " w:date="2005-11-07T12:11:00Z">
              <w:r>
                <w:rPr>
                  <w:rFonts w:ascii="Arial" w:hAnsi="Arial" w:cs="Arial"/>
                </w:rPr>
                <w:t>Detalle</w:t>
              </w:r>
            </w:ins>
          </w:p>
        </w:tc>
        <w:tc>
          <w:tcPr>
            <w:tcW w:w="1716" w:type="dxa"/>
            <w:tcBorders>
              <w:top w:val="single" w:sz="4" w:space="0" w:color="auto"/>
              <w:left w:val="nil"/>
              <w:bottom w:val="single" w:sz="4" w:space="0" w:color="auto"/>
              <w:right w:val="single" w:sz="4" w:space="0" w:color="auto"/>
            </w:tcBorders>
            <w:shd w:val="clear" w:color="auto" w:fill="auto"/>
            <w:noWrap/>
            <w:vAlign w:val="bottom"/>
            <w:tcPrChange w:id="2751" w:author="Miguel " w:date="2006-01-03T11:34:00Z">
              <w:tcPr>
                <w:tcW w:w="196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752" w:author="Miguel " w:date="2005-11-07T12:11:00Z"/>
              </w:numPr>
              <w:rPr>
                <w:ins w:id="2753" w:author="Miguel " w:date="2005-11-07T12:11:00Z"/>
                <w:rFonts w:ascii="Arial" w:hAnsi="Arial" w:cs="Arial"/>
              </w:rPr>
            </w:pPr>
            <w:ins w:id="2754" w:author="Miguel " w:date="2005-11-07T12:11:00Z">
              <w:r>
                <w:rPr>
                  <w:rFonts w:ascii="Arial" w:hAnsi="Arial" w:cs="Arial"/>
                </w:rPr>
                <w:t>Tipo de producto</w:t>
              </w:r>
            </w:ins>
          </w:p>
        </w:tc>
        <w:tc>
          <w:tcPr>
            <w:tcW w:w="1997" w:type="dxa"/>
            <w:tcBorders>
              <w:top w:val="single" w:sz="4" w:space="0" w:color="auto"/>
              <w:left w:val="nil"/>
              <w:bottom w:val="single" w:sz="4" w:space="0" w:color="auto"/>
              <w:right w:val="single" w:sz="4" w:space="0" w:color="auto"/>
            </w:tcBorders>
            <w:shd w:val="clear" w:color="auto" w:fill="auto"/>
            <w:noWrap/>
            <w:vAlign w:val="bottom"/>
            <w:tcPrChange w:id="2755" w:author="Miguel " w:date="2006-01-03T11:34:00Z">
              <w:tcPr>
                <w:tcW w:w="228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756" w:author="Miguel " w:date="2005-11-07T12:11:00Z"/>
              </w:numPr>
              <w:rPr>
                <w:ins w:id="2757" w:author="Miguel " w:date="2005-11-07T12:11:00Z"/>
                <w:rFonts w:ascii="Arial" w:hAnsi="Arial" w:cs="Arial"/>
              </w:rPr>
            </w:pPr>
            <w:ins w:id="2758" w:author="Miguel " w:date="2005-11-07T12:11:00Z">
              <w:r>
                <w:rPr>
                  <w:rFonts w:ascii="Arial" w:hAnsi="Arial" w:cs="Arial"/>
                </w:rPr>
                <w:t xml:space="preserve">Nivel de reposición </w:t>
              </w:r>
            </w:ins>
          </w:p>
        </w:tc>
        <w:tc>
          <w:tcPr>
            <w:tcW w:w="1237" w:type="dxa"/>
            <w:tcBorders>
              <w:top w:val="single" w:sz="4" w:space="0" w:color="auto"/>
              <w:left w:val="nil"/>
              <w:bottom w:val="single" w:sz="4" w:space="0" w:color="auto"/>
              <w:right w:val="single" w:sz="4" w:space="0" w:color="auto"/>
            </w:tcBorders>
            <w:shd w:val="clear" w:color="auto" w:fill="auto"/>
            <w:noWrap/>
            <w:vAlign w:val="bottom"/>
            <w:tcPrChange w:id="2759" w:author="Miguel " w:date="2006-01-03T11:34:00Z">
              <w:tcPr>
                <w:tcW w:w="1540" w:type="dxa"/>
                <w:tcBorders>
                  <w:top w:val="single" w:sz="4" w:space="0" w:color="auto"/>
                  <w:left w:val="nil"/>
                  <w:bottom w:val="single" w:sz="4" w:space="0" w:color="auto"/>
                  <w:right w:val="single" w:sz="4" w:space="0" w:color="auto"/>
                </w:tcBorders>
                <w:shd w:val="clear" w:color="auto" w:fill="auto"/>
                <w:noWrap/>
                <w:vAlign w:val="bottom"/>
              </w:tcPr>
            </w:tcPrChange>
          </w:tcPr>
          <w:p w:rsidR="002E0606" w:rsidRDefault="002E0606" w:rsidP="002E0606">
            <w:pPr>
              <w:numPr>
                <w:ins w:id="2760" w:author="Miguel " w:date="2005-11-07T12:11:00Z"/>
              </w:numPr>
              <w:jc w:val="center"/>
              <w:rPr>
                <w:ins w:id="2761" w:author="Miguel " w:date="2005-11-07T12:11:00Z"/>
                <w:rFonts w:ascii="Arial" w:hAnsi="Arial" w:cs="Arial"/>
              </w:rPr>
            </w:pPr>
            <w:ins w:id="2762" w:author="Miguel " w:date="2005-11-07T12:11:00Z">
              <w:r>
                <w:rPr>
                  <w:rFonts w:ascii="Arial" w:hAnsi="Arial" w:cs="Arial"/>
                </w:rPr>
                <w:t>Rep.</w:t>
              </w:r>
            </w:ins>
          </w:p>
        </w:tc>
      </w:tr>
      <w:tr w:rsidR="002E0606">
        <w:trPr>
          <w:trHeight w:val="187"/>
          <w:jc w:val="center"/>
          <w:ins w:id="2763" w:author="Miguel " w:date="2005-11-07T12:11:00Z"/>
          <w:trPrChange w:id="2764" w:author="Miguel " w:date="2006-01-03T11:34:00Z">
            <w:trPr>
              <w:trHeight w:val="300"/>
            </w:trPr>
          </w:trPrChange>
        </w:trPr>
        <w:tc>
          <w:tcPr>
            <w:tcW w:w="3197" w:type="dxa"/>
            <w:tcBorders>
              <w:top w:val="nil"/>
              <w:left w:val="single" w:sz="4" w:space="0" w:color="auto"/>
              <w:bottom w:val="nil"/>
              <w:right w:val="nil"/>
            </w:tcBorders>
            <w:shd w:val="clear" w:color="auto" w:fill="auto"/>
            <w:noWrap/>
            <w:vAlign w:val="bottom"/>
            <w:tcPrChange w:id="2765"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766" w:author="Miguel " w:date="2005-11-07T12:11:00Z"/>
              </w:numPr>
              <w:rPr>
                <w:ins w:id="2767" w:author="Miguel " w:date="2005-11-07T12:11:00Z"/>
                <w:rFonts w:ascii="Arial" w:hAnsi="Arial" w:cs="Arial"/>
              </w:rPr>
            </w:pPr>
            <w:ins w:id="2768" w:author="Miguel " w:date="2005-11-07T12:11:00Z">
              <w:r>
                <w:rPr>
                  <w:rFonts w:ascii="Arial" w:hAnsi="Arial" w:cs="Arial"/>
                </w:rPr>
                <w:t>Botella 10 m3</w:t>
              </w:r>
            </w:ins>
          </w:p>
        </w:tc>
        <w:tc>
          <w:tcPr>
            <w:tcW w:w="1716" w:type="dxa"/>
            <w:tcBorders>
              <w:top w:val="nil"/>
              <w:left w:val="single" w:sz="4" w:space="0" w:color="auto"/>
              <w:bottom w:val="nil"/>
              <w:right w:val="single" w:sz="4" w:space="0" w:color="auto"/>
            </w:tcBorders>
            <w:shd w:val="clear" w:color="auto" w:fill="auto"/>
            <w:noWrap/>
            <w:vAlign w:val="bottom"/>
            <w:tcPrChange w:id="2769"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70" w:author="Miguel " w:date="2005-11-07T12:11:00Z"/>
              </w:numPr>
              <w:rPr>
                <w:ins w:id="2771" w:author="Miguel " w:date="2005-11-07T12:11:00Z"/>
                <w:rFonts w:ascii="Arial" w:hAnsi="Arial" w:cs="Arial"/>
              </w:rPr>
            </w:pPr>
            <w:ins w:id="2772" w:author="Miguel " w:date="2005-11-07T12:11:00Z">
              <w:r>
                <w:rPr>
                  <w:rFonts w:ascii="Arial" w:hAnsi="Arial" w:cs="Arial"/>
                </w:rPr>
                <w:t> </w:t>
              </w:r>
            </w:ins>
          </w:p>
        </w:tc>
        <w:tc>
          <w:tcPr>
            <w:tcW w:w="1997" w:type="dxa"/>
            <w:tcBorders>
              <w:top w:val="nil"/>
              <w:left w:val="nil"/>
              <w:bottom w:val="nil"/>
              <w:right w:val="nil"/>
            </w:tcBorders>
            <w:shd w:val="clear" w:color="auto" w:fill="auto"/>
            <w:noWrap/>
            <w:vAlign w:val="bottom"/>
            <w:tcPrChange w:id="2773" w:author="Miguel " w:date="2006-01-03T11:34:00Z">
              <w:tcPr>
                <w:tcW w:w="2280" w:type="dxa"/>
                <w:tcBorders>
                  <w:top w:val="nil"/>
                  <w:left w:val="nil"/>
                  <w:bottom w:val="nil"/>
                  <w:right w:val="nil"/>
                </w:tcBorders>
                <w:shd w:val="clear" w:color="auto" w:fill="auto"/>
                <w:noWrap/>
                <w:vAlign w:val="bottom"/>
              </w:tcPr>
            </w:tcPrChange>
          </w:tcPr>
          <w:p w:rsidR="002E0606" w:rsidRDefault="002E0606" w:rsidP="002E0606">
            <w:pPr>
              <w:numPr>
                <w:ins w:id="2774" w:author="Miguel " w:date="2005-11-07T12:11:00Z"/>
              </w:numPr>
              <w:jc w:val="center"/>
              <w:rPr>
                <w:ins w:id="2775" w:author="Miguel " w:date="2005-11-07T12:11:00Z"/>
                <w:rFonts w:ascii="Arial" w:hAnsi="Arial" w:cs="Arial"/>
              </w:rPr>
            </w:pPr>
            <w:ins w:id="2776" w:author="Miguel " w:date="2005-11-07T12:11:00Z">
              <w:r>
                <w:rPr>
                  <w:rFonts w:ascii="Arial" w:hAnsi="Arial" w:cs="Arial"/>
                </w:rPr>
                <w:t>0</w:t>
              </w:r>
            </w:ins>
          </w:p>
        </w:tc>
        <w:tc>
          <w:tcPr>
            <w:tcW w:w="1237" w:type="dxa"/>
            <w:tcBorders>
              <w:top w:val="nil"/>
              <w:left w:val="single" w:sz="4" w:space="0" w:color="auto"/>
              <w:bottom w:val="nil"/>
              <w:right w:val="single" w:sz="4" w:space="0" w:color="auto"/>
            </w:tcBorders>
            <w:shd w:val="clear" w:color="auto" w:fill="auto"/>
            <w:noWrap/>
            <w:vAlign w:val="bottom"/>
            <w:tcPrChange w:id="2777"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78" w:author="Miguel " w:date="2005-11-07T12:11:00Z"/>
              </w:numPr>
              <w:jc w:val="center"/>
              <w:rPr>
                <w:ins w:id="2779" w:author="Miguel " w:date="2005-11-07T12:11:00Z"/>
                <w:rFonts w:ascii="Arial" w:hAnsi="Arial" w:cs="Arial"/>
              </w:rPr>
            </w:pPr>
            <w:ins w:id="2780" w:author="Miguel " w:date="2005-11-07T12:11:00Z">
              <w:r>
                <w:rPr>
                  <w:rFonts w:ascii="Arial" w:hAnsi="Arial" w:cs="Arial"/>
                </w:rPr>
                <w:t>2+Pedido</w:t>
              </w:r>
            </w:ins>
          </w:p>
        </w:tc>
      </w:tr>
      <w:tr w:rsidR="002E0606">
        <w:trPr>
          <w:trHeight w:val="187"/>
          <w:jc w:val="center"/>
          <w:ins w:id="2781" w:author="Miguel " w:date="2005-11-07T12:11:00Z"/>
          <w:trPrChange w:id="2782" w:author="Miguel " w:date="2006-01-03T11:34:00Z">
            <w:trPr>
              <w:trHeight w:val="300"/>
            </w:trPr>
          </w:trPrChange>
        </w:trPr>
        <w:tc>
          <w:tcPr>
            <w:tcW w:w="3197" w:type="dxa"/>
            <w:tcBorders>
              <w:top w:val="nil"/>
              <w:left w:val="single" w:sz="4" w:space="0" w:color="auto"/>
              <w:bottom w:val="nil"/>
              <w:right w:val="nil"/>
            </w:tcBorders>
            <w:shd w:val="clear" w:color="auto" w:fill="auto"/>
            <w:noWrap/>
            <w:vAlign w:val="bottom"/>
            <w:tcPrChange w:id="2783" w:author="Miguel " w:date="2006-01-03T11:34:00Z">
              <w:tcPr>
                <w:tcW w:w="4000" w:type="dxa"/>
                <w:tcBorders>
                  <w:top w:val="nil"/>
                  <w:left w:val="single" w:sz="4" w:space="0" w:color="auto"/>
                  <w:bottom w:val="nil"/>
                  <w:right w:val="nil"/>
                </w:tcBorders>
                <w:shd w:val="clear" w:color="auto" w:fill="auto"/>
                <w:noWrap/>
                <w:vAlign w:val="bottom"/>
              </w:tcPr>
            </w:tcPrChange>
          </w:tcPr>
          <w:p w:rsidR="002E0606" w:rsidRDefault="002E0606" w:rsidP="002E0606">
            <w:pPr>
              <w:numPr>
                <w:ins w:id="2784" w:author="Miguel " w:date="2005-11-07T12:11:00Z"/>
              </w:numPr>
              <w:rPr>
                <w:ins w:id="2785" w:author="Miguel " w:date="2005-11-07T12:11:00Z"/>
                <w:rFonts w:ascii="Arial" w:hAnsi="Arial" w:cs="Arial"/>
              </w:rPr>
            </w:pPr>
            <w:ins w:id="2786" w:author="Miguel " w:date="2005-11-07T12:11:00Z">
              <w:r>
                <w:rPr>
                  <w:rFonts w:ascii="Arial" w:hAnsi="Arial" w:cs="Arial"/>
                </w:rPr>
                <w:t>Botella 15 m3</w:t>
              </w:r>
            </w:ins>
          </w:p>
        </w:tc>
        <w:tc>
          <w:tcPr>
            <w:tcW w:w="1716" w:type="dxa"/>
            <w:tcBorders>
              <w:top w:val="nil"/>
              <w:left w:val="single" w:sz="4" w:space="0" w:color="auto"/>
              <w:bottom w:val="nil"/>
              <w:right w:val="single" w:sz="4" w:space="0" w:color="auto"/>
            </w:tcBorders>
            <w:shd w:val="clear" w:color="auto" w:fill="auto"/>
            <w:noWrap/>
            <w:vAlign w:val="bottom"/>
            <w:tcPrChange w:id="2787" w:author="Miguel " w:date="2006-01-03T11:34:00Z">
              <w:tcPr>
                <w:tcW w:w="196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88" w:author="Miguel " w:date="2005-11-07T12:11:00Z"/>
              </w:numPr>
              <w:jc w:val="center"/>
              <w:rPr>
                <w:ins w:id="2789" w:author="Miguel " w:date="2005-11-07T12:11:00Z"/>
                <w:rFonts w:ascii="Arial" w:hAnsi="Arial" w:cs="Arial"/>
              </w:rPr>
            </w:pPr>
            <w:ins w:id="2790" w:author="Miguel " w:date="2005-11-07T12:11:00Z">
              <w:r>
                <w:rPr>
                  <w:rFonts w:ascii="Arial" w:hAnsi="Arial" w:cs="Arial"/>
                </w:rPr>
                <w:t>C</w:t>
              </w:r>
            </w:ins>
          </w:p>
        </w:tc>
        <w:tc>
          <w:tcPr>
            <w:tcW w:w="1997" w:type="dxa"/>
            <w:tcBorders>
              <w:top w:val="nil"/>
              <w:left w:val="nil"/>
              <w:bottom w:val="nil"/>
              <w:right w:val="nil"/>
            </w:tcBorders>
            <w:shd w:val="clear" w:color="auto" w:fill="auto"/>
            <w:noWrap/>
            <w:vAlign w:val="bottom"/>
            <w:tcPrChange w:id="2791" w:author="Miguel " w:date="2006-01-03T11:34:00Z">
              <w:tcPr>
                <w:tcW w:w="2280" w:type="dxa"/>
                <w:tcBorders>
                  <w:top w:val="nil"/>
                  <w:left w:val="nil"/>
                  <w:bottom w:val="nil"/>
                  <w:right w:val="nil"/>
                </w:tcBorders>
                <w:shd w:val="clear" w:color="auto" w:fill="auto"/>
                <w:noWrap/>
                <w:vAlign w:val="bottom"/>
              </w:tcPr>
            </w:tcPrChange>
          </w:tcPr>
          <w:p w:rsidR="002E0606" w:rsidRDefault="002E0606" w:rsidP="002E0606">
            <w:pPr>
              <w:numPr>
                <w:ins w:id="2792" w:author="Miguel " w:date="2005-11-07T12:11:00Z"/>
              </w:numPr>
              <w:jc w:val="center"/>
              <w:rPr>
                <w:ins w:id="2793" w:author="Miguel " w:date="2005-11-07T12:11:00Z"/>
                <w:rFonts w:ascii="Arial" w:hAnsi="Arial" w:cs="Arial"/>
              </w:rPr>
            </w:pPr>
            <w:ins w:id="2794" w:author="Miguel " w:date="2005-11-07T12:11:00Z">
              <w:r>
                <w:rPr>
                  <w:rFonts w:ascii="Arial" w:hAnsi="Arial" w:cs="Arial"/>
                </w:rPr>
                <w:t>0</w:t>
              </w:r>
            </w:ins>
          </w:p>
        </w:tc>
        <w:tc>
          <w:tcPr>
            <w:tcW w:w="1237" w:type="dxa"/>
            <w:tcBorders>
              <w:top w:val="nil"/>
              <w:left w:val="single" w:sz="4" w:space="0" w:color="auto"/>
              <w:bottom w:val="nil"/>
              <w:right w:val="single" w:sz="4" w:space="0" w:color="auto"/>
            </w:tcBorders>
            <w:shd w:val="clear" w:color="auto" w:fill="auto"/>
            <w:noWrap/>
            <w:vAlign w:val="bottom"/>
            <w:tcPrChange w:id="2795" w:author="Miguel " w:date="2006-01-03T11:34:00Z">
              <w:tcPr>
                <w:tcW w:w="1540" w:type="dxa"/>
                <w:tcBorders>
                  <w:top w:val="nil"/>
                  <w:left w:val="single" w:sz="4" w:space="0" w:color="auto"/>
                  <w:bottom w:val="nil"/>
                  <w:right w:val="single" w:sz="4" w:space="0" w:color="auto"/>
                </w:tcBorders>
                <w:shd w:val="clear" w:color="auto" w:fill="auto"/>
                <w:noWrap/>
                <w:vAlign w:val="bottom"/>
              </w:tcPr>
            </w:tcPrChange>
          </w:tcPr>
          <w:p w:rsidR="002E0606" w:rsidRDefault="002E0606" w:rsidP="002E0606">
            <w:pPr>
              <w:numPr>
                <w:ins w:id="2796" w:author="Miguel " w:date="2005-11-07T12:11:00Z"/>
              </w:numPr>
              <w:jc w:val="center"/>
              <w:rPr>
                <w:ins w:id="2797" w:author="Miguel " w:date="2005-11-07T12:11:00Z"/>
                <w:rFonts w:ascii="Arial" w:hAnsi="Arial" w:cs="Arial"/>
              </w:rPr>
            </w:pPr>
            <w:ins w:id="2798" w:author="Miguel " w:date="2005-11-07T12:11:00Z">
              <w:r>
                <w:rPr>
                  <w:rFonts w:ascii="Arial" w:hAnsi="Arial" w:cs="Arial"/>
                </w:rPr>
                <w:t>3+Pedido</w:t>
              </w:r>
            </w:ins>
          </w:p>
        </w:tc>
      </w:tr>
      <w:tr w:rsidR="002E0606">
        <w:trPr>
          <w:trHeight w:val="187"/>
          <w:jc w:val="center"/>
          <w:ins w:id="2799" w:author="Miguel " w:date="2005-11-07T12:11:00Z"/>
          <w:trPrChange w:id="2800" w:author="Miguel " w:date="2006-01-03T11:34:00Z">
            <w:trPr>
              <w:trHeight w:val="300"/>
            </w:trPr>
          </w:trPrChange>
        </w:trPr>
        <w:tc>
          <w:tcPr>
            <w:tcW w:w="3197" w:type="dxa"/>
            <w:tcBorders>
              <w:top w:val="nil"/>
              <w:left w:val="single" w:sz="4" w:space="0" w:color="auto"/>
              <w:bottom w:val="single" w:sz="4" w:space="0" w:color="auto"/>
              <w:right w:val="nil"/>
            </w:tcBorders>
            <w:shd w:val="clear" w:color="auto" w:fill="auto"/>
            <w:noWrap/>
            <w:vAlign w:val="bottom"/>
            <w:tcPrChange w:id="2801" w:author="Miguel " w:date="2006-01-03T11:34:00Z">
              <w:tcPr>
                <w:tcW w:w="4000" w:type="dxa"/>
                <w:tcBorders>
                  <w:top w:val="nil"/>
                  <w:left w:val="single" w:sz="4" w:space="0" w:color="auto"/>
                  <w:bottom w:val="single" w:sz="4" w:space="0" w:color="auto"/>
                  <w:right w:val="nil"/>
                </w:tcBorders>
                <w:shd w:val="clear" w:color="auto" w:fill="auto"/>
                <w:noWrap/>
                <w:vAlign w:val="bottom"/>
              </w:tcPr>
            </w:tcPrChange>
          </w:tcPr>
          <w:p w:rsidR="002E0606" w:rsidRDefault="002E0606" w:rsidP="002E0606">
            <w:pPr>
              <w:numPr>
                <w:ins w:id="2802" w:author="Miguel " w:date="2005-11-07T12:11:00Z"/>
              </w:numPr>
              <w:rPr>
                <w:ins w:id="2803" w:author="Miguel " w:date="2005-11-07T12:11:00Z"/>
                <w:rFonts w:ascii="Arial" w:hAnsi="Arial" w:cs="Arial"/>
              </w:rPr>
            </w:pPr>
            <w:ins w:id="2804" w:author="Miguel " w:date="2005-11-07T12:11:00Z">
              <w:r>
                <w:rPr>
                  <w:rFonts w:ascii="Arial" w:hAnsi="Arial" w:cs="Arial"/>
                </w:rPr>
                <w:t>Botella 32 m3</w:t>
              </w:r>
            </w:ins>
          </w:p>
        </w:tc>
        <w:tc>
          <w:tcPr>
            <w:tcW w:w="1716" w:type="dxa"/>
            <w:tcBorders>
              <w:top w:val="nil"/>
              <w:left w:val="single" w:sz="4" w:space="0" w:color="auto"/>
              <w:bottom w:val="single" w:sz="4" w:space="0" w:color="auto"/>
              <w:right w:val="single" w:sz="4" w:space="0" w:color="auto"/>
            </w:tcBorders>
            <w:shd w:val="clear" w:color="auto" w:fill="auto"/>
            <w:noWrap/>
            <w:vAlign w:val="bottom"/>
            <w:tcPrChange w:id="2805" w:author="Miguel " w:date="2006-01-03T11:34:00Z">
              <w:tcPr>
                <w:tcW w:w="196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806" w:author="Miguel " w:date="2005-11-07T12:11:00Z"/>
              </w:numPr>
              <w:rPr>
                <w:ins w:id="2807" w:author="Miguel " w:date="2005-11-07T12:11:00Z"/>
                <w:rFonts w:ascii="Arial" w:hAnsi="Arial" w:cs="Arial"/>
              </w:rPr>
            </w:pPr>
            <w:ins w:id="2808" w:author="Miguel " w:date="2005-11-07T12:11:00Z">
              <w:r>
                <w:rPr>
                  <w:rFonts w:ascii="Arial" w:hAnsi="Arial" w:cs="Arial"/>
                </w:rPr>
                <w:t> </w:t>
              </w:r>
            </w:ins>
          </w:p>
        </w:tc>
        <w:tc>
          <w:tcPr>
            <w:tcW w:w="1997" w:type="dxa"/>
            <w:tcBorders>
              <w:top w:val="nil"/>
              <w:left w:val="nil"/>
              <w:bottom w:val="single" w:sz="4" w:space="0" w:color="auto"/>
              <w:right w:val="nil"/>
            </w:tcBorders>
            <w:shd w:val="clear" w:color="auto" w:fill="auto"/>
            <w:noWrap/>
            <w:vAlign w:val="bottom"/>
            <w:tcPrChange w:id="2809" w:author="Miguel " w:date="2006-01-03T11:34:00Z">
              <w:tcPr>
                <w:tcW w:w="2280" w:type="dxa"/>
                <w:tcBorders>
                  <w:top w:val="nil"/>
                  <w:left w:val="nil"/>
                  <w:bottom w:val="single" w:sz="4" w:space="0" w:color="auto"/>
                  <w:right w:val="nil"/>
                </w:tcBorders>
                <w:shd w:val="clear" w:color="auto" w:fill="auto"/>
                <w:noWrap/>
                <w:vAlign w:val="bottom"/>
              </w:tcPr>
            </w:tcPrChange>
          </w:tcPr>
          <w:p w:rsidR="002E0606" w:rsidRDefault="002E0606" w:rsidP="002E0606">
            <w:pPr>
              <w:numPr>
                <w:ins w:id="2810" w:author="Miguel " w:date="2005-11-07T12:11:00Z"/>
              </w:numPr>
              <w:jc w:val="center"/>
              <w:rPr>
                <w:ins w:id="2811" w:author="Miguel " w:date="2005-11-07T12:11:00Z"/>
                <w:rFonts w:ascii="Arial" w:hAnsi="Arial" w:cs="Arial"/>
              </w:rPr>
            </w:pPr>
            <w:ins w:id="2812" w:author="Miguel " w:date="2005-11-07T12:11:00Z">
              <w:r>
                <w:rPr>
                  <w:rFonts w:ascii="Arial" w:hAnsi="Arial" w:cs="Arial"/>
                </w:rPr>
                <w:t>0</w:t>
              </w:r>
            </w:ins>
          </w:p>
        </w:tc>
        <w:tc>
          <w:tcPr>
            <w:tcW w:w="1237" w:type="dxa"/>
            <w:tcBorders>
              <w:top w:val="nil"/>
              <w:left w:val="single" w:sz="4" w:space="0" w:color="auto"/>
              <w:bottom w:val="single" w:sz="4" w:space="0" w:color="auto"/>
              <w:right w:val="single" w:sz="4" w:space="0" w:color="auto"/>
            </w:tcBorders>
            <w:shd w:val="clear" w:color="auto" w:fill="auto"/>
            <w:noWrap/>
            <w:vAlign w:val="bottom"/>
            <w:tcPrChange w:id="2813" w:author="Miguel " w:date="2006-01-03T11:34:00Z">
              <w:tcPr>
                <w:tcW w:w="1540" w:type="dxa"/>
                <w:tcBorders>
                  <w:top w:val="nil"/>
                  <w:left w:val="single" w:sz="4" w:space="0" w:color="auto"/>
                  <w:bottom w:val="single" w:sz="4" w:space="0" w:color="auto"/>
                  <w:right w:val="single" w:sz="4" w:space="0" w:color="auto"/>
                </w:tcBorders>
                <w:shd w:val="clear" w:color="auto" w:fill="auto"/>
                <w:noWrap/>
                <w:vAlign w:val="bottom"/>
              </w:tcPr>
            </w:tcPrChange>
          </w:tcPr>
          <w:p w:rsidR="002E0606" w:rsidRDefault="002E0606" w:rsidP="002E0606">
            <w:pPr>
              <w:numPr>
                <w:ins w:id="2814" w:author="Miguel " w:date="2005-11-07T12:11:00Z"/>
              </w:numPr>
              <w:jc w:val="center"/>
              <w:rPr>
                <w:ins w:id="2815" w:author="Miguel " w:date="2005-11-07T12:11:00Z"/>
                <w:rFonts w:ascii="Arial" w:hAnsi="Arial" w:cs="Arial"/>
              </w:rPr>
            </w:pPr>
            <w:ins w:id="2816" w:author="Miguel " w:date="2005-11-07T12:11:00Z">
              <w:r>
                <w:rPr>
                  <w:rFonts w:ascii="Arial" w:hAnsi="Arial" w:cs="Arial"/>
                </w:rPr>
                <w:t>4+Pedido</w:t>
              </w:r>
            </w:ins>
          </w:p>
        </w:tc>
      </w:tr>
    </w:tbl>
    <w:p w:rsidR="002E0606" w:rsidRDefault="002E0606" w:rsidP="002E0606">
      <w:pPr>
        <w:numPr>
          <w:ins w:id="2817" w:author="Miguel " w:date="2005-11-07T12:11:00Z"/>
        </w:numPr>
        <w:spacing w:line="480" w:lineRule="auto"/>
        <w:jc w:val="both"/>
        <w:rPr>
          <w:ins w:id="2818" w:author="Miguel " w:date="2005-11-07T12:11:00Z"/>
          <w:rFonts w:ascii="Arial" w:hAnsi="Arial"/>
        </w:rPr>
      </w:pPr>
    </w:p>
    <w:p w:rsidR="002E0606" w:rsidRDefault="002E0606" w:rsidP="002E0606">
      <w:pPr>
        <w:numPr>
          <w:ins w:id="2819" w:author="Miguel " w:date="2005-11-07T12:11:00Z"/>
        </w:numPr>
        <w:spacing w:line="480" w:lineRule="auto"/>
        <w:jc w:val="both"/>
        <w:rPr>
          <w:ins w:id="2820" w:author="Miguel " w:date="2005-11-07T12:11:00Z"/>
          <w:rFonts w:ascii="Arial" w:hAnsi="Arial"/>
        </w:rPr>
      </w:pPr>
      <w:ins w:id="2821" w:author="Miguel " w:date="2005-11-07T12:11:00Z">
        <w:r>
          <w:rPr>
            <w:rFonts w:ascii="Arial" w:hAnsi="Arial"/>
          </w:rPr>
          <w:t>TABLA 5  INVENTARIOS TIPO C</w:t>
        </w:r>
      </w:ins>
    </w:p>
    <w:p w:rsidR="002E0606" w:rsidRDefault="002E0606" w:rsidP="002E0606">
      <w:pPr>
        <w:numPr>
          <w:ins w:id="2822" w:author="Miguel " w:date="2005-11-07T12:11:00Z"/>
        </w:numPr>
        <w:spacing w:line="480" w:lineRule="auto"/>
        <w:jc w:val="both"/>
        <w:rPr>
          <w:ins w:id="2823" w:author="Miguel " w:date="2005-11-07T12:11:00Z"/>
          <w:rFonts w:ascii="Arial" w:hAnsi="Arial"/>
        </w:rPr>
      </w:pPr>
    </w:p>
    <w:p w:rsidR="002E0606" w:rsidRDefault="002E0606" w:rsidP="002E0606">
      <w:pPr>
        <w:numPr>
          <w:ins w:id="2824" w:author="Miguel " w:date="2005-11-07T12:11:00Z"/>
        </w:numPr>
        <w:spacing w:line="480" w:lineRule="auto"/>
        <w:jc w:val="both"/>
        <w:rPr>
          <w:ins w:id="2825" w:author="Miguel " w:date="2005-11-23T09:55:00Z"/>
          <w:rFonts w:ascii="Arial" w:hAnsi="Arial"/>
        </w:rPr>
      </w:pPr>
      <w:ins w:id="2826" w:author="Miguel " w:date="2005-11-07T12:11:00Z">
        <w:r>
          <w:rPr>
            <w:rFonts w:ascii="Arial" w:hAnsi="Arial"/>
          </w:rPr>
          <w:t>En el grupo C tenemos tanques muy grandes y pesados por lo que su inventario es muy costoso, que en conjunto con sus dimensiones que dificultan su manipulación y extensos tiempos de subir el molde. Estos tanque</w:t>
        </w:r>
      </w:ins>
      <w:ins w:id="2827" w:author="Miguel " w:date="2005-11-23T09:55:00Z">
        <w:r w:rsidR="00755F56">
          <w:rPr>
            <w:rFonts w:ascii="Arial" w:hAnsi="Arial"/>
          </w:rPr>
          <w:t>s</w:t>
        </w:r>
      </w:ins>
      <w:ins w:id="2828" w:author="Miguel " w:date="2005-11-07T12:11:00Z">
        <w:r>
          <w:rPr>
            <w:rFonts w:ascii="Arial" w:hAnsi="Arial"/>
          </w:rPr>
          <w:t xml:space="preserve"> se dejan bajar hasta cero y cuando se repone se hace igual que el grupo anterior.</w:t>
        </w:r>
      </w:ins>
    </w:p>
    <w:p w:rsidR="00755F56" w:rsidRDefault="00755F56" w:rsidP="002E0606">
      <w:pPr>
        <w:numPr>
          <w:ins w:id="2829" w:author="Miguel " w:date="2005-11-23T09:55:00Z"/>
        </w:numPr>
        <w:spacing w:line="480" w:lineRule="auto"/>
        <w:jc w:val="both"/>
        <w:rPr>
          <w:ins w:id="2830" w:author="Miguel " w:date="2005-11-07T12:11:00Z"/>
          <w:rFonts w:ascii="Arial" w:hAnsi="Arial"/>
        </w:rPr>
      </w:pPr>
    </w:p>
    <w:p w:rsidR="002E0606" w:rsidRDefault="002E0606" w:rsidP="002E0606">
      <w:pPr>
        <w:numPr>
          <w:ins w:id="2831" w:author="Miguel " w:date="2005-11-07T12:11:00Z"/>
        </w:numPr>
        <w:spacing w:line="480" w:lineRule="auto"/>
        <w:jc w:val="both"/>
        <w:rPr>
          <w:ins w:id="2832" w:author="Miguel " w:date="2005-11-23T09:53:00Z"/>
          <w:rFonts w:ascii="Arial" w:hAnsi="Arial"/>
        </w:rPr>
      </w:pPr>
      <w:ins w:id="2833" w:author="Miguel " w:date="2005-11-07T12:11:00Z">
        <w:r>
          <w:rPr>
            <w:rFonts w:ascii="Arial" w:hAnsi="Arial"/>
          </w:rPr>
          <w:t xml:space="preserve">En los grupos B y C se produce siempre que haya MP. para hacerlo y no comprometa un desabastecimiento de PE, ya que los embarques de materia prima son muy irregulares por nuevas políticas de despacho de proveedores trasnacionales. </w:t>
        </w:r>
      </w:ins>
    </w:p>
    <w:p w:rsidR="00755F56" w:rsidRDefault="00755F56" w:rsidP="002E0606">
      <w:pPr>
        <w:numPr>
          <w:ins w:id="2834" w:author="Miguel " w:date="2005-11-23T09:53:00Z"/>
        </w:numPr>
        <w:spacing w:line="480" w:lineRule="auto"/>
        <w:jc w:val="both"/>
        <w:rPr>
          <w:ins w:id="2835" w:author="Miguel " w:date="2005-11-23T09:53:00Z"/>
          <w:rFonts w:ascii="Arial" w:hAnsi="Arial"/>
        </w:rPr>
      </w:pPr>
    </w:p>
    <w:p w:rsidR="00755F56" w:rsidRDefault="00755F56" w:rsidP="002E0606">
      <w:pPr>
        <w:numPr>
          <w:ins w:id="2836" w:author="Miguel " w:date="2005-11-23T09:53:00Z"/>
        </w:numPr>
        <w:spacing w:line="480" w:lineRule="auto"/>
        <w:jc w:val="both"/>
        <w:rPr>
          <w:ins w:id="2837" w:author="Miguel " w:date="2005-11-07T12:11:00Z"/>
          <w:rFonts w:ascii="Arial" w:hAnsi="Arial"/>
        </w:rPr>
      </w:pPr>
      <w:ins w:id="2838" w:author="Miguel " w:date="2005-11-23T09:53:00Z">
        <w:r>
          <w:rPr>
            <w:rFonts w:ascii="Arial" w:hAnsi="Arial"/>
          </w:rPr>
          <w:t>Lo que se logra con estas reglas de inventario es tener el productos en stock, para responder a pedidos inmediatos y no tener que invertir tanto tiempo en subir</w:t>
        </w:r>
      </w:ins>
      <w:ins w:id="2839" w:author="Miguel " w:date="2005-11-23T09:54:00Z">
        <w:r>
          <w:rPr>
            <w:rFonts w:ascii="Arial" w:hAnsi="Arial"/>
          </w:rPr>
          <w:t xml:space="preserve"> y bajar moldes.</w:t>
        </w:r>
      </w:ins>
    </w:p>
    <w:p w:rsidR="002E0606" w:rsidRPr="00885798" w:rsidRDefault="002E0606" w:rsidP="002E0606">
      <w:pPr>
        <w:numPr>
          <w:ins w:id="2840" w:author="Miguel " w:date="2005-11-07T12:11:00Z"/>
        </w:numPr>
        <w:spacing w:line="480" w:lineRule="auto"/>
        <w:jc w:val="both"/>
        <w:rPr>
          <w:ins w:id="2841" w:author="Miguel " w:date="2005-11-07T12:11:00Z"/>
          <w:rFonts w:ascii="Arial" w:hAnsi="Arial"/>
        </w:rPr>
      </w:pPr>
    </w:p>
    <w:p w:rsidR="002E0606" w:rsidRPr="006C0FDE" w:rsidRDefault="002E0606" w:rsidP="002E0606">
      <w:pPr>
        <w:numPr>
          <w:ins w:id="2842" w:author="Miguel " w:date="2005-11-07T12:11:00Z"/>
        </w:numPr>
        <w:tabs>
          <w:tab w:val="left" w:pos="2130"/>
        </w:tabs>
        <w:spacing w:line="480" w:lineRule="auto"/>
        <w:rPr>
          <w:ins w:id="2843" w:author="Miguel " w:date="2005-11-07T12:11:00Z"/>
          <w:rFonts w:ascii="Arial" w:hAnsi="Arial"/>
          <w:b/>
        </w:rPr>
      </w:pPr>
      <w:ins w:id="2844" w:author="Miguel " w:date="2005-11-07T12:11:00Z">
        <w:r w:rsidRPr="006C0FDE">
          <w:rPr>
            <w:rFonts w:ascii="Arial" w:hAnsi="Arial"/>
            <w:b/>
          </w:rPr>
          <w:t xml:space="preserve">Mejora para administrar </w:t>
        </w:r>
        <w:r>
          <w:rPr>
            <w:rFonts w:ascii="Arial" w:hAnsi="Arial"/>
            <w:b/>
          </w:rPr>
          <w:t xml:space="preserve">más eficientemente </w:t>
        </w:r>
        <w:r w:rsidRPr="006C0FDE">
          <w:rPr>
            <w:rFonts w:ascii="Arial" w:hAnsi="Arial"/>
            <w:b/>
          </w:rPr>
          <w:t xml:space="preserve"> el personal.</w:t>
        </w:r>
      </w:ins>
    </w:p>
    <w:p w:rsidR="002E0606" w:rsidRDefault="002E0606" w:rsidP="002E0606">
      <w:pPr>
        <w:numPr>
          <w:ins w:id="2845" w:author="Miguel " w:date="2005-11-07T12:11:00Z"/>
        </w:numPr>
        <w:tabs>
          <w:tab w:val="left" w:pos="2130"/>
        </w:tabs>
        <w:spacing w:line="480" w:lineRule="auto"/>
        <w:jc w:val="both"/>
        <w:rPr>
          <w:ins w:id="2846" w:author="Miguel " w:date="2005-11-23T09:55:00Z"/>
          <w:rFonts w:ascii="Arial" w:hAnsi="Arial"/>
        </w:rPr>
      </w:pPr>
      <w:ins w:id="2847" w:author="Miguel " w:date="2005-11-07T12:11:00Z">
        <w:r>
          <w:rPr>
            <w:rFonts w:ascii="Arial" w:hAnsi="Arial"/>
          </w:rPr>
          <w:t xml:space="preserve">En reunión con el jefe planta se notó  que había una serie de pedidos que no debieron haber se atrasado, que tenían fechas de entrega factibles, no se había alterado de ninguna manera la tarea descrita en la OT.  y no tenía nada que ver al existencia de producto en stock. Entonces </w:t>
        </w:r>
      </w:ins>
      <w:ins w:id="2848" w:author="Miguel " w:date="2005-11-23T09:55:00Z">
        <w:r w:rsidR="00755F56">
          <w:rPr>
            <w:rFonts w:ascii="Arial" w:hAnsi="Arial"/>
          </w:rPr>
          <w:t>qué</w:t>
        </w:r>
      </w:ins>
      <w:ins w:id="2849" w:author="Miguel " w:date="2005-11-07T12:11:00Z">
        <w:r>
          <w:rPr>
            <w:rFonts w:ascii="Arial" w:hAnsi="Arial"/>
          </w:rPr>
          <w:t xml:space="preserve"> pasaba?</w:t>
        </w:r>
      </w:ins>
    </w:p>
    <w:p w:rsidR="00755F56" w:rsidRDefault="00755F56" w:rsidP="002E0606">
      <w:pPr>
        <w:numPr>
          <w:ins w:id="2850" w:author="Miguel " w:date="2005-11-23T09:55:00Z"/>
        </w:numPr>
        <w:tabs>
          <w:tab w:val="left" w:pos="2130"/>
        </w:tabs>
        <w:spacing w:line="480" w:lineRule="auto"/>
        <w:jc w:val="both"/>
        <w:rPr>
          <w:ins w:id="2851" w:author="Miguel " w:date="2005-11-07T12:11:00Z"/>
          <w:rFonts w:ascii="Arial" w:hAnsi="Arial"/>
        </w:rPr>
      </w:pPr>
    </w:p>
    <w:p w:rsidR="002E0606" w:rsidRDefault="002E0606" w:rsidP="002E0606">
      <w:pPr>
        <w:numPr>
          <w:ins w:id="2852" w:author="Miguel " w:date="2005-11-07T12:11:00Z"/>
        </w:numPr>
        <w:tabs>
          <w:tab w:val="left" w:pos="2130"/>
        </w:tabs>
        <w:spacing w:line="480" w:lineRule="auto"/>
        <w:jc w:val="both"/>
        <w:rPr>
          <w:ins w:id="2853" w:author="Miguel " w:date="2005-11-07T12:11:00Z"/>
          <w:rFonts w:ascii="Arial" w:hAnsi="Arial"/>
        </w:rPr>
      </w:pPr>
      <w:ins w:id="2854" w:author="Miguel " w:date="2005-11-07T12:11:00Z">
        <w:r>
          <w:rPr>
            <w:rFonts w:ascii="Arial" w:hAnsi="Arial"/>
          </w:rPr>
          <w:t xml:space="preserve">Lo que pasaba era que los tiempos que se asignaban por pedido eran teóricos y no eran reales, estos tiempos no tenían en cuenta la disponibilidad de recursos de la empresa; pues para hacer real este tiempo era necesario implantar alguna manera </w:t>
        </w:r>
      </w:ins>
      <w:ins w:id="2855" w:author="Miguel " w:date="2005-11-29T14:13:00Z">
        <w:r w:rsidR="00DD2DE4">
          <w:rPr>
            <w:rFonts w:ascii="Arial" w:hAnsi="Arial"/>
          </w:rPr>
          <w:t>gráfica</w:t>
        </w:r>
      </w:ins>
      <w:ins w:id="2856" w:author="Miguel " w:date="2005-11-07T12:11:00Z">
        <w:r>
          <w:rPr>
            <w:rFonts w:ascii="Arial" w:hAnsi="Arial"/>
          </w:rPr>
          <w:t xml:space="preserve"> y sencilla por al cual pueda el trabajador dar fechas que estén acorde con la capacidad de planta en base a los pedidos ya en línea de producción. Para esto se hizo en el programa MICROSOFT PRO</w:t>
        </w:r>
      </w:ins>
      <w:ins w:id="2857" w:author="Miguel " w:date="2005-11-23T09:55:00Z">
        <w:r w:rsidR="00755F56">
          <w:rPr>
            <w:rFonts w:ascii="Arial" w:hAnsi="Arial"/>
          </w:rPr>
          <w:t>J</w:t>
        </w:r>
      </w:ins>
      <w:ins w:id="2858" w:author="Miguel " w:date="2005-11-07T12:11:00Z">
        <w:r>
          <w:rPr>
            <w:rFonts w:ascii="Arial" w:hAnsi="Arial"/>
          </w:rPr>
          <w:t xml:space="preserve">ECT un planificador que contenga las variantes necesarios, este programa seria alimentado constantemente por el jefe de planta y ser consultado por todo el personal que necesite la información. </w:t>
        </w:r>
      </w:ins>
    </w:p>
    <w:p w:rsidR="002E0606" w:rsidRDefault="002E0606" w:rsidP="002E0606">
      <w:pPr>
        <w:numPr>
          <w:ins w:id="2859" w:author="Miguel " w:date="2005-11-07T12:11:00Z"/>
        </w:numPr>
        <w:tabs>
          <w:tab w:val="left" w:pos="2130"/>
        </w:tabs>
        <w:spacing w:line="480" w:lineRule="auto"/>
        <w:rPr>
          <w:ins w:id="2860" w:author="Miguel " w:date="2005-11-07T12:11:00Z"/>
          <w:rFonts w:ascii="Arial" w:hAnsi="Arial"/>
        </w:rPr>
        <w:sectPr w:rsidR="002E0606" w:rsidSect="00DB3EB6">
          <w:pgSz w:w="11907" w:h="16840" w:code="9"/>
          <w:pgMar w:top="2268" w:right="1361" w:bottom="2268" w:left="2268" w:header="709" w:footer="0" w:gutter="0"/>
          <w:cols w:space="708"/>
          <w:docGrid w:linePitch="360"/>
          <w:sectPrChange w:id="2861" w:author="Miguel " w:date="2005-12-02T08:09:00Z">
            <w:sectPr w:rsidR="002E0606" w:rsidSect="00DB3EB6">
              <w:pgSz w:w="12240" w:h="15840" w:code="0"/>
              <w:pgMar w:top="1440" w:right="1797" w:bottom="1440" w:left="1797" w:footer="709"/>
            </w:sectPr>
          </w:sectPrChange>
        </w:sectPr>
      </w:pPr>
    </w:p>
    <w:p w:rsidR="002E0606" w:rsidRDefault="002E0606" w:rsidP="002E0606">
      <w:pPr>
        <w:numPr>
          <w:ins w:id="2862" w:author="Miguel " w:date="2005-11-07T12:11:00Z"/>
        </w:numPr>
        <w:tabs>
          <w:tab w:val="left" w:pos="2130"/>
        </w:tabs>
        <w:spacing w:line="480" w:lineRule="auto"/>
        <w:rPr>
          <w:ins w:id="2863" w:author="Miguel " w:date="2005-11-07T12:11:00Z"/>
          <w:rFonts w:ascii="Arial" w:hAnsi="Arial"/>
        </w:rPr>
      </w:pPr>
    </w:p>
    <w:p w:rsidR="002E0606" w:rsidRDefault="00737AC1" w:rsidP="002E0606">
      <w:pPr>
        <w:numPr>
          <w:ins w:id="2864" w:author="Miguel " w:date="2005-11-07T12:11:00Z"/>
        </w:numPr>
        <w:tabs>
          <w:tab w:val="left" w:pos="2130"/>
        </w:tabs>
        <w:spacing w:line="480" w:lineRule="auto"/>
        <w:jc w:val="both"/>
        <w:rPr>
          <w:ins w:id="2865" w:author="Miguel " w:date="2005-11-07T12:11:00Z"/>
          <w:rFonts w:ascii="Arial" w:hAnsi="Arial"/>
        </w:rPr>
      </w:pPr>
      <w:ins w:id="2866" w:author="Miguel " w:date="2005-11-29T15:02:00Z">
        <w:r>
          <w:rPr>
            <w:rFonts w:ascii="Arial" w:hAnsi="Arial"/>
            <w:noProof/>
          </w:rPr>
          <w:drawing>
            <wp:inline distT="0" distB="0" distL="0" distR="0">
              <wp:extent cx="3282950" cy="632714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3282950" cy="6327140"/>
                      </a:xfrm>
                      <a:prstGeom prst="rect">
                        <a:avLst/>
                      </a:prstGeom>
                      <a:noFill/>
                      <a:ln w="9525">
                        <a:noFill/>
                        <a:miter lim="800000"/>
                        <a:headEnd/>
                        <a:tailEnd/>
                      </a:ln>
                    </pic:spPr>
                  </pic:pic>
                </a:graphicData>
              </a:graphic>
            </wp:inline>
          </w:drawing>
        </w:r>
      </w:ins>
    </w:p>
    <w:p w:rsidR="002E0606" w:rsidRDefault="002E0606" w:rsidP="002E0606">
      <w:pPr>
        <w:numPr>
          <w:ins w:id="2867" w:author="Miguel " w:date="2005-11-07T12:11:00Z"/>
        </w:numPr>
        <w:tabs>
          <w:tab w:val="left" w:pos="2130"/>
        </w:tabs>
        <w:spacing w:line="480" w:lineRule="auto"/>
        <w:jc w:val="both"/>
        <w:rPr>
          <w:ins w:id="2868" w:author="Miguel " w:date="2005-11-07T12:11:00Z"/>
          <w:rFonts w:ascii="Arial" w:hAnsi="Arial"/>
        </w:rPr>
        <w:sectPr w:rsidR="002E0606" w:rsidSect="00DB3EB6">
          <w:pgSz w:w="11907" w:h="16840" w:orient="portrait" w:code="9"/>
          <w:pgMar w:top="2268" w:right="1361" w:bottom="2268" w:left="2268" w:header="709" w:footer="0" w:gutter="0"/>
          <w:cols w:space="708"/>
          <w:docGrid w:linePitch="360"/>
          <w:sectPrChange w:id="2869" w:author="Miguel " w:date="2005-12-02T08:09:00Z">
            <w:sectPr w:rsidR="002E0606" w:rsidSect="00DB3EB6">
              <w:pgSz w:w="15840" w:h="12240" w:orient="landscape" w:code="0"/>
              <w:pgMar w:top="1797" w:right="1440" w:bottom="1797" w:left="1440" w:footer="709"/>
            </w:sectPr>
          </w:sectPrChange>
        </w:sectPr>
      </w:pPr>
      <w:ins w:id="2870" w:author="Miguel " w:date="2005-11-07T12:11:00Z">
        <w:r>
          <w:rPr>
            <w:rFonts w:ascii="Arial" w:hAnsi="Arial"/>
          </w:rPr>
          <w:t>FIGURA 4.14  FOTO DE SALIDA DE PROJECT DE LA PRUEBA HECHA EN PLASTIMET.</w:t>
        </w:r>
      </w:ins>
    </w:p>
    <w:p w:rsidR="002E0606" w:rsidRDefault="002E0606" w:rsidP="002E0606">
      <w:pPr>
        <w:numPr>
          <w:ins w:id="2871" w:author="Miguel " w:date="2005-11-07T12:11:00Z"/>
        </w:numPr>
        <w:tabs>
          <w:tab w:val="left" w:pos="2130"/>
        </w:tabs>
        <w:spacing w:line="480" w:lineRule="auto"/>
        <w:jc w:val="both"/>
        <w:rPr>
          <w:ins w:id="2872" w:author="Miguel " w:date="2005-11-07T12:11:00Z"/>
          <w:rFonts w:ascii="Arial" w:hAnsi="Arial"/>
        </w:rPr>
      </w:pPr>
      <w:ins w:id="2873" w:author="Miguel " w:date="2005-11-07T12:11:00Z">
        <w:r>
          <w:rPr>
            <w:rFonts w:ascii="Arial" w:hAnsi="Arial"/>
          </w:rPr>
          <w:t>A continuación se describirán los campos que deben ser llenados en el planificador:</w:t>
        </w:r>
      </w:ins>
    </w:p>
    <w:p w:rsidR="002E0606" w:rsidRDefault="002E0606" w:rsidP="002E0606">
      <w:pPr>
        <w:numPr>
          <w:ilvl w:val="0"/>
          <w:numId w:val="14"/>
          <w:ins w:id="2874" w:author="Miguel " w:date="2005-11-07T12:11:00Z"/>
        </w:numPr>
        <w:tabs>
          <w:tab w:val="left" w:pos="2130"/>
        </w:tabs>
        <w:spacing w:line="480" w:lineRule="auto"/>
        <w:jc w:val="both"/>
        <w:rPr>
          <w:ins w:id="2875" w:author="Miguel " w:date="2005-11-07T12:11:00Z"/>
          <w:rFonts w:ascii="Arial" w:hAnsi="Arial"/>
        </w:rPr>
      </w:pPr>
      <w:ins w:id="2876" w:author="Miguel " w:date="2005-11-07T12:11:00Z">
        <w:r>
          <w:rPr>
            <w:rFonts w:ascii="Arial" w:hAnsi="Arial"/>
          </w:rPr>
          <w:t>Task Name: El nombre cliente y del producto con la cantidad a ordenada.</w:t>
        </w:r>
      </w:ins>
    </w:p>
    <w:p w:rsidR="002E0606" w:rsidRDefault="002E0606" w:rsidP="002E0606">
      <w:pPr>
        <w:numPr>
          <w:ilvl w:val="0"/>
          <w:numId w:val="14"/>
          <w:ins w:id="2877" w:author="Miguel " w:date="2005-11-07T12:11:00Z"/>
        </w:numPr>
        <w:tabs>
          <w:tab w:val="left" w:pos="2130"/>
        </w:tabs>
        <w:spacing w:line="480" w:lineRule="auto"/>
        <w:jc w:val="both"/>
        <w:rPr>
          <w:ins w:id="2878" w:author="Miguel " w:date="2005-11-07T12:11:00Z"/>
          <w:rFonts w:ascii="Arial" w:hAnsi="Arial"/>
        </w:rPr>
      </w:pPr>
      <w:ins w:id="2879" w:author="Miguel " w:date="2005-11-07T12:11:00Z">
        <w:r>
          <w:rPr>
            <w:rFonts w:ascii="Arial" w:hAnsi="Arial"/>
          </w:rPr>
          <w:t>Duración: El tiempo que tardara la elaboración de los productos.</w:t>
        </w:r>
      </w:ins>
    </w:p>
    <w:p w:rsidR="002E0606" w:rsidRDefault="00755F56" w:rsidP="002E0606">
      <w:pPr>
        <w:numPr>
          <w:ilvl w:val="0"/>
          <w:numId w:val="14"/>
          <w:ins w:id="2880" w:author="Miguel " w:date="2005-11-07T12:11:00Z"/>
        </w:numPr>
        <w:tabs>
          <w:tab w:val="left" w:pos="2130"/>
        </w:tabs>
        <w:spacing w:line="480" w:lineRule="auto"/>
        <w:jc w:val="both"/>
        <w:rPr>
          <w:ins w:id="2881" w:author="Miguel " w:date="2005-11-07T12:11:00Z"/>
          <w:rFonts w:ascii="Arial" w:hAnsi="Arial"/>
        </w:rPr>
      </w:pPr>
      <w:ins w:id="2882" w:author="Miguel " w:date="2005-11-07T12:11:00Z">
        <w:r>
          <w:rPr>
            <w:rFonts w:ascii="Arial" w:hAnsi="Arial"/>
          </w:rPr>
          <w:t>Star</w:t>
        </w:r>
      </w:ins>
      <w:ins w:id="2883" w:author="Miguel " w:date="2005-11-23T09:56:00Z">
        <w:r>
          <w:rPr>
            <w:rFonts w:ascii="Arial" w:hAnsi="Arial"/>
          </w:rPr>
          <w:t>t</w:t>
        </w:r>
      </w:ins>
      <w:ins w:id="2884" w:author="Miguel " w:date="2005-11-07T12:11:00Z">
        <w:r w:rsidR="002E0606">
          <w:rPr>
            <w:rFonts w:ascii="Arial" w:hAnsi="Arial"/>
          </w:rPr>
          <w:t>: Es la fecha de inicio.</w:t>
        </w:r>
      </w:ins>
    </w:p>
    <w:p w:rsidR="002E0606" w:rsidRDefault="002E0606" w:rsidP="002E0606">
      <w:pPr>
        <w:numPr>
          <w:ilvl w:val="0"/>
          <w:numId w:val="14"/>
          <w:ins w:id="2885" w:author="Miguel " w:date="2005-11-07T12:11:00Z"/>
        </w:numPr>
        <w:tabs>
          <w:tab w:val="left" w:pos="2130"/>
        </w:tabs>
        <w:spacing w:line="480" w:lineRule="auto"/>
        <w:jc w:val="both"/>
        <w:rPr>
          <w:ins w:id="2886" w:author="Miguel " w:date="2005-11-07T12:11:00Z"/>
          <w:rFonts w:ascii="Arial" w:hAnsi="Arial"/>
        </w:rPr>
      </w:pPr>
      <w:ins w:id="2887" w:author="Miguel " w:date="2005-11-07T12:11:00Z">
        <w:r>
          <w:rPr>
            <w:rFonts w:ascii="Arial" w:hAnsi="Arial"/>
          </w:rPr>
          <w:t>Finish: Día que se termina el proceso.</w:t>
        </w:r>
      </w:ins>
    </w:p>
    <w:p w:rsidR="002E0606" w:rsidRDefault="002E0606" w:rsidP="002E0606">
      <w:pPr>
        <w:numPr>
          <w:ilvl w:val="0"/>
          <w:numId w:val="14"/>
          <w:ins w:id="2888" w:author="Miguel " w:date="2005-11-07T12:11:00Z"/>
        </w:numPr>
        <w:tabs>
          <w:tab w:val="left" w:pos="2130"/>
        </w:tabs>
        <w:spacing w:line="480" w:lineRule="auto"/>
        <w:jc w:val="both"/>
        <w:rPr>
          <w:ins w:id="2889" w:author="Miguel " w:date="2005-11-07T12:11:00Z"/>
          <w:rFonts w:ascii="Arial" w:hAnsi="Arial"/>
        </w:rPr>
      </w:pPr>
      <w:ins w:id="2890" w:author="Miguel " w:date="2005-11-07T12:11:00Z">
        <w:r>
          <w:rPr>
            <w:rFonts w:ascii="Arial" w:hAnsi="Arial"/>
          </w:rPr>
          <w:t>Área: Área que compete el trabajo. (Producción, taller y soldadura)</w:t>
        </w:r>
      </w:ins>
    </w:p>
    <w:p w:rsidR="002E0606" w:rsidRDefault="00755F56" w:rsidP="002E0606">
      <w:pPr>
        <w:numPr>
          <w:ilvl w:val="0"/>
          <w:numId w:val="14"/>
          <w:ins w:id="2891" w:author="Miguel " w:date="2005-11-07T12:11:00Z"/>
        </w:numPr>
        <w:tabs>
          <w:tab w:val="left" w:pos="2130"/>
        </w:tabs>
        <w:spacing w:line="480" w:lineRule="auto"/>
        <w:jc w:val="both"/>
        <w:rPr>
          <w:ins w:id="2892" w:author="Miguel " w:date="2005-11-07T12:11:00Z"/>
          <w:rFonts w:ascii="Arial" w:hAnsi="Arial"/>
        </w:rPr>
      </w:pPr>
      <w:ins w:id="2893" w:author="Miguel " w:date="2005-11-23T09:57:00Z">
        <w:r>
          <w:rPr>
            <w:rFonts w:ascii="Arial" w:hAnsi="Arial"/>
          </w:rPr>
          <w:t>Máquina</w:t>
        </w:r>
      </w:ins>
      <w:ins w:id="2894" w:author="Miguel " w:date="2005-11-07T12:11:00Z">
        <w:r w:rsidR="002E0606">
          <w:rPr>
            <w:rFonts w:ascii="Arial" w:hAnsi="Arial"/>
          </w:rPr>
          <w:t xml:space="preserve">: En caso que involucre el área de producción se podrá elegir de las 8 </w:t>
        </w:r>
      </w:ins>
      <w:ins w:id="2895" w:author="Miguel " w:date="2005-11-23T09:57:00Z">
        <w:r>
          <w:rPr>
            <w:rFonts w:ascii="Arial" w:hAnsi="Arial"/>
          </w:rPr>
          <w:t>máquinas</w:t>
        </w:r>
      </w:ins>
      <w:ins w:id="2896" w:author="Miguel " w:date="2005-11-07T12:11:00Z">
        <w:r w:rsidR="002E0606">
          <w:rPr>
            <w:rFonts w:ascii="Arial" w:hAnsi="Arial"/>
          </w:rPr>
          <w:t>, la necesaria y libre para elaborar el producto.</w:t>
        </w:r>
      </w:ins>
    </w:p>
    <w:p w:rsidR="002E0606" w:rsidRDefault="002E0606" w:rsidP="002E0606">
      <w:pPr>
        <w:numPr>
          <w:ilvl w:val="0"/>
          <w:numId w:val="14"/>
          <w:ins w:id="2897" w:author="Miguel " w:date="2005-11-07T12:11:00Z"/>
        </w:numPr>
        <w:tabs>
          <w:tab w:val="left" w:pos="2130"/>
        </w:tabs>
        <w:spacing w:line="480" w:lineRule="auto"/>
        <w:jc w:val="both"/>
        <w:rPr>
          <w:ins w:id="2898" w:author="Miguel " w:date="2005-11-07T12:11:00Z"/>
          <w:rFonts w:ascii="Arial" w:hAnsi="Arial"/>
        </w:rPr>
      </w:pPr>
      <w:ins w:id="2899" w:author="Miguel " w:date="2005-11-07T12:11:00Z">
        <w:r>
          <w:rPr>
            <w:rFonts w:ascii="Arial" w:hAnsi="Arial"/>
          </w:rPr>
          <w:t># de operarios: Cantidad de operadores necesarios para hacer el producto o dar el servicio.</w:t>
        </w:r>
      </w:ins>
    </w:p>
    <w:p w:rsidR="002E0606" w:rsidRDefault="002E0606" w:rsidP="002E0606">
      <w:pPr>
        <w:numPr>
          <w:ins w:id="2900" w:author="Miguel " w:date="2005-11-07T12:11:00Z"/>
        </w:numPr>
        <w:tabs>
          <w:tab w:val="left" w:pos="2130"/>
        </w:tabs>
        <w:spacing w:line="480" w:lineRule="auto"/>
        <w:jc w:val="both"/>
        <w:rPr>
          <w:ins w:id="2901" w:author="Miguel " w:date="2005-11-07T12:11:00Z"/>
          <w:rFonts w:ascii="Arial" w:hAnsi="Arial"/>
        </w:rPr>
      </w:pPr>
    </w:p>
    <w:p w:rsidR="002E0606" w:rsidRDefault="002E0606" w:rsidP="002E0606">
      <w:pPr>
        <w:numPr>
          <w:ins w:id="2902" w:author="Miguel " w:date="2005-11-07T12:11:00Z"/>
        </w:numPr>
        <w:tabs>
          <w:tab w:val="left" w:pos="2130"/>
        </w:tabs>
        <w:spacing w:line="480" w:lineRule="auto"/>
        <w:jc w:val="both"/>
        <w:rPr>
          <w:ins w:id="2903" w:author="Miguel " w:date="2005-11-07T12:11:00Z"/>
          <w:rFonts w:ascii="Arial" w:hAnsi="Arial"/>
        </w:rPr>
      </w:pPr>
      <w:ins w:id="2904" w:author="Miguel " w:date="2005-11-07T12:11:00Z">
        <w:r>
          <w:rPr>
            <w:rFonts w:ascii="Arial" w:hAnsi="Arial"/>
          </w:rPr>
          <w:t xml:space="preserve">Esta idea era </w:t>
        </w:r>
      </w:ins>
      <w:ins w:id="2905" w:author="Miguel " w:date="2005-11-23T09:57:00Z">
        <w:r w:rsidR="00755F56">
          <w:rPr>
            <w:rFonts w:ascii="Arial" w:hAnsi="Arial"/>
          </w:rPr>
          <w:t>inusual</w:t>
        </w:r>
      </w:ins>
      <w:ins w:id="2906" w:author="Miguel " w:date="2005-11-07T12:11:00Z">
        <w:r>
          <w:rPr>
            <w:rFonts w:ascii="Arial" w:hAnsi="Arial"/>
          </w:rPr>
          <w:t xml:space="preserve">, porque era la primera vez que se iba trabajar con un planificador de producción y también primera vez que ese iba usar el programa en la empresa, entonces se </w:t>
        </w:r>
      </w:ins>
      <w:ins w:id="2907" w:author="Miguel " w:date="2005-11-23T09:57:00Z">
        <w:r w:rsidR="00755F56">
          <w:rPr>
            <w:rFonts w:ascii="Arial" w:hAnsi="Arial"/>
          </w:rPr>
          <w:t>tomó</w:t>
        </w:r>
      </w:ins>
      <w:ins w:id="2908" w:author="Miguel " w:date="2005-11-07T12:11:00Z">
        <w:r>
          <w:rPr>
            <w:rFonts w:ascii="Arial" w:hAnsi="Arial"/>
          </w:rPr>
          <w:t xml:space="preserve"> la decisión de hacer una corrida del programa en conjunto con las tarjetas de registro ya mencionadas. Durante el mes de Marzo se </w:t>
        </w:r>
      </w:ins>
      <w:ins w:id="2909" w:author="Miguel " w:date="2005-11-23T09:57:00Z">
        <w:r w:rsidR="00755F56">
          <w:rPr>
            <w:rFonts w:ascii="Arial" w:hAnsi="Arial"/>
          </w:rPr>
          <w:t>hicieron</w:t>
        </w:r>
      </w:ins>
      <w:ins w:id="2910" w:author="Miguel " w:date="2005-11-07T12:11:00Z">
        <w:r>
          <w:rPr>
            <w:rFonts w:ascii="Arial" w:hAnsi="Arial"/>
          </w:rPr>
          <w:t xml:space="preserve"> tod</w:t>
        </w:r>
      </w:ins>
      <w:ins w:id="2911" w:author="Miguel " w:date="2005-11-23T09:58:00Z">
        <w:r w:rsidR="00755F56">
          <w:rPr>
            <w:rFonts w:ascii="Arial" w:hAnsi="Arial"/>
          </w:rPr>
          <w:t>a</w:t>
        </w:r>
      </w:ins>
      <w:ins w:id="2912" w:author="Miguel " w:date="2005-11-07T12:11:00Z">
        <w:r>
          <w:rPr>
            <w:rFonts w:ascii="Arial" w:hAnsi="Arial"/>
          </w:rPr>
          <w:t>s las OT. con el nuevo formato y también se las ingresaba al planificador.</w:t>
        </w:r>
      </w:ins>
    </w:p>
    <w:p w:rsidR="002E0606" w:rsidRDefault="002E0606" w:rsidP="002E0606">
      <w:pPr>
        <w:numPr>
          <w:ins w:id="2913" w:author="Miguel " w:date="2005-11-07T12:11:00Z"/>
        </w:numPr>
        <w:tabs>
          <w:tab w:val="left" w:pos="2130"/>
        </w:tabs>
        <w:spacing w:line="480" w:lineRule="auto"/>
        <w:jc w:val="both"/>
        <w:rPr>
          <w:ins w:id="2914" w:author="Miguel " w:date="2005-11-07T12:11:00Z"/>
          <w:rFonts w:ascii="Arial" w:hAnsi="Arial"/>
        </w:rPr>
      </w:pPr>
      <w:ins w:id="2915" w:author="Miguel " w:date="2005-11-07T12:11:00Z">
        <w:r>
          <w:rPr>
            <w:rFonts w:ascii="Arial" w:hAnsi="Arial"/>
          </w:rPr>
          <w:t xml:space="preserve">El resultado de la prueba fue que de 25 </w:t>
        </w:r>
      </w:ins>
      <w:ins w:id="2916" w:author="Miguel " w:date="2005-11-23T09:58:00Z">
        <w:r w:rsidR="00755F56">
          <w:rPr>
            <w:rFonts w:ascii="Arial" w:hAnsi="Arial"/>
          </w:rPr>
          <w:t>órdenes</w:t>
        </w:r>
      </w:ins>
      <w:ins w:id="2917" w:author="Miguel " w:date="2005-11-07T12:11:00Z">
        <w:r>
          <w:rPr>
            <w:rFonts w:ascii="Arial" w:hAnsi="Arial"/>
          </w:rPr>
          <w:t xml:space="preserve"> de trabajo solamente 3 fueron entregadas a destiempo</w:t>
        </w:r>
      </w:ins>
      <w:ins w:id="2918" w:author="Miguel " w:date="2005-11-23T10:00:00Z">
        <w:r w:rsidR="00755F56">
          <w:rPr>
            <w:rFonts w:ascii="Arial" w:hAnsi="Arial"/>
          </w:rPr>
          <w:t xml:space="preserve"> (12% de fallas de entrega )</w:t>
        </w:r>
      </w:ins>
      <w:ins w:id="2919" w:author="Miguel " w:date="2005-11-07T12:11:00Z">
        <w:r>
          <w:rPr>
            <w:rFonts w:ascii="Arial" w:hAnsi="Arial"/>
          </w:rPr>
          <w:t>, la</w:t>
        </w:r>
      </w:ins>
      <w:ins w:id="2920" w:author="Miguel " w:date="2005-11-23T09:59:00Z">
        <w:r w:rsidR="00755F56">
          <w:rPr>
            <w:rFonts w:ascii="Arial" w:hAnsi="Arial"/>
          </w:rPr>
          <w:t>s</w:t>
        </w:r>
      </w:ins>
      <w:ins w:id="2921" w:author="Miguel " w:date="2005-11-07T12:11:00Z">
        <w:r>
          <w:rPr>
            <w:rFonts w:ascii="Arial" w:hAnsi="Arial"/>
          </w:rPr>
          <w:t xml:space="preserve"> razones fueron:</w:t>
        </w:r>
      </w:ins>
    </w:p>
    <w:p w:rsidR="002E0606" w:rsidRDefault="002E0606" w:rsidP="002E0606">
      <w:pPr>
        <w:numPr>
          <w:ilvl w:val="0"/>
          <w:numId w:val="15"/>
          <w:ins w:id="2922" w:author="Miguel " w:date="2005-11-07T12:11:00Z"/>
        </w:numPr>
        <w:tabs>
          <w:tab w:val="left" w:pos="2130"/>
        </w:tabs>
        <w:spacing w:line="480" w:lineRule="auto"/>
        <w:jc w:val="both"/>
        <w:rPr>
          <w:ins w:id="2923" w:author="Miguel " w:date="2005-11-07T12:11:00Z"/>
          <w:rFonts w:ascii="Arial" w:hAnsi="Arial"/>
        </w:rPr>
      </w:pPr>
      <w:ins w:id="2924" w:author="Miguel " w:date="2005-11-07T12:11:00Z">
        <w:r>
          <w:rPr>
            <w:rFonts w:ascii="Arial" w:hAnsi="Arial"/>
          </w:rPr>
          <w:t>No habían los accesorios, porque aduana tenían problemas sacándolos.</w:t>
        </w:r>
      </w:ins>
    </w:p>
    <w:p w:rsidR="002E0606" w:rsidRDefault="002E0606" w:rsidP="002E0606">
      <w:pPr>
        <w:numPr>
          <w:ilvl w:val="0"/>
          <w:numId w:val="15"/>
          <w:ins w:id="2925" w:author="Miguel " w:date="2005-11-07T12:11:00Z"/>
        </w:numPr>
        <w:tabs>
          <w:tab w:val="left" w:pos="2130"/>
        </w:tabs>
        <w:spacing w:line="480" w:lineRule="auto"/>
        <w:jc w:val="both"/>
        <w:rPr>
          <w:ins w:id="2926" w:author="Miguel " w:date="2005-11-07T12:11:00Z"/>
          <w:rFonts w:ascii="Arial" w:hAnsi="Arial"/>
        </w:rPr>
      </w:pPr>
      <w:ins w:id="2927" w:author="Miguel " w:date="2005-11-07T12:11:00Z">
        <w:r>
          <w:rPr>
            <w:rFonts w:ascii="Arial" w:hAnsi="Arial"/>
          </w:rPr>
          <w:t>Los cautines de soldadura fundida se dañaban continuamente y llegaban los nuevos para que los remplace por el mismo problema con aduana.</w:t>
        </w:r>
      </w:ins>
    </w:p>
    <w:p w:rsidR="002E0606" w:rsidRDefault="002E0606" w:rsidP="002E0606">
      <w:pPr>
        <w:numPr>
          <w:ins w:id="2928" w:author="Miguel " w:date="2005-11-07T12:11:00Z"/>
        </w:numPr>
        <w:tabs>
          <w:tab w:val="left" w:pos="2130"/>
        </w:tabs>
        <w:spacing w:line="480" w:lineRule="auto"/>
        <w:jc w:val="both"/>
        <w:rPr>
          <w:ins w:id="2929" w:author="Miguel " w:date="2005-11-07T12:11:00Z"/>
          <w:rFonts w:ascii="Arial" w:hAnsi="Arial"/>
        </w:rPr>
      </w:pPr>
    </w:p>
    <w:p w:rsidR="002E0606" w:rsidRDefault="002E0606" w:rsidP="002E0606">
      <w:pPr>
        <w:numPr>
          <w:ins w:id="2930" w:author="Miguel " w:date="2005-11-07T12:11:00Z"/>
        </w:numPr>
        <w:tabs>
          <w:tab w:val="left" w:pos="2130"/>
        </w:tabs>
        <w:spacing w:line="480" w:lineRule="auto"/>
        <w:jc w:val="both"/>
        <w:rPr>
          <w:ins w:id="2931" w:author="Miguel " w:date="2005-11-23T10:22:00Z"/>
          <w:rFonts w:ascii="Arial" w:hAnsi="Arial"/>
        </w:rPr>
      </w:pPr>
      <w:ins w:id="2932" w:author="Miguel " w:date="2005-11-07T12:11:00Z">
        <w:r>
          <w:rPr>
            <w:rFonts w:ascii="Arial" w:hAnsi="Arial"/>
          </w:rPr>
          <w:t xml:space="preserve">Con esta corrida se </w:t>
        </w:r>
      </w:ins>
      <w:ins w:id="2933" w:author="Miguel " w:date="2005-11-23T10:00:00Z">
        <w:r w:rsidR="00755F56">
          <w:rPr>
            <w:rFonts w:ascii="Arial" w:hAnsi="Arial"/>
          </w:rPr>
          <w:t>notó</w:t>
        </w:r>
      </w:ins>
      <w:ins w:id="2934" w:author="Miguel " w:date="2005-11-07T12:11:00Z">
        <w:r>
          <w:rPr>
            <w:rFonts w:ascii="Arial" w:hAnsi="Arial"/>
          </w:rPr>
          <w:t xml:space="preserve"> que la falta de </w:t>
        </w:r>
      </w:ins>
      <w:ins w:id="2935" w:author="Miguel " w:date="2005-11-23T10:01:00Z">
        <w:r w:rsidR="00755F56">
          <w:rPr>
            <w:rFonts w:ascii="Arial" w:hAnsi="Arial"/>
          </w:rPr>
          <w:t>algunos</w:t>
        </w:r>
      </w:ins>
      <w:ins w:id="2936" w:author="Miguel " w:date="2005-11-07T12:11:00Z">
        <w:r>
          <w:rPr>
            <w:rFonts w:ascii="Arial" w:hAnsi="Arial"/>
          </w:rPr>
          <w:t xml:space="preserve"> trabajadores era regular al mes, y que su falta no </w:t>
        </w:r>
      </w:ins>
      <w:ins w:id="2937" w:author="Miguel " w:date="2005-11-23T10:01:00Z">
        <w:r w:rsidR="00755F56">
          <w:rPr>
            <w:rFonts w:ascii="Arial" w:hAnsi="Arial"/>
          </w:rPr>
          <w:t>hacía</w:t>
        </w:r>
      </w:ins>
      <w:ins w:id="2938" w:author="Miguel " w:date="2005-11-07T12:11:00Z">
        <w:r>
          <w:rPr>
            <w:rFonts w:ascii="Arial" w:hAnsi="Arial"/>
          </w:rPr>
          <w:t xml:space="preserve"> que los pedidos se entreguen fuera de tiempo pero ponían a reestructurar todo lo planificado.</w:t>
        </w:r>
      </w:ins>
    </w:p>
    <w:p w:rsidR="006B1BC2" w:rsidRDefault="006B1BC2" w:rsidP="002E0606">
      <w:pPr>
        <w:numPr>
          <w:ins w:id="2939" w:author="Miguel " w:date="2005-11-23T10:22:00Z"/>
        </w:numPr>
        <w:tabs>
          <w:tab w:val="left" w:pos="2130"/>
        </w:tabs>
        <w:spacing w:line="480" w:lineRule="auto"/>
        <w:jc w:val="both"/>
        <w:rPr>
          <w:ins w:id="2940" w:author="Miguel " w:date="2005-11-23T10:22:00Z"/>
          <w:rFonts w:ascii="Arial" w:hAnsi="Arial"/>
        </w:rPr>
      </w:pPr>
    </w:p>
    <w:p w:rsidR="006B1BC2" w:rsidRDefault="006B1BC2" w:rsidP="006B1BC2">
      <w:pPr>
        <w:numPr>
          <w:ins w:id="2941" w:author="Miguel " w:date="2005-11-23T10:22:00Z"/>
        </w:numPr>
        <w:tabs>
          <w:tab w:val="left" w:pos="2130"/>
        </w:tabs>
        <w:spacing w:line="480" w:lineRule="auto"/>
        <w:jc w:val="both"/>
        <w:rPr>
          <w:ins w:id="2942" w:author="Miguel " w:date="2005-11-23T10:22:00Z"/>
          <w:rFonts w:ascii="Arial" w:hAnsi="Arial"/>
        </w:rPr>
      </w:pPr>
      <w:ins w:id="2943" w:author="Miguel " w:date="2005-11-23T10:22:00Z">
        <w:r>
          <w:rPr>
            <w:rFonts w:ascii="Arial" w:hAnsi="Arial"/>
          </w:rPr>
          <w:t>Estas mejoras fueron sacadas de sistemas de producción en los cuales los productos son los mismos y por lo tanto no tienen tantas variantes, así que recurrimos a los modelos norte americanos de programación de talleres o como se dice en ingles “Jobshops”.</w:t>
        </w:r>
      </w:ins>
    </w:p>
    <w:p w:rsidR="006B1BC2" w:rsidRDefault="006B1BC2" w:rsidP="006B1BC2">
      <w:pPr>
        <w:numPr>
          <w:ins w:id="2944" w:author="Miguel " w:date="2005-11-23T10:22:00Z"/>
        </w:numPr>
        <w:tabs>
          <w:tab w:val="left" w:pos="2130"/>
        </w:tabs>
        <w:spacing w:line="480" w:lineRule="auto"/>
        <w:jc w:val="both"/>
        <w:rPr>
          <w:ins w:id="2945" w:author="Miguel " w:date="2005-11-23T10:22:00Z"/>
          <w:rFonts w:ascii="Arial" w:hAnsi="Arial"/>
        </w:rPr>
      </w:pPr>
    </w:p>
    <w:p w:rsidR="006B1BC2" w:rsidRDefault="006B1BC2" w:rsidP="006B1BC2">
      <w:pPr>
        <w:numPr>
          <w:ins w:id="2946" w:author="Miguel " w:date="2005-11-23T10:22:00Z"/>
        </w:numPr>
        <w:tabs>
          <w:tab w:val="left" w:pos="2130"/>
        </w:tabs>
        <w:spacing w:line="480" w:lineRule="auto"/>
        <w:jc w:val="both"/>
        <w:rPr>
          <w:ins w:id="2947" w:author="Miguel " w:date="2005-11-23T10:22:00Z"/>
          <w:rFonts w:ascii="Arial" w:hAnsi="Arial"/>
        </w:rPr>
      </w:pPr>
      <w:ins w:id="2948" w:author="Miguel " w:date="2005-11-23T10:22:00Z">
        <w:r>
          <w:rPr>
            <w:rFonts w:ascii="Arial" w:hAnsi="Arial"/>
          </w:rPr>
          <w:t>El objetivo de programar los JB es bajar los tiempos de transición que hay entre cambio de un proceso a otro o como también es llamado “Makespan” y con esto minimizando el número de trabajos tardíos o promedio de demoras por proceso; para esto es necesario hacer o plantear reglas que pueden ser estáticas o dinámicas, también se puede tener reglas puntuales o globales como en toda la planta de proceso.  Cuando se tiene varias máquinas y varios procesos como es el caso de Plastimet, se debería aplicar un programa de tipo “Sin retraso” , esto simplemente es que ninguna máquina debe estar parada esperando un trabajo que ya pueda ser elaborado.</w:t>
        </w:r>
      </w:ins>
    </w:p>
    <w:p w:rsidR="006B1BC2" w:rsidRDefault="006B1BC2" w:rsidP="006B1BC2">
      <w:pPr>
        <w:numPr>
          <w:ins w:id="2949" w:author="Miguel " w:date="2005-11-23T10:22:00Z"/>
        </w:numPr>
        <w:tabs>
          <w:tab w:val="left" w:pos="2130"/>
        </w:tabs>
        <w:spacing w:line="480" w:lineRule="auto"/>
        <w:jc w:val="both"/>
        <w:rPr>
          <w:ins w:id="2950" w:author="Miguel " w:date="2005-11-23T10:22:00Z"/>
          <w:rFonts w:ascii="Arial" w:hAnsi="Arial"/>
        </w:rPr>
      </w:pPr>
    </w:p>
    <w:p w:rsidR="006B1BC2" w:rsidRDefault="006B1BC2" w:rsidP="006B1BC2">
      <w:pPr>
        <w:numPr>
          <w:ins w:id="2951" w:author="Miguel " w:date="2005-11-23T10:22:00Z"/>
        </w:numPr>
        <w:tabs>
          <w:tab w:val="left" w:pos="2130"/>
        </w:tabs>
        <w:spacing w:line="480" w:lineRule="auto"/>
        <w:jc w:val="both"/>
        <w:rPr>
          <w:ins w:id="2952" w:author="Miguel " w:date="2005-11-23T10:22:00Z"/>
          <w:rFonts w:ascii="Arial" w:hAnsi="Arial"/>
        </w:rPr>
      </w:pPr>
      <w:ins w:id="2953" w:author="Miguel " w:date="2005-11-23T10:22:00Z">
        <w:r>
          <w:rPr>
            <w:rFonts w:ascii="Arial" w:hAnsi="Arial"/>
          </w:rPr>
          <w:t>Las reglas Standard de despacho y que se analizaron en la empresa son:</w:t>
        </w:r>
      </w:ins>
    </w:p>
    <w:p w:rsidR="006B1BC2" w:rsidRDefault="006B1BC2" w:rsidP="006B1BC2">
      <w:pPr>
        <w:numPr>
          <w:ilvl w:val="0"/>
          <w:numId w:val="19"/>
          <w:ins w:id="2954" w:author="Miguel " w:date="2005-11-23T10:22:00Z"/>
        </w:numPr>
        <w:tabs>
          <w:tab w:val="left" w:pos="2130"/>
        </w:tabs>
        <w:spacing w:line="480" w:lineRule="auto"/>
        <w:jc w:val="both"/>
        <w:rPr>
          <w:ins w:id="2955" w:author="Miguel " w:date="2005-11-23T10:22:00Z"/>
          <w:rFonts w:ascii="Arial" w:hAnsi="Arial"/>
        </w:rPr>
      </w:pPr>
      <w:ins w:id="2956" w:author="Miguel " w:date="2005-11-23T10:22:00Z">
        <w:r>
          <w:rPr>
            <w:rFonts w:ascii="Arial" w:hAnsi="Arial"/>
          </w:rPr>
          <w:t>SPT: (Shortest Procesing Time) Selección del trabajo con el menor tiempo requerido para elaborarlo.</w:t>
        </w:r>
      </w:ins>
    </w:p>
    <w:p w:rsidR="006B1BC2" w:rsidRDefault="006B1BC2" w:rsidP="006B1BC2">
      <w:pPr>
        <w:numPr>
          <w:ilvl w:val="0"/>
          <w:numId w:val="19"/>
          <w:ins w:id="2957" w:author="Miguel " w:date="2005-11-23T10:22:00Z"/>
        </w:numPr>
        <w:tabs>
          <w:tab w:val="left" w:pos="2130"/>
        </w:tabs>
        <w:spacing w:line="480" w:lineRule="auto"/>
        <w:jc w:val="both"/>
        <w:rPr>
          <w:ins w:id="2958" w:author="Miguel " w:date="2005-11-23T10:22:00Z"/>
          <w:rFonts w:ascii="Arial" w:hAnsi="Arial"/>
        </w:rPr>
      </w:pPr>
      <w:ins w:id="2959" w:author="Miguel " w:date="2005-11-23T10:22:00Z">
        <w:r w:rsidRPr="000539EC">
          <w:rPr>
            <w:rFonts w:ascii="Arial" w:hAnsi="Arial"/>
          </w:rPr>
          <w:t>EDD: (Earliest Due Date) La OT. que tenga la fecha de entrega má</w:t>
        </w:r>
        <w:r>
          <w:rPr>
            <w:rFonts w:ascii="Arial" w:hAnsi="Arial"/>
          </w:rPr>
          <w:t>s</w:t>
        </w:r>
        <w:r w:rsidRPr="000539EC">
          <w:rPr>
            <w:rFonts w:ascii="Arial" w:hAnsi="Arial"/>
          </w:rPr>
          <w:t xml:space="preserve"> cercana</w:t>
        </w:r>
        <w:r>
          <w:rPr>
            <w:rFonts w:ascii="Arial" w:hAnsi="Arial"/>
          </w:rPr>
          <w:t>.</w:t>
        </w:r>
      </w:ins>
    </w:p>
    <w:p w:rsidR="006B1BC2" w:rsidRDefault="006B1BC2" w:rsidP="006B1BC2">
      <w:pPr>
        <w:numPr>
          <w:ilvl w:val="0"/>
          <w:numId w:val="19"/>
          <w:ins w:id="2960" w:author="Miguel " w:date="2005-11-23T10:22:00Z"/>
        </w:numPr>
        <w:tabs>
          <w:tab w:val="left" w:pos="2130"/>
        </w:tabs>
        <w:spacing w:line="480" w:lineRule="auto"/>
        <w:jc w:val="both"/>
        <w:rPr>
          <w:ins w:id="2961" w:author="Miguel " w:date="2005-11-23T10:22:00Z"/>
          <w:rFonts w:ascii="Arial" w:hAnsi="Arial"/>
        </w:rPr>
      </w:pPr>
      <w:ins w:id="2962" w:author="Miguel " w:date="2005-11-23T10:22:00Z">
        <w:r>
          <w:rPr>
            <w:rFonts w:ascii="Arial" w:hAnsi="Arial"/>
          </w:rPr>
          <w:t>FCFS: ( First come, First served) El primero que llega el primero que es atendido.</w:t>
        </w:r>
      </w:ins>
    </w:p>
    <w:p w:rsidR="006B1BC2" w:rsidRDefault="006B1BC2" w:rsidP="006B1BC2">
      <w:pPr>
        <w:numPr>
          <w:ilvl w:val="0"/>
          <w:numId w:val="19"/>
          <w:ins w:id="2963" w:author="Miguel " w:date="2005-11-23T10:22:00Z"/>
        </w:numPr>
        <w:tabs>
          <w:tab w:val="left" w:pos="2130"/>
        </w:tabs>
        <w:spacing w:line="480" w:lineRule="auto"/>
        <w:jc w:val="both"/>
        <w:rPr>
          <w:ins w:id="2964" w:author="Miguel " w:date="2005-11-23T10:22:00Z"/>
          <w:rFonts w:ascii="Arial" w:hAnsi="Arial"/>
        </w:rPr>
      </w:pPr>
      <w:ins w:id="2965" w:author="Miguel " w:date="2005-11-23T10:22:00Z">
        <w:r>
          <w:rPr>
            <w:rFonts w:ascii="Arial" w:hAnsi="Arial"/>
          </w:rPr>
          <w:t>FISFS: (Primero en sistema, primero atendido) Se selecciona al trabajo que tiene todo para iniciar su proceso de transformación.</w:t>
        </w:r>
      </w:ins>
    </w:p>
    <w:p w:rsidR="006B1BC2" w:rsidRDefault="006B1BC2" w:rsidP="006B1BC2">
      <w:pPr>
        <w:numPr>
          <w:ilvl w:val="0"/>
          <w:numId w:val="19"/>
          <w:ins w:id="2966" w:author="Miguel " w:date="2005-11-23T10:22:00Z"/>
        </w:numPr>
        <w:tabs>
          <w:tab w:val="left" w:pos="2130"/>
        </w:tabs>
        <w:spacing w:line="480" w:lineRule="auto"/>
        <w:jc w:val="both"/>
        <w:rPr>
          <w:ins w:id="2967" w:author="Miguel " w:date="2005-11-23T10:22:00Z"/>
          <w:rFonts w:ascii="Arial" w:hAnsi="Arial"/>
        </w:rPr>
      </w:pPr>
      <w:ins w:id="2968" w:author="Miguel " w:date="2005-11-23T10:22:00Z">
        <w:r>
          <w:rPr>
            <w:rFonts w:ascii="Arial" w:hAnsi="Arial"/>
          </w:rPr>
          <w:t>S/RO: (Slack per Remaining Operation) Selección del trabajo que tiene la menor perdida de tiempo por el cambio de operación.</w:t>
        </w:r>
      </w:ins>
    </w:p>
    <w:p w:rsidR="006B1BC2" w:rsidRDefault="006B1BC2" w:rsidP="006B1BC2">
      <w:pPr>
        <w:numPr>
          <w:ilvl w:val="0"/>
          <w:numId w:val="19"/>
          <w:ins w:id="2969" w:author="Miguel " w:date="2005-11-23T10:22:00Z"/>
        </w:numPr>
        <w:tabs>
          <w:tab w:val="left" w:pos="2130"/>
        </w:tabs>
        <w:spacing w:line="480" w:lineRule="auto"/>
        <w:jc w:val="both"/>
        <w:rPr>
          <w:ins w:id="2970" w:author="Miguel " w:date="2005-11-23T10:22:00Z"/>
          <w:rFonts w:ascii="Arial" w:hAnsi="Arial"/>
        </w:rPr>
      </w:pPr>
      <w:ins w:id="2971" w:author="Miguel " w:date="2005-11-23T10:22:00Z">
        <w:r>
          <w:rPr>
            <w:rFonts w:ascii="Arial" w:hAnsi="Arial"/>
          </w:rPr>
          <w:t>LTWK: (Least Total Work) La orden de trabajo con el menor tiempo total requerido para completar.</w:t>
        </w:r>
      </w:ins>
    </w:p>
    <w:p w:rsidR="006B1BC2" w:rsidRDefault="006B1BC2" w:rsidP="006B1BC2">
      <w:pPr>
        <w:numPr>
          <w:ilvl w:val="0"/>
          <w:numId w:val="19"/>
          <w:ins w:id="2972" w:author="Miguel " w:date="2005-11-23T10:22:00Z"/>
        </w:numPr>
        <w:tabs>
          <w:tab w:val="left" w:pos="2130"/>
        </w:tabs>
        <w:spacing w:line="480" w:lineRule="auto"/>
        <w:jc w:val="both"/>
        <w:rPr>
          <w:ins w:id="2973" w:author="Miguel " w:date="2005-11-23T10:22:00Z"/>
          <w:rFonts w:ascii="Arial" w:hAnsi="Arial"/>
        </w:rPr>
      </w:pPr>
      <w:ins w:id="2974" w:author="Miguel " w:date="2005-11-23T10:22:00Z">
        <w:r>
          <w:rPr>
            <w:rFonts w:ascii="Arial" w:hAnsi="Arial"/>
          </w:rPr>
          <w:t>LWKR: (Least Work Remaining)</w:t>
        </w:r>
        <w:r w:rsidRPr="00357469">
          <w:rPr>
            <w:rFonts w:ascii="Arial" w:hAnsi="Arial"/>
          </w:rPr>
          <w:t xml:space="preserve"> </w:t>
        </w:r>
        <w:r>
          <w:rPr>
            <w:rFonts w:ascii="Arial" w:hAnsi="Arial"/>
          </w:rPr>
          <w:t>Se escoge la OT. que necesite menos tiempo para ser completada.</w:t>
        </w:r>
      </w:ins>
    </w:p>
    <w:p w:rsidR="006B1BC2" w:rsidRDefault="006B1BC2" w:rsidP="006B1BC2">
      <w:pPr>
        <w:numPr>
          <w:ilvl w:val="0"/>
          <w:numId w:val="19"/>
          <w:ins w:id="2975" w:author="Miguel " w:date="2005-11-23T10:22:00Z"/>
        </w:numPr>
        <w:tabs>
          <w:tab w:val="left" w:pos="2130"/>
        </w:tabs>
        <w:spacing w:line="480" w:lineRule="auto"/>
        <w:jc w:val="both"/>
        <w:rPr>
          <w:ins w:id="2976" w:author="Miguel " w:date="2005-11-23T10:22:00Z"/>
          <w:rFonts w:ascii="Arial" w:hAnsi="Arial"/>
        </w:rPr>
      </w:pPr>
      <w:ins w:id="2977" w:author="Miguel " w:date="2005-11-23T10:22:00Z">
        <w:r>
          <w:rPr>
            <w:rFonts w:ascii="Arial" w:hAnsi="Arial"/>
          </w:rPr>
          <w:t>Random: Se escoge de manera aleatoria.</w:t>
        </w:r>
      </w:ins>
    </w:p>
    <w:p w:rsidR="006B1BC2" w:rsidRDefault="006B1BC2" w:rsidP="006B1BC2">
      <w:pPr>
        <w:numPr>
          <w:ilvl w:val="0"/>
          <w:numId w:val="19"/>
          <w:ins w:id="2978" w:author="Miguel " w:date="2005-11-23T10:22:00Z"/>
        </w:numPr>
        <w:tabs>
          <w:tab w:val="left" w:pos="2130"/>
        </w:tabs>
        <w:spacing w:line="480" w:lineRule="auto"/>
        <w:jc w:val="both"/>
        <w:rPr>
          <w:ins w:id="2979" w:author="Miguel " w:date="2005-11-23T10:22:00Z"/>
          <w:rFonts w:ascii="Arial" w:hAnsi="Arial"/>
        </w:rPr>
      </w:pPr>
      <w:ins w:id="2980" w:author="Miguel " w:date="2005-11-23T10:22:00Z">
        <w:r>
          <w:rPr>
            <w:rFonts w:ascii="Arial" w:hAnsi="Arial"/>
          </w:rPr>
          <w:t xml:space="preserve">WinQ: (Work in Next Queue) Se escoge la orden de trabajo de la OT que tenga la siguiente maquina libre o que se demore menos el tiempo para que inicie su proceso. </w:t>
        </w:r>
      </w:ins>
    </w:p>
    <w:p w:rsidR="006B1BC2" w:rsidRDefault="006B1BC2" w:rsidP="006B1BC2">
      <w:pPr>
        <w:numPr>
          <w:ins w:id="2981" w:author="Miguel " w:date="2005-11-23T10:22:00Z"/>
        </w:numPr>
        <w:tabs>
          <w:tab w:val="left" w:pos="2130"/>
        </w:tabs>
        <w:spacing w:line="480" w:lineRule="auto"/>
        <w:jc w:val="both"/>
        <w:rPr>
          <w:ins w:id="2982" w:author="Miguel " w:date="2005-11-23T10:22:00Z"/>
          <w:rFonts w:ascii="Arial" w:hAnsi="Arial"/>
        </w:rPr>
      </w:pPr>
    </w:p>
    <w:p w:rsidR="006B1BC2" w:rsidRDefault="006B1BC2" w:rsidP="006B1BC2">
      <w:pPr>
        <w:numPr>
          <w:ins w:id="2983" w:author="Miguel " w:date="2005-11-23T10:22:00Z"/>
        </w:numPr>
        <w:tabs>
          <w:tab w:val="left" w:pos="2130"/>
        </w:tabs>
        <w:spacing w:line="480" w:lineRule="auto"/>
        <w:jc w:val="both"/>
        <w:rPr>
          <w:ins w:id="2984" w:author="Miguel " w:date="2005-11-23T10:22:00Z"/>
          <w:rFonts w:ascii="Arial" w:hAnsi="Arial"/>
        </w:rPr>
      </w:pPr>
      <w:ins w:id="2985" w:author="Miguel " w:date="2005-11-23T10:22:00Z">
        <w:r w:rsidRPr="00F00EF7">
          <w:rPr>
            <w:rFonts w:ascii="Arial" w:hAnsi="Arial"/>
          </w:rPr>
          <w:t xml:space="preserve">Estos conceptos sacados del libro “ MODELING AND ANALYSIS OF MANUFACTURING SYSTEMS de RONALD ASKIN y CHARLES STANDBRIDGE” y ejemplos de JB </w:t>
        </w:r>
        <w:r>
          <w:rPr>
            <w:rFonts w:ascii="Arial" w:hAnsi="Arial"/>
          </w:rPr>
          <w:t>del mismo texto fueron usados como base, para hace unas segunda prueba piloto en la planificación de la producción por un periodo de 15 días.</w:t>
        </w:r>
      </w:ins>
    </w:p>
    <w:p w:rsidR="006B1BC2" w:rsidRDefault="006B1BC2" w:rsidP="006B1BC2">
      <w:pPr>
        <w:numPr>
          <w:ins w:id="2986" w:author="Miguel " w:date="2005-11-23T10:22:00Z"/>
        </w:numPr>
        <w:tabs>
          <w:tab w:val="left" w:pos="2130"/>
        </w:tabs>
        <w:spacing w:line="480" w:lineRule="auto"/>
        <w:jc w:val="both"/>
        <w:rPr>
          <w:ins w:id="2987" w:author="Miguel " w:date="2005-11-23T10:22:00Z"/>
          <w:rFonts w:ascii="Arial" w:hAnsi="Arial"/>
        </w:rPr>
      </w:pPr>
    </w:p>
    <w:p w:rsidR="006B1BC2" w:rsidRDefault="006B1BC2" w:rsidP="006B1BC2">
      <w:pPr>
        <w:numPr>
          <w:ins w:id="2988" w:author="Miguel " w:date="2005-11-23T10:22:00Z"/>
        </w:numPr>
        <w:tabs>
          <w:tab w:val="left" w:pos="2130"/>
        </w:tabs>
        <w:spacing w:line="480" w:lineRule="auto"/>
        <w:jc w:val="both"/>
        <w:rPr>
          <w:ins w:id="2989" w:author="Miguel " w:date="2005-11-23T10:22:00Z"/>
          <w:rFonts w:ascii="Arial" w:hAnsi="Arial"/>
        </w:rPr>
        <w:sectPr w:rsidR="006B1BC2" w:rsidSect="00DB3EB6">
          <w:pgSz w:w="11907" w:h="16840" w:code="9"/>
          <w:pgMar w:top="2268" w:right="1361" w:bottom="2268" w:left="2268" w:header="709" w:footer="0" w:gutter="0"/>
          <w:cols w:space="708"/>
          <w:docGrid w:linePitch="360"/>
          <w:sectPrChange w:id="2990" w:author="Miguel " w:date="2005-12-02T08:09:00Z">
            <w:sectPr w:rsidR="006B1BC2" w:rsidSect="00DB3EB6">
              <w:pgSz w:w="12240" w:h="15840" w:code="0"/>
              <w:pgMar w:top="1440" w:right="1797" w:bottom="1440" w:left="1797" w:footer="709"/>
            </w:sectPr>
          </w:sectPrChange>
        </w:sectPr>
      </w:pPr>
      <w:ins w:id="2991" w:author="Miguel " w:date="2005-11-23T10:22:00Z">
        <w:r>
          <w:rPr>
            <w:rFonts w:ascii="Arial" w:hAnsi="Arial"/>
          </w:rPr>
          <w:t xml:space="preserve">Primero se definió que en la empresa no se deja de hacer ningún trabajo y todo lo que ingresa debe ser terminado, al menos que haya algún desperfecto en una Máquina, se puede usar a ese personal en otras actividades; luego todos los clientes son importantes, así que se determinó que debe ser un programa sin retrasos y se atiende como van entrando llegando las órdenes de compra. A continuación esta el </w:t>
        </w:r>
      </w:ins>
      <w:ins w:id="2992" w:author="Miguel " w:date="2005-12-02T08:19:00Z">
        <w:r w:rsidR="00FA743B">
          <w:rPr>
            <w:rFonts w:ascii="Arial" w:hAnsi="Arial"/>
          </w:rPr>
          <w:t>programación</w:t>
        </w:r>
      </w:ins>
      <w:ins w:id="2993" w:author="Miguel " w:date="2005-11-23T10:22:00Z">
        <w:r w:rsidR="009C28B7">
          <w:rPr>
            <w:rFonts w:ascii="Arial" w:hAnsi="Arial"/>
          </w:rPr>
          <w:t xml:space="preserve"> de producción de 15 día</w:t>
        </w:r>
      </w:ins>
      <w:ins w:id="2994" w:author="Miguel " w:date="2005-12-02T08:19:00Z">
        <w:r w:rsidR="00FA743B">
          <w:rPr>
            <w:rFonts w:ascii="Arial" w:hAnsi="Arial"/>
          </w:rPr>
          <w:t xml:space="preserve">s, con las mismas condiciones </w:t>
        </w:r>
      </w:ins>
      <w:ins w:id="2995" w:author="Miguel " w:date="2005-12-02T08:20:00Z">
        <w:r w:rsidR="00FA743B">
          <w:rPr>
            <w:rFonts w:ascii="Arial" w:hAnsi="Arial"/>
          </w:rPr>
          <w:t>de la primera prueba.</w:t>
        </w:r>
      </w:ins>
    </w:p>
    <w:p w:rsidR="00F711B8" w:rsidRDefault="00737AC1" w:rsidP="00FD7721">
      <w:pPr>
        <w:numPr>
          <w:ins w:id="2996" w:author="Miguel " w:date="2005-11-29T15:03:00Z"/>
        </w:numPr>
        <w:tabs>
          <w:tab w:val="left" w:pos="2130"/>
        </w:tabs>
        <w:spacing w:line="480" w:lineRule="auto"/>
        <w:jc w:val="both"/>
        <w:rPr>
          <w:ins w:id="2997" w:author="Miguel " w:date="2005-11-29T15:03:00Z"/>
          <w:rFonts w:ascii="Arial" w:hAnsi="Arial"/>
        </w:rPr>
      </w:pPr>
      <w:ins w:id="2998" w:author="Miguel " w:date="2005-11-29T15:11:00Z">
        <w:r>
          <w:rPr>
            <w:rFonts w:ascii="Arial" w:hAnsi="Arial"/>
            <w:noProof/>
          </w:rPr>
          <w:drawing>
            <wp:inline distT="0" distB="0" distL="0" distR="0">
              <wp:extent cx="2894965" cy="6449060"/>
              <wp:effectExtent l="19050" t="0" r="635"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894965" cy="6449060"/>
                      </a:xfrm>
                      <a:prstGeom prst="rect">
                        <a:avLst/>
                      </a:prstGeom>
                      <a:noFill/>
                      <a:ln w="9525">
                        <a:noFill/>
                        <a:miter lim="800000"/>
                        <a:headEnd/>
                        <a:tailEnd/>
                      </a:ln>
                    </pic:spPr>
                  </pic:pic>
                </a:graphicData>
              </a:graphic>
            </wp:inline>
          </w:drawing>
        </w:r>
      </w:ins>
    </w:p>
    <w:p w:rsidR="00FD7721" w:rsidRDefault="00D01C56" w:rsidP="009C28B7">
      <w:pPr>
        <w:numPr>
          <w:ins w:id="2999" w:author="Miguel " w:date="2005-11-23T10:24:00Z"/>
        </w:numPr>
        <w:tabs>
          <w:tab w:val="left" w:pos="2130"/>
        </w:tabs>
        <w:spacing w:line="480" w:lineRule="auto"/>
        <w:rPr>
          <w:ins w:id="3000" w:author="Miguel " w:date="2005-11-23T10:24:00Z"/>
          <w:rFonts w:ascii="Arial" w:hAnsi="Arial"/>
        </w:rPr>
        <w:sectPr w:rsidR="00FD7721" w:rsidSect="00DB3EB6">
          <w:pgSz w:w="11907" w:h="16840" w:orient="portrait" w:code="9"/>
          <w:pgMar w:top="2268" w:right="1361" w:bottom="2268" w:left="2268" w:header="709" w:footer="0" w:gutter="0"/>
          <w:cols w:space="708"/>
          <w:docGrid w:linePitch="360"/>
          <w:sectPrChange w:id="3001" w:author="Miguel " w:date="2005-12-02T08:09:00Z">
            <w:sectPr w:rsidR="00FD7721" w:rsidSect="00DB3EB6">
              <w:pgSz w:w="15840" w:h="12240" w:orient="landscape" w:code="0"/>
              <w:pgMar w:top="1797" w:right="1440" w:bottom="1797" w:left="1440" w:footer="709"/>
            </w:sectPr>
          </w:sectPrChange>
        </w:sectPr>
        <w:pPrChange w:id="3002" w:author="Miguel " w:date="2005-11-29T15:11:00Z">
          <w:pPr>
            <w:tabs>
              <w:tab w:val="left" w:pos="2130"/>
            </w:tabs>
            <w:spacing w:line="480" w:lineRule="auto"/>
            <w:jc w:val="both"/>
          </w:pPr>
        </w:pPrChange>
      </w:pPr>
      <w:ins w:id="3003" w:author="Miguel " w:date="2005-11-23T10:24:00Z">
        <w:r>
          <w:rPr>
            <w:rFonts w:ascii="Arial" w:hAnsi="Arial"/>
          </w:rPr>
          <w:t>FIGURA 4.1</w:t>
        </w:r>
      </w:ins>
      <w:ins w:id="3004" w:author="Miguel " w:date="2006-01-03T12:30:00Z">
        <w:r>
          <w:rPr>
            <w:rFonts w:ascii="Arial" w:hAnsi="Arial"/>
          </w:rPr>
          <w:t>5</w:t>
        </w:r>
      </w:ins>
      <w:ins w:id="3005" w:author="Miguel " w:date="2005-11-23T10:24:00Z">
        <w:r w:rsidR="00FD7721">
          <w:rPr>
            <w:rFonts w:ascii="Arial" w:hAnsi="Arial"/>
          </w:rPr>
          <w:t xml:space="preserve">  CALENDARIO DE PRODUCCI</w:t>
        </w:r>
        <w:r w:rsidR="009C28B7">
          <w:rPr>
            <w:rFonts w:ascii="Arial" w:hAnsi="Arial"/>
          </w:rPr>
          <w:t>ON DE 15 PARA LA SEGUNDA PRUEBA</w:t>
        </w:r>
      </w:ins>
      <w:ins w:id="3006" w:author="Miguel " w:date="2005-11-29T15:11:00Z">
        <w:r w:rsidR="009C28B7">
          <w:rPr>
            <w:rFonts w:ascii="Arial" w:hAnsi="Arial"/>
          </w:rPr>
          <w:t xml:space="preserve"> </w:t>
        </w:r>
      </w:ins>
      <w:ins w:id="3007" w:author="Miguel " w:date="2005-11-23T10:24:00Z">
        <w:r w:rsidR="00FD7721">
          <w:rPr>
            <w:rFonts w:ascii="Arial" w:hAnsi="Arial"/>
          </w:rPr>
          <w:t>PILOTO.</w:t>
        </w:r>
      </w:ins>
      <w:ins w:id="3008" w:author="Miguel " w:date="2005-11-29T15:10:00Z">
        <w:r w:rsidR="009C28B7">
          <w:rPr>
            <w:rFonts w:ascii="Arial" w:hAnsi="Arial"/>
          </w:rPr>
          <w:t xml:space="preserve"> </w:t>
        </w:r>
      </w:ins>
    </w:p>
    <w:p w:rsidR="00FD7721" w:rsidRDefault="00FD7721" w:rsidP="00FD7721">
      <w:pPr>
        <w:numPr>
          <w:ins w:id="3009" w:author="Miguel " w:date="2005-11-23T10:24:00Z"/>
        </w:numPr>
        <w:tabs>
          <w:tab w:val="left" w:pos="2130"/>
        </w:tabs>
        <w:spacing w:line="480" w:lineRule="auto"/>
        <w:jc w:val="both"/>
        <w:rPr>
          <w:ins w:id="3010" w:author="Miguel " w:date="2005-11-23T10:24:00Z"/>
          <w:rFonts w:ascii="Arial" w:hAnsi="Arial"/>
        </w:rPr>
      </w:pPr>
      <w:ins w:id="3011" w:author="Miguel " w:date="2005-11-23T10:24:00Z">
        <w:r>
          <w:rPr>
            <w:rFonts w:ascii="Arial" w:hAnsi="Arial"/>
          </w:rPr>
          <w:t>No se logro aplicar el sistema por que siempre habían varias restricciónes del los procesos se la empresa como pigmentación de los moldes por colores de pedidos anteriores, por que las ordenes de trabajo vienen manera aleatoria y deben ser atendidas lo mas rápido posible. Por mas que para la empresa todos los clientes son importantes hay clientes que tienen ciertas consideraciones en la empresa por su nivel de compra, este es el caso de las empacadoras que sus pedidos de productos por lo general estándar y deben ser entregados antes del aguaje para poder pescar; en estos casos se reajusta la orden el programa de producción entorno a ese cliente tratando de no fallar con las entregas de los otros clientes.</w:t>
        </w:r>
      </w:ins>
    </w:p>
    <w:p w:rsidR="00FD7721" w:rsidRDefault="00FD7721" w:rsidP="00FD7721">
      <w:pPr>
        <w:numPr>
          <w:ins w:id="3012" w:author="Miguel " w:date="2005-11-23T10:24:00Z"/>
        </w:numPr>
        <w:tabs>
          <w:tab w:val="left" w:pos="2130"/>
        </w:tabs>
        <w:spacing w:line="480" w:lineRule="auto"/>
        <w:jc w:val="both"/>
        <w:rPr>
          <w:ins w:id="3013" w:author="Miguel " w:date="2005-11-23T10:24:00Z"/>
          <w:rFonts w:ascii="Arial" w:hAnsi="Arial"/>
        </w:rPr>
      </w:pPr>
    </w:p>
    <w:p w:rsidR="00FD7721" w:rsidRDefault="00FD7721" w:rsidP="00FD7721">
      <w:pPr>
        <w:numPr>
          <w:ins w:id="3014" w:author="Miguel " w:date="2005-11-23T10:24:00Z"/>
        </w:numPr>
        <w:tabs>
          <w:tab w:val="left" w:pos="2130"/>
        </w:tabs>
        <w:spacing w:line="480" w:lineRule="auto"/>
        <w:jc w:val="both"/>
        <w:rPr>
          <w:ins w:id="3015" w:author="Miguel " w:date="2005-11-23T10:24:00Z"/>
          <w:rFonts w:ascii="Arial" w:hAnsi="Arial"/>
        </w:rPr>
      </w:pPr>
      <w:ins w:id="3016" w:author="Miguel " w:date="2005-11-23T10:24:00Z">
        <w:r>
          <w:rPr>
            <w:rFonts w:ascii="Arial" w:hAnsi="Arial"/>
          </w:rPr>
          <w:t>Al momento sigue como la primera prueba la asignación de recursos y fechas de entrega en Plastimet.</w:t>
        </w:r>
      </w:ins>
    </w:p>
    <w:p w:rsidR="002E0606" w:rsidRDefault="002E0606" w:rsidP="002E0606">
      <w:pPr>
        <w:numPr>
          <w:ins w:id="3017" w:author="Miguel " w:date="2005-11-23T10:23:00Z"/>
        </w:numPr>
        <w:tabs>
          <w:tab w:val="left" w:pos="2130"/>
        </w:tabs>
        <w:spacing w:line="480" w:lineRule="auto"/>
        <w:jc w:val="both"/>
        <w:rPr>
          <w:ins w:id="3018" w:author="Miguel " w:date="2005-11-23T10:23:00Z"/>
          <w:rFonts w:ascii="Arial" w:hAnsi="Arial"/>
        </w:rPr>
      </w:pPr>
    </w:p>
    <w:p w:rsidR="002E0606" w:rsidRDefault="002E0606" w:rsidP="002E0606">
      <w:pPr>
        <w:numPr>
          <w:ins w:id="3019" w:author="Miguel " w:date="2005-11-07T12:11:00Z"/>
        </w:numPr>
        <w:tabs>
          <w:tab w:val="left" w:pos="2130"/>
        </w:tabs>
        <w:spacing w:line="480" w:lineRule="auto"/>
        <w:jc w:val="both"/>
        <w:rPr>
          <w:ins w:id="3020" w:author="Miguel " w:date="2005-11-07T12:11:00Z"/>
          <w:rFonts w:ascii="Arial" w:hAnsi="Arial"/>
          <w:b/>
        </w:rPr>
      </w:pPr>
      <w:ins w:id="3021" w:author="Miguel " w:date="2005-11-07T12:11:00Z">
        <w:r w:rsidRPr="00C86DE5">
          <w:rPr>
            <w:rFonts w:ascii="Arial" w:hAnsi="Arial"/>
            <w:b/>
          </w:rPr>
          <w:t>Análisis costo beneficio</w:t>
        </w:r>
      </w:ins>
    </w:p>
    <w:p w:rsidR="002E0606" w:rsidRDefault="002E0606" w:rsidP="002E0606">
      <w:pPr>
        <w:numPr>
          <w:ins w:id="3022" w:author="Miguel " w:date="2005-11-07T12:11:00Z"/>
        </w:numPr>
        <w:tabs>
          <w:tab w:val="left" w:pos="2130"/>
        </w:tabs>
        <w:spacing w:line="480" w:lineRule="auto"/>
        <w:jc w:val="both"/>
        <w:rPr>
          <w:ins w:id="3023" w:author="Miguel " w:date="2005-11-07T12:11:00Z"/>
          <w:rFonts w:ascii="Arial" w:hAnsi="Arial"/>
        </w:rPr>
      </w:pPr>
      <w:ins w:id="3024" w:author="Miguel " w:date="2005-11-07T12:11:00Z">
        <w:r>
          <w:rPr>
            <w:rFonts w:ascii="Arial" w:hAnsi="Arial"/>
          </w:rPr>
          <w:t xml:space="preserve">Los cambios hechos son de métodos y por esto no se ha incurrido en mucho grandes inversiones, pero sus beneficios  se fueron reflejados inmediatamente. </w:t>
        </w:r>
      </w:ins>
    </w:p>
    <w:p w:rsidR="002E0606" w:rsidRDefault="002E0606" w:rsidP="002E0606">
      <w:pPr>
        <w:numPr>
          <w:ins w:id="3025" w:author="Miguel " w:date="2005-11-07T12:11:00Z"/>
        </w:numPr>
        <w:tabs>
          <w:tab w:val="left" w:pos="2130"/>
        </w:tabs>
        <w:spacing w:line="480" w:lineRule="auto"/>
        <w:jc w:val="both"/>
        <w:rPr>
          <w:ins w:id="3026" w:author="Miguel " w:date="2005-11-07T12:11:00Z"/>
          <w:rFonts w:ascii="Arial" w:hAnsi="Arial"/>
        </w:rPr>
      </w:pPr>
    </w:p>
    <w:p w:rsidR="002E0606" w:rsidRDefault="002E0606" w:rsidP="002E0606">
      <w:pPr>
        <w:numPr>
          <w:ins w:id="3027" w:author="Miguel " w:date="2005-11-07T12:11:00Z"/>
        </w:numPr>
        <w:tabs>
          <w:tab w:val="left" w:pos="2130"/>
        </w:tabs>
        <w:spacing w:line="480" w:lineRule="auto"/>
        <w:jc w:val="both"/>
        <w:rPr>
          <w:ins w:id="3028" w:author="Miguel " w:date="2005-11-07T12:11:00Z"/>
          <w:rFonts w:ascii="Arial" w:hAnsi="Arial"/>
        </w:rPr>
      </w:pPr>
      <w:ins w:id="3029" w:author="Miguel " w:date="2005-11-07T12:11:00Z">
        <w:r>
          <w:rPr>
            <w:rFonts w:ascii="Arial" w:hAnsi="Arial"/>
          </w:rPr>
          <w:t>Empresas como Aquagroup de Quito que compra tanques rectangulares de 800 litros para tratar aguas residuales, en pedidos anteriores fueron despach</w:t>
        </w:r>
        <w:r w:rsidR="00625B3B">
          <w:rPr>
            <w:rFonts w:ascii="Arial" w:hAnsi="Arial"/>
          </w:rPr>
          <w:t>ados con errores de formulación</w:t>
        </w:r>
      </w:ins>
      <w:ins w:id="3030" w:author="Miguel " w:date="2005-11-23T10:02:00Z">
        <w:r w:rsidR="00625B3B">
          <w:rPr>
            <w:rFonts w:ascii="Arial" w:hAnsi="Arial"/>
          </w:rPr>
          <w:t>.</w:t>
        </w:r>
      </w:ins>
    </w:p>
    <w:p w:rsidR="002E0606" w:rsidRDefault="002E0606" w:rsidP="002E0606">
      <w:pPr>
        <w:numPr>
          <w:ins w:id="3031" w:author="Miguel " w:date="2005-11-07T12:11:00Z"/>
        </w:numPr>
        <w:tabs>
          <w:tab w:val="left" w:pos="2130"/>
        </w:tabs>
        <w:spacing w:line="480" w:lineRule="auto"/>
        <w:jc w:val="both"/>
        <w:rPr>
          <w:ins w:id="3032" w:author="Miguel " w:date="2005-11-07T12:11:00Z"/>
          <w:rFonts w:ascii="Arial" w:hAnsi="Arial"/>
        </w:rPr>
      </w:pPr>
    </w:p>
    <w:p w:rsidR="002E0606" w:rsidRDefault="00737AC1" w:rsidP="002E0606">
      <w:pPr>
        <w:numPr>
          <w:ins w:id="3033" w:author="Miguel " w:date="2005-11-07T12:11:00Z"/>
        </w:numPr>
        <w:tabs>
          <w:tab w:val="left" w:pos="2130"/>
        </w:tabs>
        <w:spacing w:line="480" w:lineRule="auto"/>
        <w:jc w:val="center"/>
        <w:rPr>
          <w:ins w:id="3034" w:author="Miguel " w:date="2005-11-07T12:11:00Z"/>
          <w:rFonts w:ascii="Arial" w:hAnsi="Arial"/>
        </w:rPr>
      </w:pPr>
      <w:ins w:id="3035" w:author="Miguel " w:date="2005-11-07T12:11:00Z">
        <w:r>
          <w:rPr>
            <w:rFonts w:ascii="Arial" w:hAnsi="Arial"/>
            <w:noProof/>
          </w:rPr>
          <w:drawing>
            <wp:inline distT="0" distB="0" distL="0" distR="0">
              <wp:extent cx="3238500" cy="2428875"/>
              <wp:effectExtent l="19050" t="0" r="0" b="0"/>
              <wp:docPr id="31" name="Imagen 31" descr="Set1_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t1_977"/>
                      <pic:cNvPicPr>
                        <a:picLocks noChangeAspect="1" noChangeArrowheads="1"/>
                      </pic:cNvPicPr>
                    </pic:nvPicPr>
                    <pic:blipFill>
                      <a:blip r:embed="rId48"/>
                      <a:srcRect/>
                      <a:stretch>
                        <a:fillRect/>
                      </a:stretch>
                    </pic:blipFill>
                    <pic:spPr bwMode="auto">
                      <a:xfrm>
                        <a:off x="0" y="0"/>
                        <a:ext cx="3238500" cy="2428875"/>
                      </a:xfrm>
                      <a:prstGeom prst="rect">
                        <a:avLst/>
                      </a:prstGeom>
                      <a:noFill/>
                      <a:ln w="9525">
                        <a:noFill/>
                        <a:miter lim="800000"/>
                        <a:headEnd/>
                        <a:tailEnd/>
                      </a:ln>
                    </pic:spPr>
                  </pic:pic>
                </a:graphicData>
              </a:graphic>
            </wp:inline>
          </w:drawing>
        </w:r>
      </w:ins>
    </w:p>
    <w:p w:rsidR="002E0606" w:rsidRDefault="00D01C56" w:rsidP="002E0606">
      <w:pPr>
        <w:numPr>
          <w:ins w:id="3036" w:author="Miguel " w:date="2005-11-07T12:11:00Z"/>
        </w:numPr>
        <w:tabs>
          <w:tab w:val="left" w:pos="2130"/>
        </w:tabs>
        <w:spacing w:line="480" w:lineRule="auto"/>
        <w:jc w:val="center"/>
        <w:rPr>
          <w:ins w:id="3037" w:author="Miguel " w:date="2005-11-07T12:11:00Z"/>
          <w:rFonts w:ascii="Arial" w:hAnsi="Arial"/>
        </w:rPr>
      </w:pPr>
      <w:ins w:id="3038" w:author="Miguel " w:date="2005-11-07T12:11:00Z">
        <w:r>
          <w:rPr>
            <w:rFonts w:ascii="Arial" w:hAnsi="Arial"/>
          </w:rPr>
          <w:t>FIGURA 4.1</w:t>
        </w:r>
      </w:ins>
      <w:ins w:id="3039" w:author="Miguel " w:date="2006-01-03T12:30:00Z">
        <w:r>
          <w:rPr>
            <w:rFonts w:ascii="Arial" w:hAnsi="Arial"/>
          </w:rPr>
          <w:t>6</w:t>
        </w:r>
      </w:ins>
      <w:ins w:id="3040" w:author="Miguel " w:date="2005-11-07T12:11:00Z">
        <w:r w:rsidR="002E0606">
          <w:rPr>
            <w:rFonts w:ascii="Arial" w:hAnsi="Arial"/>
          </w:rPr>
          <w:t xml:space="preserve">  TANQUE DE AQUAGROUP</w:t>
        </w:r>
      </w:ins>
    </w:p>
    <w:p w:rsidR="002E0606" w:rsidRDefault="002E0606" w:rsidP="002E0606">
      <w:pPr>
        <w:numPr>
          <w:ins w:id="3041" w:author="Miguel " w:date="2005-11-07T12:11:00Z"/>
        </w:numPr>
        <w:tabs>
          <w:tab w:val="left" w:pos="2130"/>
        </w:tabs>
        <w:spacing w:line="480" w:lineRule="auto"/>
        <w:jc w:val="both"/>
        <w:rPr>
          <w:ins w:id="3042" w:author="Miguel " w:date="2005-11-07T12:11:00Z"/>
          <w:rFonts w:ascii="Arial" w:hAnsi="Arial"/>
        </w:rPr>
      </w:pPr>
      <w:ins w:id="3043" w:author="Miguel " w:date="2005-11-07T12:11:00Z">
        <w:r>
          <w:rPr>
            <w:rFonts w:ascii="Arial" w:hAnsi="Arial"/>
          </w:rPr>
          <w:t xml:space="preserve">El producto no cumplía con los requerimiento del cliente, ya que las paredes tenían una materia prima que se encogía y se dilataba mucho, lo cual terminaba con paredes curvas que no permitían poner los accesorios para las tuberías necesarios. </w:t>
        </w:r>
      </w:ins>
      <w:ins w:id="3044" w:author="Miguel " w:date="2005-11-23T10:03:00Z">
        <w:r w:rsidR="008B2509">
          <w:rPr>
            <w:rFonts w:ascii="Arial" w:hAnsi="Arial"/>
          </w:rPr>
          <w:t>Luego se recupero al cliente aplicando el sistema de kanban nuevo que permite a los notificar la materia prima a usar al operador, hasta la fecha la empresa sigue comprando estos tanques sin tener problemas.</w:t>
        </w:r>
      </w:ins>
    </w:p>
    <w:p w:rsidR="002E0606" w:rsidRDefault="002E0606" w:rsidP="002E0606">
      <w:pPr>
        <w:numPr>
          <w:ins w:id="3045" w:author="Miguel " w:date="2005-11-07T12:11:00Z"/>
        </w:numPr>
        <w:tabs>
          <w:tab w:val="left" w:pos="2130"/>
        </w:tabs>
        <w:spacing w:line="480" w:lineRule="auto"/>
        <w:jc w:val="both"/>
        <w:rPr>
          <w:ins w:id="3046" w:author="Miguel " w:date="2005-11-07T12:11:00Z"/>
          <w:rFonts w:ascii="Arial" w:hAnsi="Arial"/>
        </w:rPr>
      </w:pPr>
    </w:p>
    <w:p w:rsidR="002E0606" w:rsidRDefault="002E0606" w:rsidP="002E0606">
      <w:pPr>
        <w:numPr>
          <w:ins w:id="3047" w:author="Miguel " w:date="2005-11-07T12:11:00Z"/>
        </w:numPr>
        <w:tabs>
          <w:tab w:val="left" w:pos="2130"/>
        </w:tabs>
        <w:spacing w:line="480" w:lineRule="auto"/>
        <w:jc w:val="both"/>
        <w:rPr>
          <w:ins w:id="3048" w:author="Miguel " w:date="2005-11-07T12:11:00Z"/>
          <w:rFonts w:ascii="Arial" w:hAnsi="Arial"/>
        </w:rPr>
      </w:pPr>
      <w:ins w:id="3049" w:author="Miguel " w:date="2005-11-07T12:11:00Z">
        <w:r>
          <w:rPr>
            <w:rFonts w:ascii="Arial" w:hAnsi="Arial"/>
          </w:rPr>
          <w:t xml:space="preserve">Otro caso es el de la compañía Trilex que vende fertilizantes a las haciendas del grupo UBESA (DOLE), los fertilizantes son despachados desde la planta en Chongon a las diferentes bananeras y ahora cacaoteras, el camión que lleva este insumo debe estar puntual en la </w:t>
        </w:r>
      </w:ins>
      <w:ins w:id="3050" w:author="Miguel " w:date="2005-11-29T14:16:00Z">
        <w:r w:rsidR="00DD2DE4">
          <w:rPr>
            <w:rFonts w:ascii="Arial" w:hAnsi="Arial"/>
          </w:rPr>
          <w:t>fábrica</w:t>
        </w:r>
      </w:ins>
      <w:ins w:id="3051" w:author="Miguel " w:date="2005-11-07T12:11:00Z">
        <w:r>
          <w:rPr>
            <w:rFonts w:ascii="Arial" w:hAnsi="Arial"/>
          </w:rPr>
          <w:t xml:space="preserve"> retirando el producto porque la empresa no tiene como almacenarlo, asi que si no lo retiran a tiempo hay producto terminado en los tanques de proceso y no pueden producir. En los primeros casos no se logro entregar a tiempo los tanques por que las fechas de entrega de los tanques no se cumplieron y por lo tanto tuvimos quejas del cliente.</w:t>
        </w:r>
      </w:ins>
    </w:p>
    <w:p w:rsidR="002E0606" w:rsidRDefault="002E0606" w:rsidP="002E0606">
      <w:pPr>
        <w:numPr>
          <w:ins w:id="3052" w:author="Miguel " w:date="2005-11-23T10:06:00Z"/>
        </w:numPr>
        <w:tabs>
          <w:tab w:val="left" w:pos="2130"/>
        </w:tabs>
        <w:spacing w:line="480" w:lineRule="auto"/>
        <w:jc w:val="both"/>
        <w:rPr>
          <w:ins w:id="3053" w:author="Miguel " w:date="2005-11-23T10:06:00Z"/>
          <w:rFonts w:ascii="Arial" w:hAnsi="Arial"/>
        </w:rPr>
      </w:pPr>
    </w:p>
    <w:p w:rsidR="008B2509" w:rsidRDefault="008B2509" w:rsidP="002E0606">
      <w:pPr>
        <w:numPr>
          <w:ins w:id="3054" w:author="Miguel " w:date="2005-11-07T12:11:00Z"/>
        </w:numPr>
        <w:tabs>
          <w:tab w:val="left" w:pos="2130"/>
        </w:tabs>
        <w:spacing w:line="480" w:lineRule="auto"/>
        <w:jc w:val="both"/>
        <w:rPr>
          <w:ins w:id="3055" w:author="Miguel " w:date="2005-11-07T12:11:00Z"/>
          <w:rFonts w:ascii="Arial" w:hAnsi="Arial"/>
        </w:rPr>
      </w:pPr>
    </w:p>
    <w:p w:rsidR="002E0606" w:rsidRDefault="002E0606" w:rsidP="002E0606">
      <w:pPr>
        <w:numPr>
          <w:ins w:id="3056" w:author="Miguel " w:date="2005-11-07T12:11:00Z"/>
        </w:numPr>
        <w:tabs>
          <w:tab w:val="left" w:pos="2130"/>
        </w:tabs>
        <w:spacing w:line="480" w:lineRule="auto"/>
        <w:jc w:val="both"/>
        <w:rPr>
          <w:ins w:id="3057" w:author="Miguel " w:date="2005-11-07T12:11:00Z"/>
          <w:rFonts w:ascii="Arial" w:hAnsi="Arial"/>
        </w:rPr>
      </w:pPr>
    </w:p>
    <w:p w:rsidR="002E0606" w:rsidRDefault="00737AC1" w:rsidP="002E0606">
      <w:pPr>
        <w:numPr>
          <w:ins w:id="3058" w:author="Miguel " w:date="2005-11-07T12:11:00Z"/>
        </w:numPr>
        <w:tabs>
          <w:tab w:val="left" w:pos="2130"/>
        </w:tabs>
        <w:spacing w:line="480" w:lineRule="auto"/>
        <w:jc w:val="center"/>
        <w:rPr>
          <w:ins w:id="3059" w:author="Miguel " w:date="2005-11-07T12:11:00Z"/>
          <w:rFonts w:ascii="Arial" w:hAnsi="Arial"/>
        </w:rPr>
      </w:pPr>
      <w:ins w:id="3060" w:author="Miguel " w:date="2005-11-07T12:11:00Z">
        <w:r>
          <w:rPr>
            <w:noProof/>
          </w:rPr>
          <w:drawing>
            <wp:inline distT="0" distB="0" distL="0" distR="0">
              <wp:extent cx="3114675" cy="2409825"/>
              <wp:effectExtent l="19050" t="0" r="9525" b="0"/>
              <wp:docPr id="32" name="Imagen 32" descr="DSC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193"/>
                      <pic:cNvPicPr>
                        <a:picLocks noChangeAspect="1" noChangeArrowheads="1"/>
                      </pic:cNvPicPr>
                    </pic:nvPicPr>
                    <pic:blipFill>
                      <a:blip r:embed="rId49"/>
                      <a:srcRect/>
                      <a:stretch>
                        <a:fillRect/>
                      </a:stretch>
                    </pic:blipFill>
                    <pic:spPr bwMode="auto">
                      <a:xfrm>
                        <a:off x="0" y="0"/>
                        <a:ext cx="3114675" cy="2409825"/>
                      </a:xfrm>
                      <a:prstGeom prst="rect">
                        <a:avLst/>
                      </a:prstGeom>
                      <a:noFill/>
                      <a:ln w="9525">
                        <a:noFill/>
                        <a:miter lim="800000"/>
                        <a:headEnd/>
                        <a:tailEnd/>
                      </a:ln>
                    </pic:spPr>
                  </pic:pic>
                </a:graphicData>
              </a:graphic>
            </wp:inline>
          </w:drawing>
        </w:r>
      </w:ins>
    </w:p>
    <w:p w:rsidR="002E0606" w:rsidRDefault="00D01C56" w:rsidP="002E0606">
      <w:pPr>
        <w:numPr>
          <w:ins w:id="3061" w:author="Miguel " w:date="2005-11-07T12:11:00Z"/>
        </w:numPr>
        <w:tabs>
          <w:tab w:val="left" w:pos="2130"/>
        </w:tabs>
        <w:spacing w:line="480" w:lineRule="auto"/>
        <w:jc w:val="both"/>
        <w:rPr>
          <w:ins w:id="3062" w:author="Miguel " w:date="2005-11-07T12:11:00Z"/>
          <w:rFonts w:ascii="Arial" w:hAnsi="Arial"/>
        </w:rPr>
      </w:pPr>
      <w:ins w:id="3063" w:author="Miguel " w:date="2005-11-07T12:11:00Z">
        <w:r>
          <w:rPr>
            <w:rFonts w:ascii="Arial" w:hAnsi="Arial"/>
          </w:rPr>
          <w:t>FIGURA 4.17</w:t>
        </w:r>
        <w:r w:rsidR="002E0606">
          <w:rPr>
            <w:rFonts w:ascii="Arial" w:hAnsi="Arial"/>
          </w:rPr>
          <w:t xml:space="preserve"> TANQUE DE TRILEX</w:t>
        </w:r>
      </w:ins>
    </w:p>
    <w:p w:rsidR="002E0606" w:rsidRDefault="002E0606" w:rsidP="002E0606">
      <w:pPr>
        <w:numPr>
          <w:ins w:id="3064" w:author="Miguel " w:date="2005-11-23T10:06:00Z"/>
        </w:numPr>
        <w:tabs>
          <w:tab w:val="left" w:pos="2130"/>
        </w:tabs>
        <w:spacing w:line="480" w:lineRule="auto"/>
        <w:jc w:val="both"/>
        <w:rPr>
          <w:ins w:id="3065" w:author="Miguel " w:date="2005-11-23T10:06:00Z"/>
          <w:rFonts w:ascii="Arial" w:hAnsi="Arial"/>
        </w:rPr>
      </w:pPr>
    </w:p>
    <w:p w:rsidR="008B2509" w:rsidRDefault="008B2509" w:rsidP="002E0606">
      <w:pPr>
        <w:numPr>
          <w:ins w:id="3066" w:author="Miguel " w:date="2005-11-23T10:06:00Z"/>
        </w:numPr>
        <w:tabs>
          <w:tab w:val="left" w:pos="2130"/>
        </w:tabs>
        <w:spacing w:line="480" w:lineRule="auto"/>
        <w:jc w:val="both"/>
        <w:rPr>
          <w:ins w:id="3067" w:author="Miguel " w:date="2005-11-23T10:06:00Z"/>
          <w:rFonts w:ascii="Arial" w:hAnsi="Arial"/>
        </w:rPr>
      </w:pPr>
      <w:ins w:id="3068" w:author="Miguel " w:date="2005-11-23T10:06:00Z">
        <w:r>
          <w:rPr>
            <w:rFonts w:ascii="Arial" w:hAnsi="Arial"/>
          </w:rPr>
          <w:t xml:space="preserve">Ahora cada pedido tiene notificado una cadena de fechas inicio y fin determinadas en el kanban y planificadas en el organizador. </w:t>
        </w:r>
      </w:ins>
    </w:p>
    <w:p w:rsidR="008B2509" w:rsidRDefault="008B2509" w:rsidP="002E0606">
      <w:pPr>
        <w:numPr>
          <w:ins w:id="3069" w:author="Miguel " w:date="2005-11-07T12:11:00Z"/>
        </w:numPr>
        <w:tabs>
          <w:tab w:val="left" w:pos="2130"/>
        </w:tabs>
        <w:spacing w:line="480" w:lineRule="auto"/>
        <w:jc w:val="both"/>
        <w:rPr>
          <w:ins w:id="3070" w:author="Miguel " w:date="2005-11-07T12:11:00Z"/>
          <w:rFonts w:ascii="Arial" w:hAnsi="Arial"/>
        </w:rPr>
      </w:pPr>
    </w:p>
    <w:p w:rsidR="002E0606" w:rsidRDefault="002E0606" w:rsidP="002E0606">
      <w:pPr>
        <w:numPr>
          <w:ins w:id="3071" w:author="Miguel " w:date="2005-11-07T12:11:00Z"/>
        </w:numPr>
        <w:tabs>
          <w:tab w:val="left" w:pos="2130"/>
        </w:tabs>
        <w:spacing w:line="480" w:lineRule="auto"/>
        <w:jc w:val="both"/>
        <w:rPr>
          <w:ins w:id="3072" w:author="Miguel " w:date="2005-11-07T12:11:00Z"/>
          <w:rFonts w:ascii="Arial" w:hAnsi="Arial"/>
        </w:rPr>
      </w:pPr>
      <w:ins w:id="3073" w:author="Miguel " w:date="2005-11-07T12:11:00Z">
        <w:r>
          <w:rPr>
            <w:rFonts w:ascii="Arial" w:hAnsi="Arial"/>
          </w:rPr>
          <w:t>Si comparamos los costos:</w:t>
        </w:r>
      </w:ins>
    </w:p>
    <w:p w:rsidR="002E0606" w:rsidRDefault="002E0606" w:rsidP="002E0606">
      <w:pPr>
        <w:numPr>
          <w:ilvl w:val="0"/>
          <w:numId w:val="17"/>
          <w:ins w:id="3074" w:author="Miguel " w:date="2005-11-07T12:11:00Z"/>
        </w:numPr>
        <w:tabs>
          <w:tab w:val="left" w:pos="2130"/>
        </w:tabs>
        <w:spacing w:line="480" w:lineRule="auto"/>
        <w:jc w:val="both"/>
        <w:rPr>
          <w:ins w:id="3075" w:author="Miguel " w:date="2005-11-07T12:11:00Z"/>
          <w:rFonts w:ascii="Arial" w:hAnsi="Arial"/>
        </w:rPr>
      </w:pPr>
      <w:ins w:id="3076" w:author="Miguel " w:date="2005-11-07T12:11:00Z">
        <w:r>
          <w:rPr>
            <w:rFonts w:ascii="Arial" w:hAnsi="Arial"/>
          </w:rPr>
          <w:t xml:space="preserve">Impresión de kanban   </w:t>
        </w:r>
      </w:ins>
    </w:p>
    <w:p w:rsidR="002E0606" w:rsidRDefault="002E0606" w:rsidP="002E0606">
      <w:pPr>
        <w:numPr>
          <w:ilvl w:val="0"/>
          <w:numId w:val="17"/>
          <w:ins w:id="3077" w:author="Miguel " w:date="2005-11-07T12:11:00Z"/>
        </w:numPr>
        <w:tabs>
          <w:tab w:val="left" w:pos="2130"/>
        </w:tabs>
        <w:spacing w:line="480" w:lineRule="auto"/>
        <w:jc w:val="both"/>
        <w:rPr>
          <w:ins w:id="3078" w:author="Miguel " w:date="2005-11-07T12:11:00Z"/>
          <w:rFonts w:ascii="Arial" w:hAnsi="Arial"/>
        </w:rPr>
      </w:pPr>
      <w:ins w:id="3079" w:author="Miguel " w:date="2005-11-07T12:11:00Z">
        <w:r>
          <w:rPr>
            <w:rFonts w:ascii="Arial" w:hAnsi="Arial"/>
          </w:rPr>
          <w:t xml:space="preserve">Horas de trabajo en reuniones del personal a cargo. </w:t>
        </w:r>
      </w:ins>
    </w:p>
    <w:p w:rsidR="002E0606" w:rsidRDefault="002E0606" w:rsidP="002E0606">
      <w:pPr>
        <w:numPr>
          <w:ins w:id="3080" w:author="Miguel " w:date="2005-11-07T12:11:00Z"/>
        </w:numPr>
        <w:tabs>
          <w:tab w:val="left" w:pos="2130"/>
        </w:tabs>
        <w:spacing w:line="480" w:lineRule="auto"/>
        <w:jc w:val="both"/>
        <w:rPr>
          <w:ins w:id="3081" w:author="Miguel " w:date="2005-11-23T10:09:00Z"/>
          <w:rFonts w:ascii="Arial" w:hAnsi="Arial"/>
        </w:rPr>
      </w:pPr>
      <w:ins w:id="3082" w:author="Miguel " w:date="2005-11-07T12:11:00Z">
        <w:r>
          <w:rPr>
            <w:rFonts w:ascii="Arial" w:hAnsi="Arial"/>
          </w:rPr>
          <w:t>Versus los beneficios inmediatos:</w:t>
        </w:r>
      </w:ins>
    </w:p>
    <w:p w:rsidR="008B2509" w:rsidRDefault="008B2509" w:rsidP="002E0606">
      <w:pPr>
        <w:numPr>
          <w:ins w:id="3083" w:author="Miguel " w:date="2005-11-23T10:11:00Z"/>
        </w:numPr>
        <w:tabs>
          <w:tab w:val="left" w:pos="2130"/>
        </w:tabs>
        <w:spacing w:line="480" w:lineRule="auto"/>
        <w:jc w:val="both"/>
        <w:rPr>
          <w:ins w:id="3084" w:author="Miguel " w:date="2005-11-23T10:40:00Z"/>
          <w:rFonts w:ascii="Arial" w:hAnsi="Arial"/>
        </w:rPr>
      </w:pPr>
      <w:ins w:id="3085" w:author="Miguel " w:date="2005-11-23T10:09:00Z">
        <w:r>
          <w:rPr>
            <w:rFonts w:ascii="Arial" w:hAnsi="Arial"/>
          </w:rPr>
          <w:t>En la tabla #6 se muestra los beneficios como los clientes recuperados por las me</w:t>
        </w:r>
      </w:ins>
      <w:ins w:id="3086" w:author="Miguel " w:date="2005-11-23T10:10:00Z">
        <w:r>
          <w:rPr>
            <w:rFonts w:ascii="Arial" w:hAnsi="Arial"/>
          </w:rPr>
          <w:t xml:space="preserve">joras hechas y los costos es lo que se </w:t>
        </w:r>
      </w:ins>
      <w:ins w:id="3087" w:author="Miguel " w:date="2005-11-23T10:11:00Z">
        <w:r>
          <w:rPr>
            <w:rFonts w:ascii="Arial" w:hAnsi="Arial"/>
          </w:rPr>
          <w:t>invirtió</w:t>
        </w:r>
      </w:ins>
      <w:ins w:id="3088" w:author="Miguel " w:date="2005-11-23T10:10:00Z">
        <w:r w:rsidR="00F1240A">
          <w:rPr>
            <w:rFonts w:ascii="Arial" w:hAnsi="Arial"/>
          </w:rPr>
          <w:t xml:space="preserve"> para las mejoras.</w:t>
        </w:r>
      </w:ins>
    </w:p>
    <w:p w:rsidR="00F1240A" w:rsidRDefault="00F1240A" w:rsidP="002E0606">
      <w:pPr>
        <w:numPr>
          <w:ins w:id="3089" w:author="Miguel " w:date="2005-11-23T10:40:00Z"/>
        </w:numPr>
        <w:tabs>
          <w:tab w:val="left" w:pos="2130"/>
        </w:tabs>
        <w:spacing w:line="480" w:lineRule="auto"/>
        <w:jc w:val="both"/>
        <w:rPr>
          <w:ins w:id="3090" w:author="Miguel " w:date="2005-11-07T12:11:00Z"/>
          <w:rFonts w:ascii="Arial" w:hAnsi="Arial"/>
        </w:rPr>
      </w:pPr>
    </w:p>
    <w:p w:rsidR="002E0606" w:rsidRDefault="002E0606" w:rsidP="002E0606">
      <w:pPr>
        <w:numPr>
          <w:ilvl w:val="0"/>
          <w:numId w:val="18"/>
          <w:ins w:id="3091" w:author="Miguel " w:date="2005-11-07T12:11:00Z"/>
        </w:numPr>
        <w:tabs>
          <w:tab w:val="left" w:pos="2130"/>
        </w:tabs>
        <w:spacing w:line="480" w:lineRule="auto"/>
        <w:jc w:val="both"/>
        <w:rPr>
          <w:ins w:id="3092" w:author="Miguel " w:date="2005-11-07T12:11:00Z"/>
          <w:rFonts w:ascii="Arial" w:hAnsi="Arial"/>
        </w:rPr>
      </w:pPr>
      <w:ins w:id="3093" w:author="Miguel " w:date="2005-11-07T12:11:00Z">
        <w:r>
          <w:rPr>
            <w:rFonts w:ascii="Arial" w:hAnsi="Arial"/>
          </w:rPr>
          <w:t>Recuperar las dos cuentas grandes de Trilex y Aquagroup.</w:t>
        </w:r>
      </w:ins>
    </w:p>
    <w:p w:rsidR="002E0606" w:rsidRDefault="002E0606" w:rsidP="002E0606">
      <w:pPr>
        <w:numPr>
          <w:ins w:id="3094" w:author="Miguel " w:date="2005-11-07T12:11:00Z"/>
        </w:numPr>
        <w:tabs>
          <w:tab w:val="left" w:pos="2130"/>
        </w:tabs>
        <w:spacing w:line="480" w:lineRule="auto"/>
        <w:jc w:val="both"/>
        <w:rPr>
          <w:ins w:id="3095" w:author="Miguel " w:date="2005-11-07T12:11:00Z"/>
          <w:rFonts w:ascii="Arial" w:hAnsi="Arial"/>
        </w:rPr>
      </w:pPr>
    </w:p>
    <w:tbl>
      <w:tblPr>
        <w:tblW w:w="4282" w:type="dxa"/>
        <w:jc w:val="center"/>
        <w:tblInd w:w="98" w:type="dxa"/>
        <w:tblLook w:val="0000"/>
      </w:tblPr>
      <w:tblGrid>
        <w:gridCol w:w="1922"/>
        <w:gridCol w:w="960"/>
        <w:gridCol w:w="1400"/>
      </w:tblGrid>
      <w:tr w:rsidR="002E0606">
        <w:trPr>
          <w:trHeight w:val="270"/>
          <w:jc w:val="center"/>
          <w:ins w:id="3096" w:author="Miguel " w:date="2005-11-07T12:11:00Z"/>
        </w:trPr>
        <w:tc>
          <w:tcPr>
            <w:tcW w:w="1922" w:type="dxa"/>
            <w:tcBorders>
              <w:top w:val="single" w:sz="8" w:space="0" w:color="auto"/>
              <w:left w:val="single" w:sz="8" w:space="0" w:color="auto"/>
              <w:bottom w:val="single" w:sz="8" w:space="0" w:color="auto"/>
              <w:right w:val="nil"/>
            </w:tcBorders>
            <w:shd w:val="clear" w:color="auto" w:fill="auto"/>
            <w:noWrap/>
            <w:vAlign w:val="bottom"/>
          </w:tcPr>
          <w:p w:rsidR="002E0606" w:rsidRDefault="002E0606" w:rsidP="002E0606">
            <w:pPr>
              <w:numPr>
                <w:ins w:id="3097" w:author="Miguel " w:date="2005-11-07T12:11:00Z"/>
              </w:numPr>
              <w:jc w:val="both"/>
              <w:rPr>
                <w:ins w:id="3098" w:author="Miguel " w:date="2005-11-07T12:11:00Z"/>
                <w:rFonts w:ascii="Arial" w:hAnsi="Arial" w:cs="Arial"/>
                <w:sz w:val="20"/>
                <w:szCs w:val="20"/>
              </w:rPr>
            </w:pPr>
            <w:ins w:id="3099" w:author="Miguel " w:date="2005-11-07T12:11:00Z">
              <w:r>
                <w:rPr>
                  <w:rFonts w:ascii="Arial" w:hAnsi="Arial" w:cs="Arial"/>
                  <w:sz w:val="20"/>
                  <w:szCs w:val="20"/>
                </w:rPr>
                <w:t>Detalles</w:t>
              </w:r>
            </w:ins>
          </w:p>
        </w:tc>
        <w:tc>
          <w:tcPr>
            <w:tcW w:w="960" w:type="dxa"/>
            <w:tcBorders>
              <w:top w:val="single" w:sz="8" w:space="0" w:color="auto"/>
              <w:left w:val="nil"/>
              <w:bottom w:val="single" w:sz="8" w:space="0" w:color="auto"/>
              <w:right w:val="nil"/>
            </w:tcBorders>
            <w:shd w:val="clear" w:color="auto" w:fill="auto"/>
            <w:noWrap/>
            <w:vAlign w:val="bottom"/>
          </w:tcPr>
          <w:p w:rsidR="002E0606" w:rsidRDefault="002E0606" w:rsidP="002E0606">
            <w:pPr>
              <w:numPr>
                <w:ins w:id="3100" w:author="Miguel " w:date="2005-11-07T12:11:00Z"/>
              </w:numPr>
              <w:jc w:val="both"/>
              <w:rPr>
                <w:ins w:id="3101" w:author="Miguel " w:date="2005-11-07T12:11:00Z"/>
                <w:rFonts w:ascii="Arial" w:hAnsi="Arial" w:cs="Arial"/>
                <w:sz w:val="20"/>
                <w:szCs w:val="20"/>
              </w:rPr>
            </w:pPr>
            <w:ins w:id="3102" w:author="Miguel " w:date="2005-11-07T12:11:00Z">
              <w:r>
                <w:rPr>
                  <w:rFonts w:ascii="Arial" w:hAnsi="Arial" w:cs="Arial"/>
                  <w:sz w:val="20"/>
                  <w:szCs w:val="20"/>
                </w:rPr>
                <w:t>Costos ($)</w:t>
              </w:r>
            </w:ins>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2E0606" w:rsidRDefault="002E0606" w:rsidP="002E0606">
            <w:pPr>
              <w:numPr>
                <w:ins w:id="3103" w:author="Miguel " w:date="2005-11-07T12:11:00Z"/>
              </w:numPr>
              <w:jc w:val="both"/>
              <w:rPr>
                <w:ins w:id="3104" w:author="Miguel " w:date="2005-11-07T12:11:00Z"/>
                <w:rFonts w:ascii="Arial" w:hAnsi="Arial" w:cs="Arial"/>
                <w:sz w:val="20"/>
                <w:szCs w:val="20"/>
              </w:rPr>
            </w:pPr>
            <w:ins w:id="3105" w:author="Miguel " w:date="2005-11-07T12:11:00Z">
              <w:r>
                <w:rPr>
                  <w:rFonts w:ascii="Arial" w:hAnsi="Arial" w:cs="Arial"/>
                  <w:sz w:val="20"/>
                  <w:szCs w:val="20"/>
                </w:rPr>
                <w:t>Beneficios ($)</w:t>
              </w:r>
            </w:ins>
          </w:p>
        </w:tc>
      </w:tr>
      <w:tr w:rsidR="002E0606">
        <w:trPr>
          <w:trHeight w:val="255"/>
          <w:jc w:val="center"/>
          <w:ins w:id="3106" w:author="Miguel " w:date="2005-11-07T12:11:00Z"/>
        </w:trPr>
        <w:tc>
          <w:tcPr>
            <w:tcW w:w="1922" w:type="dxa"/>
            <w:tcBorders>
              <w:top w:val="nil"/>
              <w:left w:val="single" w:sz="8" w:space="0" w:color="auto"/>
              <w:bottom w:val="single" w:sz="4" w:space="0" w:color="auto"/>
              <w:right w:val="single" w:sz="4" w:space="0" w:color="auto"/>
            </w:tcBorders>
            <w:shd w:val="clear" w:color="auto" w:fill="auto"/>
            <w:noWrap/>
            <w:vAlign w:val="bottom"/>
          </w:tcPr>
          <w:p w:rsidR="002E0606" w:rsidRDefault="002E0606" w:rsidP="002E0606">
            <w:pPr>
              <w:numPr>
                <w:ins w:id="3107" w:author="Miguel " w:date="2005-11-07T12:11:00Z"/>
              </w:numPr>
              <w:jc w:val="both"/>
              <w:rPr>
                <w:ins w:id="3108" w:author="Miguel " w:date="2005-11-07T12:11:00Z"/>
                <w:rFonts w:ascii="Arial" w:hAnsi="Arial" w:cs="Arial"/>
                <w:sz w:val="20"/>
                <w:szCs w:val="20"/>
              </w:rPr>
            </w:pPr>
            <w:ins w:id="3109" w:author="Miguel " w:date="2005-11-07T12:11:00Z">
              <w:r>
                <w:rPr>
                  <w:rFonts w:ascii="Arial" w:hAnsi="Arial" w:cs="Arial"/>
                  <w:sz w:val="20"/>
                  <w:szCs w:val="20"/>
                </w:rPr>
                <w:t>Ventas a Trilex</w:t>
              </w:r>
            </w:ins>
          </w:p>
        </w:tc>
        <w:tc>
          <w:tcPr>
            <w:tcW w:w="960" w:type="dxa"/>
            <w:tcBorders>
              <w:top w:val="nil"/>
              <w:left w:val="nil"/>
              <w:bottom w:val="nil"/>
              <w:right w:val="nil"/>
            </w:tcBorders>
            <w:shd w:val="clear" w:color="auto" w:fill="auto"/>
            <w:noWrap/>
            <w:vAlign w:val="bottom"/>
          </w:tcPr>
          <w:p w:rsidR="002E0606" w:rsidRDefault="002E0606" w:rsidP="002E0606">
            <w:pPr>
              <w:numPr>
                <w:ins w:id="3110" w:author="Miguel " w:date="2005-11-07T12:11:00Z"/>
              </w:numPr>
              <w:jc w:val="both"/>
              <w:rPr>
                <w:ins w:id="3111" w:author="Miguel " w:date="2005-11-07T12:11:00Z"/>
                <w:rFonts w:ascii="Arial" w:hAnsi="Arial" w:cs="Arial"/>
                <w:sz w:val="20"/>
                <w:szCs w:val="20"/>
              </w:rPr>
            </w:pPr>
          </w:p>
        </w:tc>
        <w:tc>
          <w:tcPr>
            <w:tcW w:w="1400" w:type="dxa"/>
            <w:tcBorders>
              <w:top w:val="nil"/>
              <w:left w:val="single" w:sz="4" w:space="0" w:color="auto"/>
              <w:bottom w:val="single" w:sz="4" w:space="0" w:color="auto"/>
              <w:right w:val="single" w:sz="4" w:space="0" w:color="auto"/>
            </w:tcBorders>
            <w:shd w:val="clear" w:color="auto" w:fill="auto"/>
            <w:noWrap/>
            <w:vAlign w:val="bottom"/>
          </w:tcPr>
          <w:p w:rsidR="002E0606" w:rsidRDefault="00BE6F45" w:rsidP="002E0606">
            <w:pPr>
              <w:numPr>
                <w:ins w:id="3112" w:author="Miguel " w:date="2005-11-07T12:11:00Z"/>
              </w:numPr>
              <w:jc w:val="both"/>
              <w:rPr>
                <w:ins w:id="3113" w:author="Miguel " w:date="2005-11-07T12:11:00Z"/>
                <w:rFonts w:ascii="Arial" w:hAnsi="Arial" w:cs="Arial"/>
                <w:sz w:val="20"/>
                <w:szCs w:val="20"/>
              </w:rPr>
            </w:pPr>
            <w:ins w:id="3114" w:author="Miguel " w:date="2005-11-29T14:26:00Z">
              <w:r>
                <w:rPr>
                  <w:rFonts w:ascii="Arial" w:hAnsi="Arial" w:cs="Arial"/>
                  <w:sz w:val="20"/>
                  <w:szCs w:val="20"/>
                </w:rPr>
                <w:t>15</w:t>
              </w:r>
            </w:ins>
            <w:ins w:id="3115" w:author="Miguel " w:date="2005-11-29T14:28:00Z">
              <w:r>
                <w:rPr>
                  <w:rFonts w:ascii="Arial" w:hAnsi="Arial" w:cs="Arial"/>
                  <w:sz w:val="20"/>
                  <w:szCs w:val="20"/>
                </w:rPr>
                <w:t>.</w:t>
              </w:r>
            </w:ins>
            <w:ins w:id="3116" w:author="Miguel " w:date="2005-11-29T14:26:00Z">
              <w:r>
                <w:rPr>
                  <w:rFonts w:ascii="Arial" w:hAnsi="Arial" w:cs="Arial"/>
                  <w:sz w:val="20"/>
                  <w:szCs w:val="20"/>
                </w:rPr>
                <w:t>200</w:t>
              </w:r>
            </w:ins>
          </w:p>
        </w:tc>
      </w:tr>
      <w:tr w:rsidR="002E0606">
        <w:trPr>
          <w:trHeight w:val="255"/>
          <w:jc w:val="center"/>
          <w:ins w:id="3117" w:author="Miguel " w:date="2005-11-07T12:11:00Z"/>
        </w:trPr>
        <w:tc>
          <w:tcPr>
            <w:tcW w:w="1922" w:type="dxa"/>
            <w:tcBorders>
              <w:top w:val="nil"/>
              <w:left w:val="single" w:sz="8" w:space="0" w:color="auto"/>
              <w:bottom w:val="single" w:sz="4" w:space="0" w:color="auto"/>
              <w:right w:val="single" w:sz="4" w:space="0" w:color="auto"/>
            </w:tcBorders>
            <w:shd w:val="clear" w:color="auto" w:fill="auto"/>
            <w:noWrap/>
            <w:vAlign w:val="bottom"/>
          </w:tcPr>
          <w:p w:rsidR="002E0606" w:rsidRDefault="002E0606" w:rsidP="002E0606">
            <w:pPr>
              <w:numPr>
                <w:ins w:id="3118" w:author="Miguel " w:date="2005-11-07T12:11:00Z"/>
              </w:numPr>
              <w:jc w:val="both"/>
              <w:rPr>
                <w:ins w:id="3119" w:author="Miguel " w:date="2005-11-07T12:11:00Z"/>
                <w:rFonts w:ascii="Arial" w:hAnsi="Arial" w:cs="Arial"/>
                <w:sz w:val="20"/>
                <w:szCs w:val="20"/>
              </w:rPr>
            </w:pPr>
            <w:ins w:id="3120" w:author="Miguel " w:date="2005-11-07T12:11:00Z">
              <w:r>
                <w:rPr>
                  <w:rFonts w:ascii="Arial" w:hAnsi="Arial" w:cs="Arial"/>
                  <w:sz w:val="20"/>
                  <w:szCs w:val="20"/>
                </w:rPr>
                <w:t>Ventas a Aquagroup</w:t>
              </w:r>
            </w:ins>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E0606" w:rsidRDefault="002E0606" w:rsidP="002E0606">
            <w:pPr>
              <w:numPr>
                <w:ins w:id="3121" w:author="Miguel " w:date="2005-11-07T12:11:00Z"/>
              </w:numPr>
              <w:jc w:val="both"/>
              <w:rPr>
                <w:ins w:id="3122" w:author="Miguel " w:date="2005-11-07T12:11:00Z"/>
                <w:rFonts w:ascii="Arial" w:hAnsi="Arial" w:cs="Arial"/>
                <w:sz w:val="20"/>
                <w:szCs w:val="20"/>
              </w:rPr>
            </w:pPr>
            <w:ins w:id="3123" w:author="Miguel " w:date="2005-11-07T12:11:00Z">
              <w:r>
                <w:rPr>
                  <w:rFonts w:ascii="Arial" w:hAnsi="Arial" w:cs="Arial"/>
                  <w:sz w:val="20"/>
                  <w:szCs w:val="20"/>
                </w:rPr>
                <w:t> </w:t>
              </w:r>
            </w:ins>
          </w:p>
        </w:tc>
        <w:tc>
          <w:tcPr>
            <w:tcW w:w="1400" w:type="dxa"/>
            <w:tcBorders>
              <w:top w:val="nil"/>
              <w:left w:val="nil"/>
              <w:bottom w:val="single" w:sz="4" w:space="0" w:color="auto"/>
              <w:right w:val="single" w:sz="8" w:space="0" w:color="auto"/>
            </w:tcBorders>
            <w:shd w:val="clear" w:color="auto" w:fill="auto"/>
            <w:noWrap/>
            <w:vAlign w:val="bottom"/>
          </w:tcPr>
          <w:p w:rsidR="002E0606" w:rsidRDefault="002E0606" w:rsidP="002E0606">
            <w:pPr>
              <w:numPr>
                <w:ins w:id="3124" w:author="Miguel " w:date="2005-11-07T12:11:00Z"/>
              </w:numPr>
              <w:jc w:val="both"/>
              <w:rPr>
                <w:ins w:id="3125" w:author="Miguel " w:date="2005-11-07T12:11:00Z"/>
                <w:rFonts w:ascii="Arial" w:hAnsi="Arial" w:cs="Arial"/>
                <w:sz w:val="20"/>
                <w:szCs w:val="20"/>
              </w:rPr>
            </w:pPr>
            <w:ins w:id="3126" w:author="Miguel " w:date="2005-11-07T12:11:00Z">
              <w:r>
                <w:rPr>
                  <w:rFonts w:ascii="Arial" w:hAnsi="Arial" w:cs="Arial"/>
                  <w:sz w:val="20"/>
                  <w:szCs w:val="20"/>
                </w:rPr>
                <w:t>3</w:t>
              </w:r>
            </w:ins>
            <w:ins w:id="3127" w:author="Miguel " w:date="2005-11-29T14:28:00Z">
              <w:r w:rsidR="00BE6F45">
                <w:rPr>
                  <w:rFonts w:ascii="Arial" w:hAnsi="Arial" w:cs="Arial"/>
                  <w:sz w:val="20"/>
                  <w:szCs w:val="20"/>
                </w:rPr>
                <w:t>.</w:t>
              </w:r>
            </w:ins>
            <w:ins w:id="3128" w:author="Miguel " w:date="2005-11-07T12:11:00Z">
              <w:r>
                <w:rPr>
                  <w:rFonts w:ascii="Arial" w:hAnsi="Arial" w:cs="Arial"/>
                  <w:sz w:val="20"/>
                  <w:szCs w:val="20"/>
                </w:rPr>
                <w:t>321</w:t>
              </w:r>
            </w:ins>
          </w:p>
        </w:tc>
      </w:tr>
      <w:tr w:rsidR="002E0606">
        <w:trPr>
          <w:trHeight w:val="270"/>
          <w:jc w:val="center"/>
          <w:ins w:id="3129" w:author="Miguel " w:date="2005-11-07T12:11:00Z"/>
        </w:trPr>
        <w:tc>
          <w:tcPr>
            <w:tcW w:w="1922" w:type="dxa"/>
            <w:tcBorders>
              <w:top w:val="nil"/>
              <w:left w:val="single" w:sz="8" w:space="0" w:color="auto"/>
              <w:bottom w:val="nil"/>
              <w:right w:val="single" w:sz="4" w:space="0" w:color="auto"/>
            </w:tcBorders>
            <w:shd w:val="clear" w:color="auto" w:fill="auto"/>
            <w:noWrap/>
            <w:vAlign w:val="bottom"/>
          </w:tcPr>
          <w:p w:rsidR="002E0606" w:rsidRDefault="002E0606" w:rsidP="002E0606">
            <w:pPr>
              <w:numPr>
                <w:ins w:id="3130" w:author="Miguel " w:date="2005-11-07T12:11:00Z"/>
              </w:numPr>
              <w:jc w:val="both"/>
              <w:rPr>
                <w:ins w:id="3131" w:author="Miguel " w:date="2005-11-07T12:11:00Z"/>
                <w:rFonts w:ascii="Arial" w:hAnsi="Arial" w:cs="Arial"/>
                <w:sz w:val="20"/>
                <w:szCs w:val="20"/>
              </w:rPr>
            </w:pPr>
            <w:ins w:id="3132" w:author="Miguel " w:date="2005-11-07T12:11:00Z">
              <w:r>
                <w:rPr>
                  <w:rFonts w:ascii="Arial" w:hAnsi="Arial" w:cs="Arial"/>
                  <w:sz w:val="20"/>
                  <w:szCs w:val="20"/>
                </w:rPr>
                <w:t>Impresion de Kanban</w:t>
              </w:r>
            </w:ins>
          </w:p>
        </w:tc>
        <w:tc>
          <w:tcPr>
            <w:tcW w:w="960" w:type="dxa"/>
            <w:tcBorders>
              <w:top w:val="nil"/>
              <w:left w:val="nil"/>
              <w:bottom w:val="nil"/>
              <w:right w:val="single" w:sz="4" w:space="0" w:color="auto"/>
            </w:tcBorders>
            <w:shd w:val="clear" w:color="auto" w:fill="auto"/>
            <w:noWrap/>
            <w:vAlign w:val="bottom"/>
          </w:tcPr>
          <w:p w:rsidR="002E0606" w:rsidRDefault="00F74908" w:rsidP="002E0606">
            <w:pPr>
              <w:numPr>
                <w:ins w:id="3133" w:author="Miguel " w:date="2005-11-07T12:11:00Z"/>
              </w:numPr>
              <w:jc w:val="both"/>
              <w:rPr>
                <w:ins w:id="3134" w:author="Miguel " w:date="2005-11-07T12:11:00Z"/>
                <w:rFonts w:ascii="Arial" w:hAnsi="Arial" w:cs="Arial"/>
                <w:sz w:val="20"/>
                <w:szCs w:val="20"/>
              </w:rPr>
            </w:pPr>
            <w:ins w:id="3135" w:author="Miguel " w:date="2005-11-07T12:11:00Z">
              <w:r>
                <w:rPr>
                  <w:rFonts w:ascii="Arial" w:hAnsi="Arial" w:cs="Arial"/>
                  <w:sz w:val="20"/>
                  <w:szCs w:val="20"/>
                </w:rPr>
                <w:t>44,12</w:t>
              </w:r>
            </w:ins>
          </w:p>
        </w:tc>
        <w:tc>
          <w:tcPr>
            <w:tcW w:w="1400" w:type="dxa"/>
            <w:tcBorders>
              <w:top w:val="nil"/>
              <w:left w:val="nil"/>
              <w:bottom w:val="nil"/>
              <w:right w:val="single" w:sz="8" w:space="0" w:color="auto"/>
            </w:tcBorders>
            <w:shd w:val="clear" w:color="auto" w:fill="auto"/>
            <w:noWrap/>
            <w:vAlign w:val="bottom"/>
          </w:tcPr>
          <w:p w:rsidR="002E0606" w:rsidRDefault="002E0606" w:rsidP="002E0606">
            <w:pPr>
              <w:numPr>
                <w:ins w:id="3136" w:author="Miguel " w:date="2005-11-07T12:11:00Z"/>
              </w:numPr>
              <w:jc w:val="both"/>
              <w:rPr>
                <w:ins w:id="3137" w:author="Miguel " w:date="2005-11-07T12:11:00Z"/>
                <w:rFonts w:ascii="Arial" w:hAnsi="Arial" w:cs="Arial"/>
                <w:sz w:val="20"/>
                <w:szCs w:val="20"/>
              </w:rPr>
            </w:pPr>
            <w:ins w:id="3138" w:author="Miguel " w:date="2005-11-07T12:11:00Z">
              <w:r>
                <w:rPr>
                  <w:rFonts w:ascii="Arial" w:hAnsi="Arial" w:cs="Arial"/>
                  <w:sz w:val="20"/>
                  <w:szCs w:val="20"/>
                </w:rPr>
                <w:t> </w:t>
              </w:r>
            </w:ins>
          </w:p>
        </w:tc>
      </w:tr>
      <w:tr w:rsidR="002E0606">
        <w:trPr>
          <w:trHeight w:val="270"/>
          <w:jc w:val="center"/>
          <w:ins w:id="3139" w:author="Miguel " w:date="2005-11-07T12:11:00Z"/>
        </w:trPr>
        <w:tc>
          <w:tcPr>
            <w:tcW w:w="1922" w:type="dxa"/>
            <w:tcBorders>
              <w:top w:val="single" w:sz="8" w:space="0" w:color="auto"/>
              <w:left w:val="single" w:sz="8" w:space="0" w:color="auto"/>
              <w:bottom w:val="single" w:sz="8" w:space="0" w:color="auto"/>
              <w:right w:val="single" w:sz="4" w:space="0" w:color="auto"/>
            </w:tcBorders>
            <w:shd w:val="clear" w:color="auto" w:fill="auto"/>
            <w:noWrap/>
            <w:vAlign w:val="bottom"/>
          </w:tcPr>
          <w:p w:rsidR="002E0606" w:rsidRDefault="002E0606" w:rsidP="002E0606">
            <w:pPr>
              <w:numPr>
                <w:ins w:id="3140" w:author="Miguel " w:date="2005-11-07T12:11:00Z"/>
              </w:numPr>
              <w:jc w:val="both"/>
              <w:rPr>
                <w:ins w:id="3141" w:author="Miguel " w:date="2005-11-07T12:11:00Z"/>
                <w:rFonts w:ascii="Arial" w:hAnsi="Arial" w:cs="Arial"/>
                <w:sz w:val="20"/>
                <w:szCs w:val="20"/>
              </w:rPr>
            </w:pPr>
            <w:ins w:id="3142" w:author="Miguel " w:date="2005-11-07T12:11:00Z">
              <w:r>
                <w:rPr>
                  <w:rFonts w:ascii="Arial" w:hAnsi="Arial" w:cs="Arial"/>
                  <w:sz w:val="20"/>
                  <w:szCs w:val="20"/>
                </w:rPr>
                <w:t>Horas de Trabajo</w:t>
              </w:r>
            </w:ins>
          </w:p>
        </w:tc>
        <w:tc>
          <w:tcPr>
            <w:tcW w:w="960" w:type="dxa"/>
            <w:tcBorders>
              <w:top w:val="single" w:sz="8" w:space="0" w:color="auto"/>
              <w:left w:val="nil"/>
              <w:bottom w:val="single" w:sz="8" w:space="0" w:color="auto"/>
              <w:right w:val="single" w:sz="4" w:space="0" w:color="auto"/>
            </w:tcBorders>
            <w:shd w:val="clear" w:color="auto" w:fill="auto"/>
            <w:noWrap/>
            <w:vAlign w:val="bottom"/>
          </w:tcPr>
          <w:p w:rsidR="002E0606" w:rsidRDefault="00F74908" w:rsidP="002E0606">
            <w:pPr>
              <w:numPr>
                <w:ins w:id="3143" w:author="Miguel " w:date="2005-11-07T12:11:00Z"/>
              </w:numPr>
              <w:jc w:val="both"/>
              <w:rPr>
                <w:ins w:id="3144" w:author="Miguel " w:date="2005-11-07T12:11:00Z"/>
                <w:rFonts w:ascii="Arial" w:hAnsi="Arial" w:cs="Arial"/>
                <w:sz w:val="20"/>
                <w:szCs w:val="20"/>
              </w:rPr>
            </w:pPr>
            <w:ins w:id="3145" w:author="Miguel " w:date="2005-11-29T14:21:00Z">
              <w:r>
                <w:rPr>
                  <w:rFonts w:ascii="Arial" w:hAnsi="Arial" w:cs="Arial"/>
                  <w:sz w:val="20"/>
                  <w:szCs w:val="20"/>
                </w:rPr>
                <w:t>115,7</w:t>
              </w:r>
            </w:ins>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2E0606" w:rsidRDefault="002E0606" w:rsidP="002E0606">
            <w:pPr>
              <w:numPr>
                <w:ins w:id="3146" w:author="Miguel " w:date="2005-11-07T12:11:00Z"/>
              </w:numPr>
              <w:jc w:val="both"/>
              <w:rPr>
                <w:ins w:id="3147" w:author="Miguel " w:date="2005-11-07T12:11:00Z"/>
                <w:rFonts w:ascii="Arial" w:hAnsi="Arial" w:cs="Arial"/>
                <w:sz w:val="20"/>
                <w:szCs w:val="20"/>
              </w:rPr>
            </w:pPr>
            <w:ins w:id="3148" w:author="Miguel " w:date="2005-11-07T12:11:00Z">
              <w:r>
                <w:rPr>
                  <w:rFonts w:ascii="Arial" w:hAnsi="Arial" w:cs="Arial"/>
                  <w:sz w:val="20"/>
                  <w:szCs w:val="20"/>
                </w:rPr>
                <w:t> </w:t>
              </w:r>
            </w:ins>
          </w:p>
        </w:tc>
      </w:tr>
      <w:tr w:rsidR="002E0606">
        <w:trPr>
          <w:trHeight w:val="270"/>
          <w:jc w:val="center"/>
          <w:ins w:id="3149" w:author="Miguel " w:date="2005-11-07T12:11:00Z"/>
        </w:trPr>
        <w:tc>
          <w:tcPr>
            <w:tcW w:w="1922" w:type="dxa"/>
            <w:tcBorders>
              <w:top w:val="nil"/>
              <w:left w:val="single" w:sz="8" w:space="0" w:color="auto"/>
              <w:bottom w:val="single" w:sz="8" w:space="0" w:color="auto"/>
              <w:right w:val="nil"/>
            </w:tcBorders>
            <w:shd w:val="clear" w:color="auto" w:fill="auto"/>
            <w:noWrap/>
            <w:vAlign w:val="bottom"/>
          </w:tcPr>
          <w:p w:rsidR="002E0606" w:rsidRDefault="002E0606" w:rsidP="002E0606">
            <w:pPr>
              <w:numPr>
                <w:ins w:id="3150" w:author="Miguel " w:date="2005-11-07T12:11:00Z"/>
              </w:numPr>
              <w:jc w:val="both"/>
              <w:rPr>
                <w:ins w:id="3151" w:author="Miguel " w:date="2005-11-07T12:11:00Z"/>
                <w:rFonts w:ascii="Arial" w:hAnsi="Arial" w:cs="Arial"/>
                <w:i/>
                <w:iCs/>
                <w:sz w:val="20"/>
                <w:szCs w:val="20"/>
              </w:rPr>
            </w:pPr>
            <w:ins w:id="3152" w:author="Miguel " w:date="2005-11-07T12:11:00Z">
              <w:r>
                <w:rPr>
                  <w:rFonts w:ascii="Arial" w:hAnsi="Arial" w:cs="Arial"/>
                  <w:i/>
                  <w:iCs/>
                  <w:sz w:val="20"/>
                  <w:szCs w:val="20"/>
                </w:rPr>
                <w:t xml:space="preserve">Beneficio </w:t>
              </w:r>
            </w:ins>
          </w:p>
        </w:tc>
        <w:tc>
          <w:tcPr>
            <w:tcW w:w="960" w:type="dxa"/>
            <w:tcBorders>
              <w:top w:val="nil"/>
              <w:left w:val="nil"/>
              <w:bottom w:val="single" w:sz="8" w:space="0" w:color="auto"/>
              <w:right w:val="nil"/>
            </w:tcBorders>
            <w:shd w:val="clear" w:color="auto" w:fill="auto"/>
            <w:noWrap/>
            <w:vAlign w:val="bottom"/>
          </w:tcPr>
          <w:p w:rsidR="002E0606" w:rsidRDefault="002E0606" w:rsidP="002E0606">
            <w:pPr>
              <w:numPr>
                <w:ins w:id="3153" w:author="Miguel " w:date="2005-11-07T12:11:00Z"/>
              </w:numPr>
              <w:jc w:val="both"/>
              <w:rPr>
                <w:ins w:id="3154" w:author="Miguel " w:date="2005-11-07T12:11:00Z"/>
                <w:rFonts w:ascii="Arial" w:hAnsi="Arial" w:cs="Arial"/>
                <w:sz w:val="20"/>
                <w:szCs w:val="20"/>
              </w:rPr>
            </w:pPr>
            <w:ins w:id="3155" w:author="Miguel " w:date="2005-11-07T12:11:00Z">
              <w:r>
                <w:rPr>
                  <w:rFonts w:ascii="Arial" w:hAnsi="Arial" w:cs="Arial"/>
                  <w:sz w:val="20"/>
                  <w:szCs w:val="20"/>
                </w:rPr>
                <w:t> </w:t>
              </w:r>
            </w:ins>
          </w:p>
        </w:tc>
        <w:tc>
          <w:tcPr>
            <w:tcW w:w="1400" w:type="dxa"/>
            <w:tcBorders>
              <w:top w:val="nil"/>
              <w:left w:val="single" w:sz="8" w:space="0" w:color="auto"/>
              <w:bottom w:val="single" w:sz="8" w:space="0" w:color="auto"/>
              <w:right w:val="single" w:sz="8" w:space="0" w:color="auto"/>
            </w:tcBorders>
            <w:shd w:val="clear" w:color="auto" w:fill="auto"/>
            <w:noWrap/>
            <w:vAlign w:val="bottom"/>
          </w:tcPr>
          <w:p w:rsidR="002E0606" w:rsidRDefault="00BE6F45" w:rsidP="002E0606">
            <w:pPr>
              <w:numPr>
                <w:ins w:id="3156" w:author="Miguel " w:date="2005-11-07T12:11:00Z"/>
              </w:numPr>
              <w:jc w:val="both"/>
              <w:rPr>
                <w:ins w:id="3157" w:author="Miguel " w:date="2005-11-07T12:11:00Z"/>
                <w:rFonts w:ascii="Arial" w:hAnsi="Arial" w:cs="Arial"/>
                <w:sz w:val="20"/>
                <w:szCs w:val="20"/>
              </w:rPr>
            </w:pPr>
            <w:ins w:id="3158" w:author="Miguel " w:date="2005-11-29T14:27:00Z">
              <w:r>
                <w:rPr>
                  <w:rFonts w:ascii="Arial" w:hAnsi="Arial" w:cs="Arial"/>
                  <w:sz w:val="20"/>
                  <w:szCs w:val="20"/>
                </w:rPr>
                <w:t>18.361,18</w:t>
              </w:r>
            </w:ins>
          </w:p>
        </w:tc>
      </w:tr>
    </w:tbl>
    <w:p w:rsidR="002E0606" w:rsidRDefault="002E0606" w:rsidP="002E0606">
      <w:pPr>
        <w:numPr>
          <w:ins w:id="3159" w:author="Miguel " w:date="2005-11-07T12:11:00Z"/>
        </w:numPr>
        <w:tabs>
          <w:tab w:val="left" w:pos="2130"/>
        </w:tabs>
        <w:spacing w:line="480" w:lineRule="auto"/>
        <w:jc w:val="both"/>
        <w:rPr>
          <w:ins w:id="3160" w:author="Miguel " w:date="2005-11-07T12:11:00Z"/>
          <w:rFonts w:ascii="Arial" w:hAnsi="Arial"/>
        </w:rPr>
      </w:pPr>
    </w:p>
    <w:p w:rsidR="002E0606" w:rsidRDefault="002E0606" w:rsidP="002E0606">
      <w:pPr>
        <w:numPr>
          <w:ins w:id="3161" w:author="Miguel " w:date="2005-11-07T12:11:00Z"/>
        </w:numPr>
        <w:tabs>
          <w:tab w:val="left" w:pos="2130"/>
        </w:tabs>
        <w:spacing w:line="480" w:lineRule="auto"/>
        <w:jc w:val="both"/>
        <w:rPr>
          <w:ins w:id="3162" w:author="Miguel " w:date="2005-11-07T12:11:00Z"/>
          <w:rFonts w:ascii="Arial" w:hAnsi="Arial"/>
        </w:rPr>
      </w:pPr>
      <w:ins w:id="3163" w:author="Miguel " w:date="2005-11-07T12:11:00Z">
        <w:r>
          <w:rPr>
            <w:rFonts w:ascii="Arial" w:hAnsi="Arial"/>
          </w:rPr>
          <w:t>TABLA 6  CUADRO COMPARATIVO DE LOS COSTOS Y BENEFICIOS DEPUES DE LA IMPLANTACION.</w:t>
        </w:r>
      </w:ins>
    </w:p>
    <w:p w:rsidR="002E0606" w:rsidRDefault="002E0606" w:rsidP="002E0606">
      <w:pPr>
        <w:numPr>
          <w:ins w:id="3164" w:author="Miguel " w:date="2005-11-23T10:40:00Z"/>
        </w:numPr>
        <w:tabs>
          <w:tab w:val="left" w:pos="2130"/>
        </w:tabs>
        <w:spacing w:line="480" w:lineRule="auto"/>
        <w:jc w:val="both"/>
        <w:rPr>
          <w:ins w:id="3165" w:author="Miguel " w:date="2005-11-23T10:40:00Z"/>
          <w:rFonts w:ascii="Arial" w:hAnsi="Arial"/>
        </w:rPr>
      </w:pPr>
    </w:p>
    <w:p w:rsidR="00F1240A" w:rsidRDefault="00F74908" w:rsidP="002E0606">
      <w:pPr>
        <w:numPr>
          <w:ins w:id="3166" w:author="Miguel " w:date="2005-11-23T10:40:00Z"/>
        </w:numPr>
        <w:tabs>
          <w:tab w:val="left" w:pos="2130"/>
        </w:tabs>
        <w:spacing w:line="480" w:lineRule="auto"/>
        <w:jc w:val="both"/>
        <w:rPr>
          <w:ins w:id="3167" w:author="Miguel " w:date="2005-11-29T14:28:00Z"/>
          <w:rFonts w:ascii="Arial" w:hAnsi="Arial"/>
        </w:rPr>
      </w:pPr>
      <w:ins w:id="3168" w:author="Miguel " w:date="2005-11-29T14:24:00Z">
        <w:r>
          <w:rPr>
            <w:rFonts w:ascii="Arial" w:hAnsi="Arial"/>
          </w:rPr>
          <w:t xml:space="preserve">Las horas de trabajo, son las horas invertidas por el jefe de planta, supervisor de planta, la coordinadora de entregas y el autor de la tesis. </w:t>
        </w:r>
      </w:ins>
      <w:ins w:id="3169" w:author="Miguel " w:date="2005-11-29T14:28:00Z">
        <w:r w:rsidR="00BE6F45">
          <w:rPr>
            <w:rFonts w:ascii="Arial" w:hAnsi="Arial"/>
          </w:rPr>
          <w:t>Todas las reuniones de trabajo eran con el personal que se necesitaba y en total son 15 horas.</w:t>
        </w:r>
      </w:ins>
    </w:p>
    <w:p w:rsidR="00BE6F45" w:rsidRDefault="00BE6F45" w:rsidP="002E0606">
      <w:pPr>
        <w:numPr>
          <w:ins w:id="3170" w:author="Miguel " w:date="2005-11-29T14:29:00Z"/>
        </w:numPr>
        <w:tabs>
          <w:tab w:val="left" w:pos="2130"/>
        </w:tabs>
        <w:spacing w:line="480" w:lineRule="auto"/>
        <w:jc w:val="both"/>
        <w:rPr>
          <w:ins w:id="3171" w:author="Miguel " w:date="2005-11-29T14:29:00Z"/>
          <w:rFonts w:ascii="Arial" w:hAnsi="Arial"/>
        </w:rPr>
      </w:pPr>
    </w:p>
    <w:p w:rsidR="00BE6F45" w:rsidRDefault="00BE6F45" w:rsidP="002E0606">
      <w:pPr>
        <w:numPr>
          <w:ins w:id="3172" w:author="Miguel " w:date="2005-11-29T14:29:00Z"/>
        </w:numPr>
        <w:tabs>
          <w:tab w:val="left" w:pos="2130"/>
        </w:tabs>
        <w:spacing w:line="480" w:lineRule="auto"/>
        <w:jc w:val="both"/>
        <w:rPr>
          <w:ins w:id="3173" w:author="Miguel " w:date="2005-11-23T10:40:00Z"/>
          <w:rFonts w:ascii="Arial" w:hAnsi="Arial"/>
        </w:rPr>
      </w:pPr>
      <w:ins w:id="3174" w:author="Miguel " w:date="2005-11-29T14:29:00Z">
        <w:r>
          <w:rPr>
            <w:rFonts w:ascii="Arial" w:hAnsi="Arial"/>
          </w:rPr>
          <w:t xml:space="preserve">Las ventas de </w:t>
        </w:r>
      </w:ins>
      <w:ins w:id="3175" w:author="Miguel " w:date="2005-11-29T14:30:00Z">
        <w:r>
          <w:rPr>
            <w:rFonts w:ascii="Arial" w:hAnsi="Arial"/>
          </w:rPr>
          <w:t>T</w:t>
        </w:r>
      </w:ins>
      <w:ins w:id="3176" w:author="Miguel " w:date="2005-11-29T14:29:00Z">
        <w:r>
          <w:rPr>
            <w:rFonts w:ascii="Arial" w:hAnsi="Arial"/>
          </w:rPr>
          <w:t xml:space="preserve">rilex y </w:t>
        </w:r>
      </w:ins>
      <w:ins w:id="3177" w:author="Miguel " w:date="2005-11-29T14:30:00Z">
        <w:r>
          <w:rPr>
            <w:rFonts w:ascii="Arial" w:hAnsi="Arial"/>
          </w:rPr>
          <w:t>A</w:t>
        </w:r>
      </w:ins>
      <w:ins w:id="3178" w:author="Miguel " w:date="2005-11-29T14:29:00Z">
        <w:r>
          <w:rPr>
            <w:rFonts w:ascii="Arial" w:hAnsi="Arial"/>
          </w:rPr>
          <w:t>quagroup fueron hechas después de los cambios y comprenden varios productos</w:t>
        </w:r>
      </w:ins>
      <w:ins w:id="3179" w:author="Miguel " w:date="2005-11-29T14:30:00Z">
        <w:r>
          <w:rPr>
            <w:rFonts w:ascii="Arial" w:hAnsi="Arial"/>
          </w:rPr>
          <w:t>.</w:t>
        </w:r>
      </w:ins>
    </w:p>
    <w:p w:rsidR="00F1240A" w:rsidRDefault="00F1240A" w:rsidP="002E0606">
      <w:pPr>
        <w:numPr>
          <w:ins w:id="3180" w:author="Miguel " w:date="2005-11-23T10:40:00Z"/>
        </w:numPr>
        <w:tabs>
          <w:tab w:val="left" w:pos="2130"/>
        </w:tabs>
        <w:spacing w:line="480" w:lineRule="auto"/>
        <w:jc w:val="both"/>
        <w:rPr>
          <w:ins w:id="3181" w:author="Miguel " w:date="2005-11-23T10:40:00Z"/>
          <w:rFonts w:ascii="Arial" w:hAnsi="Arial"/>
        </w:rPr>
      </w:pPr>
    </w:p>
    <w:p w:rsidR="00F1240A" w:rsidRDefault="00F1240A" w:rsidP="002E0606">
      <w:pPr>
        <w:numPr>
          <w:ins w:id="3182" w:author="Miguel " w:date="2005-11-29T14:30:00Z"/>
        </w:numPr>
        <w:tabs>
          <w:tab w:val="left" w:pos="2130"/>
        </w:tabs>
        <w:spacing w:line="480" w:lineRule="auto"/>
        <w:jc w:val="both"/>
        <w:rPr>
          <w:ins w:id="3183" w:author="Miguel " w:date="2005-11-29T14:30:00Z"/>
          <w:rFonts w:ascii="Arial" w:hAnsi="Arial"/>
        </w:rPr>
      </w:pPr>
    </w:p>
    <w:p w:rsidR="00BE6F45" w:rsidRDefault="00BE6F45" w:rsidP="002E0606">
      <w:pPr>
        <w:numPr>
          <w:ins w:id="3184" w:author="Miguel " w:date="2005-11-29T15:12:00Z"/>
        </w:numPr>
        <w:tabs>
          <w:tab w:val="left" w:pos="2130"/>
        </w:tabs>
        <w:spacing w:line="480" w:lineRule="auto"/>
        <w:jc w:val="both"/>
        <w:rPr>
          <w:ins w:id="3185" w:author="Miguel " w:date="2005-11-29T15:12:00Z"/>
          <w:rFonts w:ascii="Arial" w:hAnsi="Arial"/>
        </w:rPr>
      </w:pPr>
    </w:p>
    <w:p w:rsidR="009C28B7" w:rsidRDefault="009C28B7" w:rsidP="002E0606">
      <w:pPr>
        <w:numPr>
          <w:ins w:id="3186" w:author="Miguel " w:date="2005-11-29T15:12:00Z"/>
        </w:numPr>
        <w:tabs>
          <w:tab w:val="left" w:pos="2130"/>
        </w:tabs>
        <w:spacing w:line="480" w:lineRule="auto"/>
        <w:jc w:val="both"/>
        <w:rPr>
          <w:ins w:id="3187" w:author="Miguel " w:date="2005-11-29T15:12:00Z"/>
          <w:rFonts w:ascii="Arial" w:hAnsi="Arial"/>
        </w:rPr>
      </w:pPr>
    </w:p>
    <w:p w:rsidR="009C28B7" w:rsidRDefault="009C28B7" w:rsidP="002E0606">
      <w:pPr>
        <w:numPr>
          <w:ins w:id="3188" w:author="Miguel " w:date="2005-11-07T12:11:00Z"/>
        </w:numPr>
        <w:tabs>
          <w:tab w:val="left" w:pos="2130"/>
        </w:tabs>
        <w:spacing w:line="480" w:lineRule="auto"/>
        <w:jc w:val="both"/>
        <w:rPr>
          <w:ins w:id="3189" w:author="Miguel " w:date="2005-11-07T12:11:00Z"/>
          <w:rFonts w:ascii="Arial" w:hAnsi="Arial"/>
        </w:rPr>
      </w:pPr>
    </w:p>
    <w:p w:rsidR="002E0606" w:rsidRDefault="002E0606" w:rsidP="002E0606">
      <w:pPr>
        <w:numPr>
          <w:ins w:id="3190" w:author="Miguel " w:date="2005-11-07T12:11:00Z"/>
        </w:numPr>
        <w:tabs>
          <w:tab w:val="left" w:pos="2130"/>
        </w:tabs>
        <w:spacing w:line="480" w:lineRule="auto"/>
        <w:jc w:val="both"/>
        <w:rPr>
          <w:ins w:id="3191" w:author="Miguel " w:date="2005-11-23T10:40:00Z"/>
          <w:rFonts w:ascii="Arial" w:hAnsi="Arial"/>
          <w:b/>
        </w:rPr>
      </w:pPr>
      <w:ins w:id="3192" w:author="Miguel " w:date="2005-11-07T12:11:00Z">
        <w:r w:rsidRPr="00705FB3">
          <w:rPr>
            <w:rFonts w:ascii="Arial" w:hAnsi="Arial"/>
            <w:b/>
          </w:rPr>
          <w:t>Análisis de Resultado.</w:t>
        </w:r>
      </w:ins>
    </w:p>
    <w:p w:rsidR="00F1240A" w:rsidRDefault="00F1240A" w:rsidP="002E0606">
      <w:pPr>
        <w:numPr>
          <w:ins w:id="3193" w:author="Miguel " w:date="2005-11-23T10:40:00Z"/>
        </w:numPr>
        <w:tabs>
          <w:tab w:val="left" w:pos="2130"/>
        </w:tabs>
        <w:spacing w:line="480" w:lineRule="auto"/>
        <w:jc w:val="both"/>
        <w:rPr>
          <w:ins w:id="3194" w:author="Miguel " w:date="2005-11-23T10:49:00Z"/>
          <w:rFonts w:ascii="Arial" w:hAnsi="Arial"/>
        </w:rPr>
      </w:pPr>
      <w:ins w:id="3195" w:author="Miguel " w:date="2005-11-23T10:40:00Z">
        <w:r>
          <w:rPr>
            <w:rFonts w:ascii="Arial" w:hAnsi="Arial"/>
          </w:rPr>
          <w:t>Después del éxito alcanzado con la prueba se siguió aplicando las mejoras, estos cambios de bajo costo de implantación tienen por lo general una contrapartida, y es que como son cambios en los métodos son difíciles de mantener.</w:t>
        </w:r>
      </w:ins>
      <w:ins w:id="3196" w:author="Miguel " w:date="2005-11-23T10:42:00Z">
        <w:r>
          <w:rPr>
            <w:rFonts w:ascii="Arial" w:hAnsi="Arial"/>
          </w:rPr>
          <w:t xml:space="preserve"> Para esto se esta constantemente supervisando el </w:t>
        </w:r>
      </w:ins>
      <w:ins w:id="3197" w:author="Miguel " w:date="2005-11-23T10:43:00Z">
        <w:r>
          <w:rPr>
            <w:rFonts w:ascii="Arial" w:hAnsi="Arial"/>
          </w:rPr>
          <w:t>cumplimiento</w:t>
        </w:r>
      </w:ins>
      <w:ins w:id="3198" w:author="Miguel " w:date="2005-11-23T10:42:00Z">
        <w:r>
          <w:rPr>
            <w:rFonts w:ascii="Arial" w:hAnsi="Arial"/>
          </w:rPr>
          <w:t xml:space="preserve"> de los nuevos </w:t>
        </w:r>
      </w:ins>
      <w:ins w:id="3199" w:author="Miguel " w:date="2005-11-23T10:43:00Z">
        <w:r>
          <w:rPr>
            <w:rFonts w:ascii="Arial" w:hAnsi="Arial"/>
          </w:rPr>
          <w:t>métodos</w:t>
        </w:r>
      </w:ins>
      <w:ins w:id="3200" w:author="Miguel " w:date="2005-11-23T10:42:00Z">
        <w:r>
          <w:rPr>
            <w:rFonts w:ascii="Arial" w:hAnsi="Arial"/>
          </w:rPr>
          <w:t>.</w:t>
        </w:r>
      </w:ins>
    </w:p>
    <w:p w:rsidR="00120D07" w:rsidRDefault="00120D07" w:rsidP="002E0606">
      <w:pPr>
        <w:numPr>
          <w:ins w:id="3201" w:author="Miguel " w:date="2005-11-23T10:49:00Z"/>
        </w:numPr>
        <w:tabs>
          <w:tab w:val="left" w:pos="2130"/>
        </w:tabs>
        <w:spacing w:line="480" w:lineRule="auto"/>
        <w:jc w:val="both"/>
        <w:rPr>
          <w:ins w:id="3202" w:author="Miguel " w:date="2005-11-23T10:43:00Z"/>
          <w:rFonts w:ascii="Arial" w:hAnsi="Arial"/>
        </w:rPr>
      </w:pPr>
    </w:p>
    <w:p w:rsidR="00F1240A" w:rsidRDefault="00F1240A" w:rsidP="002E0606">
      <w:pPr>
        <w:numPr>
          <w:ins w:id="3203" w:author="Miguel " w:date="2005-11-23T10:43:00Z"/>
        </w:numPr>
        <w:tabs>
          <w:tab w:val="left" w:pos="2130"/>
        </w:tabs>
        <w:spacing w:line="480" w:lineRule="auto"/>
        <w:jc w:val="both"/>
        <w:rPr>
          <w:ins w:id="3204" w:author="Miguel " w:date="2005-11-23T10:49:00Z"/>
          <w:rFonts w:ascii="Arial" w:hAnsi="Arial"/>
        </w:rPr>
      </w:pPr>
      <w:ins w:id="3205" w:author="Miguel " w:date="2005-11-23T10:43:00Z">
        <w:r>
          <w:rPr>
            <w:rFonts w:ascii="Arial" w:hAnsi="Arial"/>
          </w:rPr>
          <w:t>La mejora que ha tenido mayor resistencia por el personal de planta</w:t>
        </w:r>
      </w:ins>
      <w:ins w:id="3206" w:author="Miguel " w:date="2005-11-23T10:48:00Z">
        <w:r>
          <w:rPr>
            <w:rFonts w:ascii="Arial" w:hAnsi="Arial"/>
          </w:rPr>
          <w:t>, es</w:t>
        </w:r>
      </w:ins>
      <w:ins w:id="3207" w:author="Miguel " w:date="2005-11-23T10:43:00Z">
        <w:r>
          <w:rPr>
            <w:rFonts w:ascii="Arial" w:hAnsi="Arial"/>
          </w:rPr>
          <w:t xml:space="preserve"> el </w:t>
        </w:r>
      </w:ins>
      <w:ins w:id="3208" w:author="Miguel " w:date="2005-11-23T10:44:00Z">
        <w:r>
          <w:rPr>
            <w:rFonts w:ascii="Arial" w:hAnsi="Arial"/>
          </w:rPr>
          <w:t xml:space="preserve">programa de computadora para </w:t>
        </w:r>
      </w:ins>
      <w:ins w:id="3209" w:author="Miguel " w:date="2005-11-23T10:48:00Z">
        <w:r>
          <w:rPr>
            <w:rFonts w:ascii="Arial" w:hAnsi="Arial"/>
          </w:rPr>
          <w:t>administrar los pedidos y recursos.</w:t>
        </w:r>
      </w:ins>
      <w:ins w:id="3210" w:author="Miguel " w:date="2005-11-23T10:49:00Z">
        <w:r w:rsidR="00120D07">
          <w:rPr>
            <w:rFonts w:ascii="Arial" w:hAnsi="Arial"/>
          </w:rPr>
          <w:t xml:space="preserve"> </w:t>
        </w:r>
      </w:ins>
    </w:p>
    <w:p w:rsidR="00F1240A" w:rsidRPr="00F1240A" w:rsidRDefault="00F1240A" w:rsidP="002E0606">
      <w:pPr>
        <w:numPr>
          <w:ins w:id="3211" w:author="Miguel " w:date="2005-11-23T10:49:00Z"/>
        </w:numPr>
        <w:tabs>
          <w:tab w:val="left" w:pos="2130"/>
        </w:tabs>
        <w:spacing w:line="480" w:lineRule="auto"/>
        <w:jc w:val="both"/>
        <w:rPr>
          <w:ins w:id="3212" w:author="Miguel " w:date="2005-11-07T12:11:00Z"/>
          <w:rFonts w:ascii="Arial" w:hAnsi="Arial"/>
          <w:b/>
          <w:rPrChange w:id="3213" w:author="Miguel " w:date="2005-11-23T10:40:00Z">
            <w:rPr>
              <w:ins w:id="3214" w:author="Miguel " w:date="2005-11-07T12:11:00Z"/>
              <w:rFonts w:ascii="Arial" w:hAnsi="Arial"/>
            </w:rPr>
          </w:rPrChange>
        </w:rPr>
      </w:pPr>
      <w:ins w:id="3215" w:author="Miguel " w:date="2005-11-23T10:44:00Z">
        <w:r>
          <w:rPr>
            <w:rFonts w:ascii="Arial" w:hAnsi="Arial"/>
          </w:rPr>
          <w:t xml:space="preserve"> </w:t>
        </w:r>
      </w:ins>
    </w:p>
    <w:p w:rsidR="002E0606" w:rsidRDefault="002E0606" w:rsidP="002E0606">
      <w:pPr>
        <w:numPr>
          <w:ins w:id="3216" w:author="Miguel " w:date="2005-11-07T12:11:00Z"/>
        </w:numPr>
        <w:tabs>
          <w:tab w:val="left" w:pos="2130"/>
        </w:tabs>
        <w:spacing w:line="480" w:lineRule="auto"/>
        <w:jc w:val="both"/>
        <w:rPr>
          <w:ins w:id="3217" w:author="Miguel " w:date="2005-11-07T12:11:00Z"/>
          <w:rFonts w:ascii="Arial" w:hAnsi="Arial"/>
        </w:rPr>
      </w:pPr>
      <w:ins w:id="3218" w:author="Miguel " w:date="2005-11-07T12:11:00Z">
        <w:r w:rsidRPr="00705FB3">
          <w:rPr>
            <w:rFonts w:ascii="Arial" w:hAnsi="Arial"/>
          </w:rPr>
          <w:t xml:space="preserve">El kanban es muy útil, </w:t>
        </w:r>
        <w:r>
          <w:rPr>
            <w:rFonts w:ascii="Arial" w:hAnsi="Arial"/>
          </w:rPr>
          <w:t>ha brindado una trazabilidad del pedido</w:t>
        </w:r>
      </w:ins>
      <w:ins w:id="3219" w:author="Miguel " w:date="2005-11-23T10:50:00Z">
        <w:r w:rsidR="00120D07">
          <w:rPr>
            <w:rFonts w:ascii="Arial" w:hAnsi="Arial"/>
          </w:rPr>
          <w:t xml:space="preserve"> durante su paso por los tres departamentos de </w:t>
        </w:r>
      </w:ins>
      <w:ins w:id="3220" w:author="Miguel " w:date="2005-11-23T10:51:00Z">
        <w:r w:rsidR="00120D07">
          <w:rPr>
            <w:rFonts w:ascii="Arial" w:hAnsi="Arial"/>
          </w:rPr>
          <w:t>producción</w:t>
        </w:r>
      </w:ins>
      <w:ins w:id="3221" w:author="Miguel " w:date="2005-11-23T10:50:00Z">
        <w:r w:rsidR="00120D07">
          <w:rPr>
            <w:rFonts w:ascii="Arial" w:hAnsi="Arial"/>
          </w:rPr>
          <w:t xml:space="preserve"> de la empresa (Taller, producción </w:t>
        </w:r>
      </w:ins>
      <w:ins w:id="3222" w:author="Miguel " w:date="2005-11-23T10:51:00Z">
        <w:r w:rsidR="00120D07">
          <w:rPr>
            <w:rFonts w:ascii="Arial" w:hAnsi="Arial"/>
          </w:rPr>
          <w:t xml:space="preserve">y soldadura) </w:t>
        </w:r>
      </w:ins>
      <w:ins w:id="3223" w:author="Miguel " w:date="2005-11-07T12:11:00Z">
        <w:r>
          <w:rPr>
            <w:rFonts w:ascii="Arial" w:hAnsi="Arial"/>
          </w:rPr>
          <w:t xml:space="preserve">y su formato fácil de llenar tiene muy buena aceptación, su porte es algo que </w:t>
        </w:r>
      </w:ins>
      <w:ins w:id="3224" w:author="Miguel " w:date="2005-11-29T14:31:00Z">
        <w:r w:rsidR="00BE6F45">
          <w:rPr>
            <w:rFonts w:ascii="Arial" w:hAnsi="Arial"/>
          </w:rPr>
          <w:t>obligó</w:t>
        </w:r>
      </w:ins>
      <w:ins w:id="3225" w:author="Miguel " w:date="2005-11-07T12:11:00Z">
        <w:r>
          <w:rPr>
            <w:rFonts w:ascii="Arial" w:hAnsi="Arial"/>
          </w:rPr>
          <w:t xml:space="preserve"> a la empresa a hacer copias para que el original se quede con el jefe de planta y supervisor, mientras que la copia se va al lugar de trabajo.</w:t>
        </w:r>
      </w:ins>
    </w:p>
    <w:p w:rsidR="002E0606" w:rsidRDefault="002E0606" w:rsidP="002E0606">
      <w:pPr>
        <w:numPr>
          <w:ins w:id="3226" w:author="Miguel " w:date="2005-11-07T12:11:00Z"/>
        </w:numPr>
        <w:tabs>
          <w:tab w:val="left" w:pos="2130"/>
        </w:tabs>
        <w:spacing w:line="480" w:lineRule="auto"/>
        <w:jc w:val="both"/>
        <w:rPr>
          <w:ins w:id="3227" w:author="Miguel " w:date="2005-11-07T12:11:00Z"/>
          <w:rFonts w:ascii="Arial" w:hAnsi="Arial"/>
        </w:rPr>
      </w:pPr>
    </w:p>
    <w:p w:rsidR="002E0606" w:rsidRPr="00705FB3" w:rsidRDefault="00120D07" w:rsidP="002E0606">
      <w:pPr>
        <w:numPr>
          <w:ins w:id="3228" w:author="Miguel " w:date="2005-11-07T12:11:00Z"/>
        </w:numPr>
        <w:tabs>
          <w:tab w:val="left" w:pos="2130"/>
        </w:tabs>
        <w:spacing w:line="480" w:lineRule="auto"/>
        <w:jc w:val="both"/>
        <w:rPr>
          <w:ins w:id="3229" w:author="Miguel " w:date="2005-11-07T12:11:00Z"/>
          <w:rFonts w:ascii="Arial" w:hAnsi="Arial"/>
        </w:rPr>
      </w:pPr>
      <w:ins w:id="3230" w:author="Miguel " w:date="2005-11-23T10:52:00Z">
        <w:r>
          <w:rPr>
            <w:rFonts w:ascii="Arial" w:hAnsi="Arial"/>
          </w:rPr>
          <w:t xml:space="preserve">En los inventarios ha ayudado a mejorar el </w:t>
        </w:r>
      </w:ins>
      <w:ins w:id="3231" w:author="Miguel " w:date="2005-11-23T10:57:00Z">
        <w:r>
          <w:rPr>
            <w:rFonts w:ascii="Arial" w:hAnsi="Arial"/>
          </w:rPr>
          <w:t>nivel</w:t>
        </w:r>
      </w:ins>
      <w:ins w:id="3232" w:author="Miguel " w:date="2005-11-23T10:52:00Z">
        <w:r>
          <w:rPr>
            <w:rFonts w:ascii="Arial" w:hAnsi="Arial"/>
          </w:rPr>
          <w:t xml:space="preserve"> de respuesta de la empresa ante  las empresas grandes, por problemas internacionales </w:t>
        </w:r>
      </w:ins>
      <w:ins w:id="3233" w:author="Miguel " w:date="2005-11-23T10:54:00Z">
        <w:r>
          <w:rPr>
            <w:rFonts w:ascii="Arial" w:hAnsi="Arial"/>
          </w:rPr>
          <w:t>climatológicos</w:t>
        </w:r>
      </w:ins>
      <w:ins w:id="3234" w:author="Miguel " w:date="2005-11-23T10:52:00Z">
        <w:r>
          <w:rPr>
            <w:rFonts w:ascii="Arial" w:hAnsi="Arial"/>
          </w:rPr>
          <w:t xml:space="preserve">, el sistema de compras de materia primas a </w:t>
        </w:r>
      </w:ins>
      <w:ins w:id="3235" w:author="Miguel " w:date="2005-11-23T10:54:00Z">
        <w:r>
          <w:rPr>
            <w:rFonts w:ascii="Arial" w:hAnsi="Arial"/>
          </w:rPr>
          <w:t>variado</w:t>
        </w:r>
      </w:ins>
      <w:ins w:id="3236" w:author="Miguel " w:date="2005-11-23T10:52:00Z">
        <w:r>
          <w:rPr>
            <w:rFonts w:ascii="Arial" w:hAnsi="Arial"/>
          </w:rPr>
          <w:t xml:space="preserve"> mucho y se cree que se </w:t>
        </w:r>
      </w:ins>
      <w:ins w:id="3237" w:author="Miguel " w:date="2005-11-23T10:54:00Z">
        <w:r>
          <w:rPr>
            <w:rFonts w:ascii="Arial" w:hAnsi="Arial"/>
          </w:rPr>
          <w:t>estabilice</w:t>
        </w:r>
      </w:ins>
      <w:ins w:id="3238" w:author="Miguel " w:date="2005-11-23T10:52:00Z">
        <w:r>
          <w:rPr>
            <w:rFonts w:ascii="Arial" w:hAnsi="Arial"/>
          </w:rPr>
          <w:t xml:space="preserve"> a corto plazo, esto a conllevado a flexibilizar las cantidades de stock de los productos. </w:t>
        </w:r>
      </w:ins>
    </w:p>
    <w:p w:rsidR="00896BE3" w:rsidRDefault="00896BE3" w:rsidP="00315EA1">
      <w:pPr>
        <w:widowControl w:val="0"/>
        <w:numPr>
          <w:ins w:id="3239" w:author="Miguel " w:date="2005-11-29T15:45:00Z"/>
        </w:numPr>
        <w:autoSpaceDE w:val="0"/>
        <w:autoSpaceDN w:val="0"/>
        <w:adjustRightInd w:val="0"/>
        <w:spacing w:line="480" w:lineRule="auto"/>
        <w:rPr>
          <w:ins w:id="3240" w:author="Miguel " w:date="2005-11-29T15:45:00Z"/>
          <w:rFonts w:ascii="Arial" w:hAnsi="Arial" w:cs="Arial"/>
          <w:b/>
          <w:sz w:val="48"/>
          <w:szCs w:val="48"/>
          <w:u w:val="single"/>
        </w:rPr>
      </w:pPr>
    </w:p>
    <w:p w:rsidR="00896BE3" w:rsidRDefault="00896BE3" w:rsidP="00315EA1">
      <w:pPr>
        <w:widowControl w:val="0"/>
        <w:numPr>
          <w:ins w:id="3241" w:author="Miguel " w:date="2005-11-29T15:45:00Z"/>
        </w:numPr>
        <w:autoSpaceDE w:val="0"/>
        <w:autoSpaceDN w:val="0"/>
        <w:adjustRightInd w:val="0"/>
        <w:spacing w:line="480" w:lineRule="auto"/>
        <w:rPr>
          <w:ins w:id="3242" w:author="Miguel " w:date="2005-11-29T15:45:00Z"/>
          <w:rFonts w:ascii="Arial" w:hAnsi="Arial" w:cs="Arial"/>
          <w:b/>
          <w:sz w:val="48"/>
          <w:szCs w:val="48"/>
          <w:u w:val="single"/>
        </w:rPr>
      </w:pPr>
    </w:p>
    <w:p w:rsidR="00896BE3" w:rsidRDefault="00896BE3" w:rsidP="00315EA1">
      <w:pPr>
        <w:widowControl w:val="0"/>
        <w:numPr>
          <w:ins w:id="3243" w:author="Miguel " w:date="2005-11-29T15:45:00Z"/>
        </w:numPr>
        <w:autoSpaceDE w:val="0"/>
        <w:autoSpaceDN w:val="0"/>
        <w:adjustRightInd w:val="0"/>
        <w:spacing w:line="480" w:lineRule="auto"/>
        <w:rPr>
          <w:ins w:id="3244" w:author="Miguel " w:date="2005-11-29T15:45:00Z"/>
          <w:rFonts w:ascii="Arial" w:hAnsi="Arial" w:cs="Arial"/>
          <w:b/>
          <w:sz w:val="48"/>
          <w:szCs w:val="48"/>
          <w:u w:val="single"/>
        </w:rPr>
      </w:pPr>
    </w:p>
    <w:p w:rsidR="00896BE3" w:rsidRDefault="00896BE3" w:rsidP="00315EA1">
      <w:pPr>
        <w:widowControl w:val="0"/>
        <w:numPr>
          <w:ins w:id="3245" w:author="Miguel " w:date="2005-11-29T15:45:00Z"/>
        </w:numPr>
        <w:autoSpaceDE w:val="0"/>
        <w:autoSpaceDN w:val="0"/>
        <w:adjustRightInd w:val="0"/>
        <w:spacing w:line="480" w:lineRule="auto"/>
        <w:rPr>
          <w:ins w:id="3246" w:author="Miguel " w:date="2005-11-29T15:45:00Z"/>
          <w:rFonts w:ascii="Arial" w:hAnsi="Arial" w:cs="Arial"/>
          <w:b/>
          <w:sz w:val="48"/>
          <w:szCs w:val="48"/>
          <w:u w:val="single"/>
        </w:rPr>
      </w:pPr>
    </w:p>
    <w:p w:rsidR="00896BE3" w:rsidRDefault="00896BE3" w:rsidP="00315EA1">
      <w:pPr>
        <w:widowControl w:val="0"/>
        <w:numPr>
          <w:ins w:id="3247" w:author="Miguel " w:date="2005-11-29T15:45:00Z"/>
        </w:numPr>
        <w:autoSpaceDE w:val="0"/>
        <w:autoSpaceDN w:val="0"/>
        <w:adjustRightInd w:val="0"/>
        <w:spacing w:line="480" w:lineRule="auto"/>
        <w:rPr>
          <w:ins w:id="3248" w:author="Miguel " w:date="2005-11-29T15:45:00Z"/>
          <w:rFonts w:ascii="Arial" w:hAnsi="Arial" w:cs="Arial"/>
          <w:b/>
          <w:sz w:val="48"/>
          <w:szCs w:val="48"/>
          <w:u w:val="single"/>
        </w:rPr>
      </w:pPr>
    </w:p>
    <w:p w:rsidR="00896BE3" w:rsidRDefault="00896BE3" w:rsidP="00315EA1">
      <w:pPr>
        <w:widowControl w:val="0"/>
        <w:numPr>
          <w:ins w:id="3249" w:author="Miguel " w:date="2005-11-29T15:45:00Z"/>
        </w:numPr>
        <w:autoSpaceDE w:val="0"/>
        <w:autoSpaceDN w:val="0"/>
        <w:adjustRightInd w:val="0"/>
        <w:spacing w:line="480" w:lineRule="auto"/>
        <w:rPr>
          <w:ins w:id="3250" w:author="Miguel " w:date="2005-11-29T15:45:00Z"/>
          <w:rFonts w:ascii="Arial" w:hAnsi="Arial" w:cs="Arial"/>
          <w:b/>
          <w:sz w:val="48"/>
          <w:szCs w:val="48"/>
          <w:u w:val="single"/>
        </w:rPr>
      </w:pPr>
    </w:p>
    <w:p w:rsidR="00A41849" w:rsidRDefault="00A41849" w:rsidP="00261CBD">
      <w:pPr>
        <w:widowControl w:val="0"/>
        <w:numPr>
          <w:ins w:id="3251" w:author="Miguel " w:date="2005-12-02T08:20:00Z"/>
        </w:numPr>
        <w:autoSpaceDE w:val="0"/>
        <w:autoSpaceDN w:val="0"/>
        <w:adjustRightInd w:val="0"/>
        <w:jc w:val="center"/>
        <w:rPr>
          <w:ins w:id="3252" w:author="Miguel " w:date="2005-12-02T08:20:00Z"/>
          <w:rFonts w:ascii="Arial" w:hAnsi="Arial" w:cs="Arial"/>
          <w:b/>
          <w:sz w:val="48"/>
          <w:szCs w:val="48"/>
          <w:u w:val="single"/>
        </w:rPr>
        <w:pPrChange w:id="3253" w:author="Miguel " w:date="2005-12-01T14:53:00Z">
          <w:pPr>
            <w:widowControl w:val="0"/>
            <w:autoSpaceDE w:val="0"/>
            <w:autoSpaceDN w:val="0"/>
            <w:adjustRightInd w:val="0"/>
            <w:spacing w:line="480" w:lineRule="auto"/>
          </w:pPr>
        </w:pPrChange>
      </w:pPr>
    </w:p>
    <w:p w:rsidR="00270CAB" w:rsidRDefault="00270CAB" w:rsidP="00261CBD">
      <w:pPr>
        <w:widowControl w:val="0"/>
        <w:numPr>
          <w:ins w:id="3254" w:author="Miguel " w:date="2005-11-29T15:54:00Z"/>
        </w:numPr>
        <w:autoSpaceDE w:val="0"/>
        <w:autoSpaceDN w:val="0"/>
        <w:adjustRightInd w:val="0"/>
        <w:jc w:val="center"/>
        <w:rPr>
          <w:ins w:id="3255" w:author="Miguel " w:date="2005-11-29T15:54:00Z"/>
          <w:rFonts w:ascii="Arial" w:hAnsi="Arial" w:cs="Arial"/>
          <w:b/>
          <w:sz w:val="48"/>
          <w:szCs w:val="48"/>
          <w:u w:val="single"/>
        </w:rPr>
        <w:pPrChange w:id="3256" w:author="Miguel " w:date="2005-12-01T14:53:00Z">
          <w:pPr>
            <w:widowControl w:val="0"/>
            <w:autoSpaceDE w:val="0"/>
            <w:autoSpaceDN w:val="0"/>
            <w:adjustRightInd w:val="0"/>
            <w:spacing w:line="480" w:lineRule="auto"/>
          </w:pPr>
        </w:pPrChange>
      </w:pPr>
    </w:p>
    <w:p w:rsidR="00270CAB" w:rsidRDefault="00270CAB" w:rsidP="00261CBD">
      <w:pPr>
        <w:widowControl w:val="0"/>
        <w:numPr>
          <w:ins w:id="3257" w:author="Miguel " w:date="2005-12-02T08:20:00Z"/>
        </w:numPr>
        <w:autoSpaceDE w:val="0"/>
        <w:autoSpaceDN w:val="0"/>
        <w:adjustRightInd w:val="0"/>
        <w:jc w:val="center"/>
        <w:rPr>
          <w:ins w:id="3258" w:author="Miguel " w:date="2005-12-02T08:20:00Z"/>
          <w:rFonts w:ascii="Arial" w:hAnsi="Arial" w:cs="Arial"/>
          <w:b/>
          <w:sz w:val="48"/>
          <w:szCs w:val="48"/>
          <w:u w:val="single"/>
        </w:rPr>
        <w:pPrChange w:id="3259" w:author="Miguel " w:date="2005-12-01T14:53:00Z">
          <w:pPr>
            <w:widowControl w:val="0"/>
            <w:autoSpaceDE w:val="0"/>
            <w:autoSpaceDN w:val="0"/>
            <w:adjustRightInd w:val="0"/>
            <w:spacing w:line="480" w:lineRule="auto"/>
          </w:pPr>
        </w:pPrChange>
      </w:pPr>
    </w:p>
    <w:p w:rsidR="00270CAB" w:rsidRDefault="00270CAB" w:rsidP="00261CBD">
      <w:pPr>
        <w:widowControl w:val="0"/>
        <w:numPr>
          <w:ins w:id="3260" w:author="Miguel " w:date="2005-12-02T08:20:00Z"/>
        </w:numPr>
        <w:autoSpaceDE w:val="0"/>
        <w:autoSpaceDN w:val="0"/>
        <w:adjustRightInd w:val="0"/>
        <w:jc w:val="center"/>
        <w:rPr>
          <w:ins w:id="3261" w:author="Miguel " w:date="2005-12-02T08:20:00Z"/>
          <w:rFonts w:ascii="Arial" w:hAnsi="Arial" w:cs="Arial"/>
          <w:b/>
          <w:sz w:val="48"/>
          <w:szCs w:val="48"/>
          <w:u w:val="single"/>
        </w:rPr>
        <w:pPrChange w:id="3262" w:author="Miguel " w:date="2005-12-01T14:53:00Z">
          <w:pPr>
            <w:widowControl w:val="0"/>
            <w:autoSpaceDE w:val="0"/>
            <w:autoSpaceDN w:val="0"/>
            <w:adjustRightInd w:val="0"/>
            <w:spacing w:line="480" w:lineRule="auto"/>
          </w:pPr>
        </w:pPrChange>
      </w:pPr>
    </w:p>
    <w:p w:rsidR="00270CAB" w:rsidRDefault="00270CAB" w:rsidP="00261CBD">
      <w:pPr>
        <w:widowControl w:val="0"/>
        <w:numPr>
          <w:ins w:id="3263" w:author="Miguel " w:date="2005-12-02T08:20:00Z"/>
        </w:numPr>
        <w:autoSpaceDE w:val="0"/>
        <w:autoSpaceDN w:val="0"/>
        <w:adjustRightInd w:val="0"/>
        <w:jc w:val="center"/>
        <w:rPr>
          <w:ins w:id="3264" w:author="Miguel " w:date="2005-12-02T08:20:00Z"/>
          <w:rFonts w:ascii="Arial" w:hAnsi="Arial" w:cs="Arial"/>
          <w:b/>
          <w:sz w:val="48"/>
          <w:szCs w:val="48"/>
          <w:u w:val="single"/>
        </w:rPr>
        <w:pPrChange w:id="3265" w:author="Miguel " w:date="2005-12-01T14:53:00Z">
          <w:pPr>
            <w:widowControl w:val="0"/>
            <w:autoSpaceDE w:val="0"/>
            <w:autoSpaceDN w:val="0"/>
            <w:adjustRightInd w:val="0"/>
            <w:spacing w:line="480" w:lineRule="auto"/>
          </w:pPr>
        </w:pPrChange>
      </w:pPr>
    </w:p>
    <w:p w:rsidR="00270CAB" w:rsidRDefault="00270CAB" w:rsidP="00261CBD">
      <w:pPr>
        <w:widowControl w:val="0"/>
        <w:numPr>
          <w:ins w:id="3266" w:author="Miguel " w:date="2005-12-02T08:20:00Z"/>
        </w:numPr>
        <w:autoSpaceDE w:val="0"/>
        <w:autoSpaceDN w:val="0"/>
        <w:adjustRightInd w:val="0"/>
        <w:jc w:val="center"/>
        <w:rPr>
          <w:ins w:id="3267" w:author="Miguel " w:date="2005-12-02T08:20:00Z"/>
          <w:rFonts w:ascii="Arial" w:hAnsi="Arial" w:cs="Arial"/>
          <w:b/>
          <w:sz w:val="48"/>
          <w:szCs w:val="48"/>
          <w:u w:val="single"/>
        </w:rPr>
        <w:pPrChange w:id="3268" w:author="Miguel " w:date="2005-12-01T14:53:00Z">
          <w:pPr>
            <w:widowControl w:val="0"/>
            <w:autoSpaceDE w:val="0"/>
            <w:autoSpaceDN w:val="0"/>
            <w:adjustRightInd w:val="0"/>
            <w:spacing w:line="480" w:lineRule="auto"/>
          </w:pPr>
        </w:pPrChange>
      </w:pPr>
    </w:p>
    <w:p w:rsidR="00270CAB" w:rsidRDefault="00270CAB" w:rsidP="00261CBD">
      <w:pPr>
        <w:widowControl w:val="0"/>
        <w:numPr>
          <w:ins w:id="3269" w:author="Miguel " w:date="2005-12-02T08:20:00Z"/>
        </w:numPr>
        <w:autoSpaceDE w:val="0"/>
        <w:autoSpaceDN w:val="0"/>
        <w:adjustRightInd w:val="0"/>
        <w:jc w:val="center"/>
        <w:rPr>
          <w:ins w:id="3270" w:author="Miguel " w:date="2005-12-02T08:20:00Z"/>
          <w:rFonts w:ascii="Arial" w:hAnsi="Arial" w:cs="Arial"/>
          <w:b/>
          <w:sz w:val="48"/>
          <w:szCs w:val="48"/>
          <w:u w:val="single"/>
        </w:rPr>
        <w:pPrChange w:id="3271" w:author="Miguel " w:date="2005-12-01T14:53:00Z">
          <w:pPr>
            <w:widowControl w:val="0"/>
            <w:autoSpaceDE w:val="0"/>
            <w:autoSpaceDN w:val="0"/>
            <w:adjustRightInd w:val="0"/>
            <w:spacing w:line="480" w:lineRule="auto"/>
          </w:pPr>
        </w:pPrChange>
      </w:pPr>
    </w:p>
    <w:p w:rsidR="00270CAB" w:rsidRDefault="00270CAB" w:rsidP="00261CBD">
      <w:pPr>
        <w:widowControl w:val="0"/>
        <w:numPr>
          <w:ins w:id="3272" w:author="Miguel " w:date="2005-12-02T08:20:00Z"/>
        </w:numPr>
        <w:autoSpaceDE w:val="0"/>
        <w:autoSpaceDN w:val="0"/>
        <w:adjustRightInd w:val="0"/>
        <w:jc w:val="center"/>
        <w:rPr>
          <w:ins w:id="3273" w:author="Miguel " w:date="2005-12-02T08:20:00Z"/>
          <w:rFonts w:ascii="Arial" w:hAnsi="Arial" w:cs="Arial"/>
          <w:b/>
          <w:sz w:val="48"/>
          <w:szCs w:val="48"/>
          <w:u w:val="single"/>
        </w:rPr>
        <w:pPrChange w:id="3274" w:author="Miguel " w:date="2005-12-01T14:53:00Z">
          <w:pPr>
            <w:widowControl w:val="0"/>
            <w:autoSpaceDE w:val="0"/>
            <w:autoSpaceDN w:val="0"/>
            <w:adjustRightInd w:val="0"/>
            <w:spacing w:line="480" w:lineRule="auto"/>
          </w:pPr>
        </w:pPrChange>
      </w:pPr>
    </w:p>
    <w:p w:rsidR="00270CAB" w:rsidRDefault="00270CAB" w:rsidP="00261CBD">
      <w:pPr>
        <w:widowControl w:val="0"/>
        <w:numPr>
          <w:ins w:id="3275" w:author="Miguel " w:date="2005-12-02T09:39:00Z"/>
        </w:numPr>
        <w:autoSpaceDE w:val="0"/>
        <w:autoSpaceDN w:val="0"/>
        <w:adjustRightInd w:val="0"/>
        <w:jc w:val="center"/>
        <w:rPr>
          <w:ins w:id="3276" w:author="Miguel " w:date="2005-12-02T09:39:00Z"/>
          <w:rFonts w:ascii="Arial" w:hAnsi="Arial" w:cs="Arial"/>
          <w:b/>
          <w:sz w:val="48"/>
          <w:szCs w:val="48"/>
          <w:u w:val="single"/>
        </w:rPr>
        <w:pPrChange w:id="3277" w:author="Miguel " w:date="2005-12-01T14:53:00Z">
          <w:pPr>
            <w:widowControl w:val="0"/>
            <w:autoSpaceDE w:val="0"/>
            <w:autoSpaceDN w:val="0"/>
            <w:adjustRightInd w:val="0"/>
            <w:spacing w:line="480" w:lineRule="auto"/>
          </w:pPr>
        </w:pPrChange>
      </w:pPr>
    </w:p>
    <w:p w:rsidR="00716EC3" w:rsidRDefault="00716EC3" w:rsidP="00261CBD">
      <w:pPr>
        <w:widowControl w:val="0"/>
        <w:numPr>
          <w:ins w:id="3278" w:author="Miguel " w:date="2005-12-02T09:39:00Z"/>
        </w:numPr>
        <w:autoSpaceDE w:val="0"/>
        <w:autoSpaceDN w:val="0"/>
        <w:adjustRightInd w:val="0"/>
        <w:jc w:val="center"/>
        <w:rPr>
          <w:ins w:id="3279" w:author="Miguel " w:date="2005-12-02T09:39:00Z"/>
          <w:rFonts w:ascii="Arial" w:hAnsi="Arial" w:cs="Arial"/>
          <w:b/>
          <w:sz w:val="48"/>
          <w:szCs w:val="48"/>
          <w:u w:val="single"/>
        </w:rPr>
        <w:pPrChange w:id="3280" w:author="Miguel " w:date="2005-12-01T14:53:00Z">
          <w:pPr>
            <w:widowControl w:val="0"/>
            <w:autoSpaceDE w:val="0"/>
            <w:autoSpaceDN w:val="0"/>
            <w:adjustRightInd w:val="0"/>
            <w:spacing w:line="480" w:lineRule="auto"/>
          </w:pPr>
        </w:pPrChange>
      </w:pPr>
    </w:p>
    <w:p w:rsidR="00716EC3" w:rsidRDefault="00716EC3" w:rsidP="00261CBD">
      <w:pPr>
        <w:widowControl w:val="0"/>
        <w:numPr>
          <w:ins w:id="3281" w:author="Miguel " w:date="2005-12-02T08:20:00Z"/>
        </w:numPr>
        <w:autoSpaceDE w:val="0"/>
        <w:autoSpaceDN w:val="0"/>
        <w:adjustRightInd w:val="0"/>
        <w:jc w:val="center"/>
        <w:rPr>
          <w:ins w:id="3282" w:author="Miguel " w:date="2005-12-02T08:20:00Z"/>
          <w:rFonts w:ascii="Arial" w:hAnsi="Arial" w:cs="Arial"/>
          <w:b/>
          <w:sz w:val="48"/>
          <w:szCs w:val="48"/>
          <w:u w:val="single"/>
        </w:rPr>
        <w:pPrChange w:id="3283" w:author="Miguel " w:date="2005-12-01T14:53:00Z">
          <w:pPr>
            <w:widowControl w:val="0"/>
            <w:autoSpaceDE w:val="0"/>
            <w:autoSpaceDN w:val="0"/>
            <w:adjustRightInd w:val="0"/>
            <w:spacing w:line="480" w:lineRule="auto"/>
          </w:pPr>
        </w:pPrChange>
      </w:pPr>
    </w:p>
    <w:p w:rsidR="00315EA1" w:rsidRPr="00260F88" w:rsidRDefault="00315EA1" w:rsidP="00261CBD">
      <w:pPr>
        <w:widowControl w:val="0"/>
        <w:numPr>
          <w:ins w:id="3284" w:author="Miguel " w:date="2005-11-07T13:39:00Z"/>
        </w:numPr>
        <w:autoSpaceDE w:val="0"/>
        <w:autoSpaceDN w:val="0"/>
        <w:adjustRightInd w:val="0"/>
        <w:jc w:val="center"/>
        <w:rPr>
          <w:ins w:id="3285" w:author="Miguel " w:date="2005-11-07T13:39:00Z"/>
          <w:rFonts w:ascii="Arial" w:hAnsi="Arial" w:cs="Arial"/>
          <w:b/>
          <w:sz w:val="48"/>
          <w:szCs w:val="48"/>
          <w:u w:val="single"/>
          <w:rPrChange w:id="3286" w:author="Miguel " w:date="2005-11-23T09:21:00Z">
            <w:rPr>
              <w:ins w:id="3287" w:author="Miguel " w:date="2005-11-07T13:39:00Z"/>
              <w:rFonts w:ascii="Arial" w:hAnsi="Arial" w:cs="Arial"/>
              <w:sz w:val="48"/>
              <w:szCs w:val="48"/>
            </w:rPr>
          </w:rPrChange>
        </w:rPr>
        <w:pPrChange w:id="3288" w:author="Miguel " w:date="2005-12-01T14:53:00Z">
          <w:pPr>
            <w:widowControl w:val="0"/>
            <w:autoSpaceDE w:val="0"/>
            <w:autoSpaceDN w:val="0"/>
            <w:adjustRightInd w:val="0"/>
            <w:spacing w:line="480" w:lineRule="auto"/>
          </w:pPr>
        </w:pPrChange>
      </w:pPr>
      <w:ins w:id="3289" w:author="Miguel " w:date="2005-11-07T13:39:00Z">
        <w:r w:rsidRPr="00260F88">
          <w:rPr>
            <w:rFonts w:ascii="Arial" w:hAnsi="Arial" w:cs="Arial"/>
            <w:b/>
            <w:sz w:val="48"/>
            <w:szCs w:val="48"/>
            <w:u w:val="single"/>
            <w:rPrChange w:id="3290" w:author="Miguel " w:date="2005-11-23T09:21:00Z">
              <w:rPr>
                <w:rFonts w:ascii="Arial" w:hAnsi="Arial" w:cs="Arial"/>
                <w:sz w:val="48"/>
                <w:szCs w:val="48"/>
              </w:rPr>
            </w:rPrChange>
          </w:rPr>
          <w:t>CAPITULO 5</w:t>
        </w:r>
      </w:ins>
    </w:p>
    <w:p w:rsidR="00A41849" w:rsidRDefault="00A41849" w:rsidP="00315EA1">
      <w:pPr>
        <w:widowControl w:val="0"/>
        <w:numPr>
          <w:ins w:id="3291" w:author="Miguel " w:date="2005-12-02T08:20:00Z"/>
        </w:numPr>
        <w:autoSpaceDE w:val="0"/>
        <w:autoSpaceDN w:val="0"/>
        <w:adjustRightInd w:val="0"/>
        <w:spacing w:line="480" w:lineRule="auto"/>
        <w:jc w:val="both"/>
        <w:rPr>
          <w:ins w:id="3292" w:author="Miguel " w:date="2005-12-02T08:20:00Z"/>
          <w:rFonts w:ascii="Arial" w:hAnsi="Arial" w:cs="Arial"/>
          <w:b/>
        </w:rPr>
      </w:pPr>
    </w:p>
    <w:p w:rsidR="00270CAB" w:rsidRDefault="00270CAB" w:rsidP="00315EA1">
      <w:pPr>
        <w:widowControl w:val="0"/>
        <w:numPr>
          <w:ins w:id="3293" w:author="Miguel " w:date="2005-12-02T08:20:00Z"/>
        </w:numPr>
        <w:autoSpaceDE w:val="0"/>
        <w:autoSpaceDN w:val="0"/>
        <w:adjustRightInd w:val="0"/>
        <w:spacing w:line="480" w:lineRule="auto"/>
        <w:jc w:val="both"/>
        <w:rPr>
          <w:ins w:id="3294" w:author="Miguel " w:date="2005-12-02T08:20:00Z"/>
          <w:rFonts w:ascii="Arial" w:hAnsi="Arial" w:cs="Arial"/>
          <w:b/>
        </w:rPr>
      </w:pPr>
    </w:p>
    <w:p w:rsidR="0091261E" w:rsidRDefault="0091261E" w:rsidP="00315EA1">
      <w:pPr>
        <w:widowControl w:val="0"/>
        <w:numPr>
          <w:ins w:id="3295" w:author="Miguel " w:date="2005-12-02T08:21:00Z"/>
        </w:numPr>
        <w:autoSpaceDE w:val="0"/>
        <w:autoSpaceDN w:val="0"/>
        <w:adjustRightInd w:val="0"/>
        <w:spacing w:line="480" w:lineRule="auto"/>
        <w:jc w:val="both"/>
        <w:rPr>
          <w:ins w:id="3296" w:author="Miguel " w:date="2005-12-02T08:21:00Z"/>
          <w:rFonts w:ascii="Arial" w:hAnsi="Arial" w:cs="Arial"/>
          <w:b/>
        </w:rPr>
      </w:pPr>
    </w:p>
    <w:p w:rsidR="00270CAB" w:rsidRPr="0091261E" w:rsidRDefault="0091261E" w:rsidP="0091261E">
      <w:pPr>
        <w:widowControl w:val="0"/>
        <w:numPr>
          <w:ins w:id="3297" w:author="Miguel " w:date="2005-11-29T15:54:00Z"/>
        </w:numPr>
        <w:autoSpaceDE w:val="0"/>
        <w:autoSpaceDN w:val="0"/>
        <w:adjustRightInd w:val="0"/>
        <w:spacing w:line="480" w:lineRule="auto"/>
        <w:rPr>
          <w:ins w:id="3298" w:author="Miguel " w:date="2005-11-29T15:54:00Z"/>
          <w:rFonts w:ascii="Arial" w:hAnsi="Arial" w:cs="Arial"/>
          <w:b/>
          <w:sz w:val="32"/>
          <w:szCs w:val="32"/>
          <w:rPrChange w:id="3299" w:author="Miguel " w:date="2005-12-02T08:24:00Z">
            <w:rPr>
              <w:ins w:id="3300" w:author="Miguel " w:date="2005-11-29T15:54:00Z"/>
              <w:rFonts w:ascii="Arial" w:hAnsi="Arial" w:cs="Arial"/>
              <w:b/>
            </w:rPr>
          </w:rPrChange>
        </w:rPr>
        <w:pPrChange w:id="3301" w:author="Miguel " w:date="2005-12-02T08:24:00Z">
          <w:pPr>
            <w:widowControl w:val="0"/>
            <w:autoSpaceDE w:val="0"/>
            <w:autoSpaceDN w:val="0"/>
            <w:adjustRightInd w:val="0"/>
            <w:spacing w:line="480" w:lineRule="auto"/>
            <w:jc w:val="both"/>
          </w:pPr>
        </w:pPrChange>
      </w:pPr>
      <w:ins w:id="3302" w:author="Miguel " w:date="2005-12-02T08:21:00Z">
        <w:r w:rsidRPr="0091261E">
          <w:rPr>
            <w:rFonts w:ascii="Arial" w:hAnsi="Arial" w:cs="Arial"/>
            <w:b/>
            <w:sz w:val="32"/>
            <w:szCs w:val="32"/>
            <w:rPrChange w:id="3303" w:author="Miguel " w:date="2005-12-02T08:24:00Z">
              <w:rPr>
                <w:rFonts w:ascii="Arial" w:hAnsi="Arial" w:cs="Arial"/>
                <w:b/>
              </w:rPr>
            </w:rPrChange>
          </w:rPr>
          <w:t>5.1 CONCLUSIONES Y RECOMENDACIONES.</w:t>
        </w:r>
      </w:ins>
    </w:p>
    <w:p w:rsidR="00315EA1" w:rsidRPr="00A41849" w:rsidRDefault="00315EA1" w:rsidP="00315EA1">
      <w:pPr>
        <w:widowControl w:val="0"/>
        <w:numPr>
          <w:ins w:id="3304" w:author="Miguel " w:date="2005-11-07T13:39:00Z"/>
        </w:numPr>
        <w:autoSpaceDE w:val="0"/>
        <w:autoSpaceDN w:val="0"/>
        <w:adjustRightInd w:val="0"/>
        <w:spacing w:line="480" w:lineRule="auto"/>
        <w:jc w:val="both"/>
        <w:rPr>
          <w:ins w:id="3305" w:author="Miguel " w:date="2005-11-07T13:39:00Z"/>
          <w:rFonts w:ascii="Arial" w:hAnsi="Arial" w:cs="Arial"/>
          <w:b/>
          <w:sz w:val="28"/>
          <w:szCs w:val="28"/>
          <w:rPrChange w:id="3306" w:author="Miguel " w:date="2005-11-29T15:54:00Z">
            <w:rPr>
              <w:ins w:id="3307" w:author="Miguel " w:date="2005-11-07T13:39:00Z"/>
              <w:rFonts w:ascii="Arial" w:hAnsi="Arial" w:cs="Arial"/>
              <w:b/>
            </w:rPr>
          </w:rPrChange>
        </w:rPr>
      </w:pPr>
      <w:ins w:id="3308" w:author="Miguel " w:date="2005-11-07T13:39:00Z">
        <w:r w:rsidRPr="00A41849">
          <w:rPr>
            <w:rFonts w:ascii="Arial" w:hAnsi="Arial" w:cs="Arial"/>
            <w:b/>
            <w:sz w:val="28"/>
            <w:szCs w:val="28"/>
            <w:rPrChange w:id="3309" w:author="Miguel " w:date="2005-11-29T15:54:00Z">
              <w:rPr>
                <w:rFonts w:ascii="Arial" w:hAnsi="Arial" w:cs="Arial"/>
                <w:b/>
              </w:rPr>
            </w:rPrChange>
          </w:rPr>
          <w:t>Conclusiones:</w:t>
        </w:r>
      </w:ins>
    </w:p>
    <w:p w:rsidR="00315EA1" w:rsidRDefault="00315EA1" w:rsidP="00315EA1">
      <w:pPr>
        <w:widowControl w:val="0"/>
        <w:numPr>
          <w:ins w:id="3310" w:author="Miguel " w:date="2005-11-07T13:39:00Z"/>
        </w:numPr>
        <w:autoSpaceDE w:val="0"/>
        <w:autoSpaceDN w:val="0"/>
        <w:adjustRightInd w:val="0"/>
        <w:spacing w:line="480" w:lineRule="auto"/>
        <w:jc w:val="both"/>
        <w:rPr>
          <w:ins w:id="3311" w:author="Miguel " w:date="2005-11-23T11:00:00Z"/>
          <w:rFonts w:ascii="Arial" w:hAnsi="Arial" w:cs="Arial"/>
        </w:rPr>
      </w:pPr>
      <w:ins w:id="3312" w:author="Miguel " w:date="2005-11-07T13:39:00Z">
        <w:r>
          <w:rPr>
            <w:rFonts w:ascii="Arial" w:hAnsi="Arial" w:cs="Arial"/>
          </w:rPr>
          <w:t>El problema de las entregas tardías en Plastimet fue, porque el crecimiento y diversificación de la producción no fue acompañada por una evolución de los métodos usados para conducir los pedidos a través de todos</w:t>
        </w:r>
      </w:ins>
      <w:ins w:id="3313" w:author="Miguel " w:date="2005-11-23T10:58:00Z">
        <w:r w:rsidR="00120D07">
          <w:rPr>
            <w:rFonts w:ascii="Arial" w:hAnsi="Arial" w:cs="Arial"/>
          </w:rPr>
          <w:t xml:space="preserve"> los pasos</w:t>
        </w:r>
      </w:ins>
      <w:ins w:id="3314" w:author="Miguel " w:date="2005-11-07T13:39:00Z">
        <w:r>
          <w:rPr>
            <w:rFonts w:ascii="Arial" w:hAnsi="Arial" w:cs="Arial"/>
          </w:rPr>
          <w:t xml:space="preserve"> desde el pedido hasta entrega del producto final.</w:t>
        </w:r>
      </w:ins>
      <w:ins w:id="3315" w:author="Miguel " w:date="2005-11-23T10:59:00Z">
        <w:r w:rsidR="00120D07">
          <w:rPr>
            <w:rFonts w:ascii="Arial" w:hAnsi="Arial" w:cs="Arial"/>
          </w:rPr>
          <w:t xml:space="preserve"> Esto comprueba que el </w:t>
        </w:r>
      </w:ins>
      <w:ins w:id="3316" w:author="Miguel " w:date="2005-11-23T11:00:00Z">
        <w:r w:rsidR="000E3A5F">
          <w:rPr>
            <w:rFonts w:ascii="Arial" w:hAnsi="Arial" w:cs="Arial"/>
          </w:rPr>
          <w:t>análisis</w:t>
        </w:r>
      </w:ins>
      <w:ins w:id="3317" w:author="Miguel " w:date="2005-11-23T10:59:00Z">
        <w:r w:rsidR="000E3A5F">
          <w:rPr>
            <w:rFonts w:ascii="Arial" w:hAnsi="Arial" w:cs="Arial"/>
          </w:rPr>
          <w:t xml:space="preserve"> de causa efecto esta bien al </w:t>
        </w:r>
      </w:ins>
      <w:ins w:id="3318" w:author="Miguel " w:date="2005-11-23T11:00:00Z">
        <w:r w:rsidR="000E3A5F">
          <w:rPr>
            <w:rFonts w:ascii="Arial" w:hAnsi="Arial" w:cs="Arial"/>
          </w:rPr>
          <w:t>señalar</w:t>
        </w:r>
      </w:ins>
      <w:ins w:id="3319" w:author="Miguel " w:date="2005-11-23T10:59:00Z">
        <w:r w:rsidR="000E3A5F">
          <w:rPr>
            <w:rFonts w:ascii="Arial" w:hAnsi="Arial" w:cs="Arial"/>
          </w:rPr>
          <w:t xml:space="preserve"> los </w:t>
        </w:r>
      </w:ins>
      <w:ins w:id="3320" w:author="Miguel " w:date="2005-11-23T11:00:00Z">
        <w:r w:rsidR="000E3A5F">
          <w:rPr>
            <w:rFonts w:ascii="Arial" w:hAnsi="Arial" w:cs="Arial"/>
          </w:rPr>
          <w:t>métodos</w:t>
        </w:r>
      </w:ins>
      <w:ins w:id="3321" w:author="Miguel " w:date="2005-11-23T10:59:00Z">
        <w:r w:rsidR="000E3A5F">
          <w:rPr>
            <w:rFonts w:ascii="Arial" w:hAnsi="Arial" w:cs="Arial"/>
          </w:rPr>
          <w:t xml:space="preserve"> por el principal causante de las fallas</w:t>
        </w:r>
      </w:ins>
      <w:ins w:id="3322" w:author="Miguel " w:date="2005-11-23T11:00:00Z">
        <w:r w:rsidR="000E3A5F">
          <w:rPr>
            <w:rFonts w:ascii="Arial" w:hAnsi="Arial" w:cs="Arial"/>
          </w:rPr>
          <w:t>.</w:t>
        </w:r>
      </w:ins>
    </w:p>
    <w:p w:rsidR="000E3A5F" w:rsidRDefault="000E3A5F" w:rsidP="00315EA1">
      <w:pPr>
        <w:widowControl w:val="0"/>
        <w:numPr>
          <w:ins w:id="3323" w:author="Miguel " w:date="2005-11-23T11:00:00Z"/>
        </w:numPr>
        <w:autoSpaceDE w:val="0"/>
        <w:autoSpaceDN w:val="0"/>
        <w:adjustRightInd w:val="0"/>
        <w:spacing w:line="480" w:lineRule="auto"/>
        <w:jc w:val="both"/>
        <w:rPr>
          <w:ins w:id="3324" w:author="Miguel " w:date="2005-11-23T11:00:00Z"/>
          <w:rFonts w:ascii="Arial" w:hAnsi="Arial" w:cs="Arial"/>
        </w:rPr>
      </w:pPr>
    </w:p>
    <w:p w:rsidR="000E3A5F" w:rsidRDefault="000E3A5F" w:rsidP="00315EA1">
      <w:pPr>
        <w:widowControl w:val="0"/>
        <w:numPr>
          <w:ins w:id="3325" w:author="Miguel " w:date="2005-11-23T11:00:00Z"/>
        </w:numPr>
        <w:autoSpaceDE w:val="0"/>
        <w:autoSpaceDN w:val="0"/>
        <w:adjustRightInd w:val="0"/>
        <w:spacing w:line="480" w:lineRule="auto"/>
        <w:jc w:val="both"/>
        <w:rPr>
          <w:ins w:id="3326" w:author="Miguel " w:date="2005-11-07T13:39:00Z"/>
          <w:rFonts w:ascii="Arial" w:hAnsi="Arial" w:cs="Arial"/>
        </w:rPr>
      </w:pPr>
      <w:ins w:id="3327" w:author="Miguel " w:date="2005-11-23T11:00:00Z">
        <w:r>
          <w:rPr>
            <w:rFonts w:ascii="Arial" w:hAnsi="Arial" w:cs="Arial"/>
          </w:rPr>
          <w:t>El Kanban</w:t>
        </w:r>
      </w:ins>
      <w:ins w:id="3328" w:author="Miguel " w:date="2005-11-29T14:32:00Z">
        <w:r w:rsidR="00BE6F45">
          <w:rPr>
            <w:rFonts w:ascii="Arial" w:hAnsi="Arial" w:cs="Arial"/>
          </w:rPr>
          <w:t>,</w:t>
        </w:r>
      </w:ins>
      <w:ins w:id="3329" w:author="Miguel " w:date="2005-11-23T11:00:00Z">
        <w:r>
          <w:rPr>
            <w:rFonts w:ascii="Arial" w:hAnsi="Arial" w:cs="Arial"/>
          </w:rPr>
          <w:t xml:space="preserve"> por lo </w:t>
        </w:r>
      </w:ins>
      <w:ins w:id="3330" w:author="Miguel " w:date="2005-11-23T12:02:00Z">
        <w:r w:rsidR="00441371">
          <w:rPr>
            <w:rFonts w:ascii="Arial" w:hAnsi="Arial" w:cs="Arial"/>
          </w:rPr>
          <w:t>fácil</w:t>
        </w:r>
      </w:ins>
      <w:ins w:id="3331" w:author="Miguel " w:date="2005-11-23T11:00:00Z">
        <w:r>
          <w:rPr>
            <w:rFonts w:ascii="Arial" w:hAnsi="Arial" w:cs="Arial"/>
          </w:rPr>
          <w:t xml:space="preserve"> de </w:t>
        </w:r>
      </w:ins>
      <w:ins w:id="3332" w:author="Miguel " w:date="2005-11-23T12:03:00Z">
        <w:r w:rsidR="00441371">
          <w:rPr>
            <w:rFonts w:ascii="Arial" w:hAnsi="Arial" w:cs="Arial"/>
          </w:rPr>
          <w:t>hacer</w:t>
        </w:r>
      </w:ins>
      <w:ins w:id="3333" w:author="Miguel " w:date="2005-11-23T11:00:00Z">
        <w:r>
          <w:rPr>
            <w:rFonts w:ascii="Arial" w:hAnsi="Arial" w:cs="Arial"/>
          </w:rPr>
          <w:t xml:space="preserve"> </w:t>
        </w:r>
      </w:ins>
      <w:ins w:id="3334" w:author="Miguel " w:date="2005-11-23T12:02:00Z">
        <w:r w:rsidR="00441371">
          <w:rPr>
            <w:rFonts w:ascii="Arial" w:hAnsi="Arial" w:cs="Arial"/>
          </w:rPr>
          <w:t xml:space="preserve"> y de consultar</w:t>
        </w:r>
      </w:ins>
      <w:ins w:id="3335" w:author="Miguel " w:date="2005-11-29T14:32:00Z">
        <w:r w:rsidR="00BE6F45">
          <w:rPr>
            <w:rFonts w:ascii="Arial" w:hAnsi="Arial" w:cs="Arial"/>
          </w:rPr>
          <w:t>,</w:t>
        </w:r>
      </w:ins>
      <w:ins w:id="3336" w:author="Miguel " w:date="2005-11-23T12:02:00Z">
        <w:r w:rsidR="00441371">
          <w:rPr>
            <w:rFonts w:ascii="Arial" w:hAnsi="Arial" w:cs="Arial"/>
          </w:rPr>
          <w:t xml:space="preserve"> es muy eficiente, </w:t>
        </w:r>
      </w:ins>
      <w:ins w:id="3337" w:author="Miguel " w:date="2005-11-23T12:03:00Z">
        <w:r w:rsidR="00441371">
          <w:rPr>
            <w:rFonts w:ascii="Arial" w:hAnsi="Arial" w:cs="Arial"/>
          </w:rPr>
          <w:t>cada trabajador esta conciente</w:t>
        </w:r>
      </w:ins>
      <w:ins w:id="3338" w:author="Miguel " w:date="2005-11-23T12:05:00Z">
        <w:r w:rsidR="00441371">
          <w:rPr>
            <w:rFonts w:ascii="Arial" w:hAnsi="Arial" w:cs="Arial"/>
          </w:rPr>
          <w:t xml:space="preserve"> de las fechas de que debe cumpli</w:t>
        </w:r>
      </w:ins>
      <w:ins w:id="3339" w:author="Miguel " w:date="2005-11-23T12:06:00Z">
        <w:r w:rsidR="00441371">
          <w:rPr>
            <w:rFonts w:ascii="Arial" w:hAnsi="Arial" w:cs="Arial"/>
          </w:rPr>
          <w:t>r</w:t>
        </w:r>
      </w:ins>
      <w:ins w:id="3340" w:author="Miguel " w:date="2005-11-23T12:05:00Z">
        <w:r w:rsidR="00441371">
          <w:rPr>
            <w:rFonts w:ascii="Arial" w:hAnsi="Arial" w:cs="Arial"/>
          </w:rPr>
          <w:t xml:space="preserve"> y no tiene que consultar a cada rato que debe hacer con el producto.</w:t>
        </w:r>
      </w:ins>
    </w:p>
    <w:p w:rsidR="00315EA1" w:rsidRDefault="00315EA1" w:rsidP="00315EA1">
      <w:pPr>
        <w:widowControl w:val="0"/>
        <w:numPr>
          <w:ins w:id="3341" w:author="Miguel " w:date="2005-11-07T13:39:00Z"/>
        </w:numPr>
        <w:autoSpaceDE w:val="0"/>
        <w:autoSpaceDN w:val="0"/>
        <w:adjustRightInd w:val="0"/>
        <w:spacing w:line="480" w:lineRule="auto"/>
        <w:jc w:val="both"/>
        <w:rPr>
          <w:ins w:id="3342" w:author="Miguel " w:date="2005-11-07T13:39:00Z"/>
          <w:rFonts w:ascii="Arial" w:hAnsi="Arial" w:cs="Arial"/>
        </w:rPr>
      </w:pPr>
    </w:p>
    <w:p w:rsidR="00315EA1" w:rsidRDefault="00315EA1" w:rsidP="00315EA1">
      <w:pPr>
        <w:widowControl w:val="0"/>
        <w:numPr>
          <w:ins w:id="3343" w:author="Miguel " w:date="2005-11-07T13:39:00Z"/>
        </w:numPr>
        <w:autoSpaceDE w:val="0"/>
        <w:autoSpaceDN w:val="0"/>
        <w:adjustRightInd w:val="0"/>
        <w:spacing w:line="480" w:lineRule="auto"/>
        <w:jc w:val="both"/>
        <w:rPr>
          <w:ins w:id="3344" w:author="Miguel " w:date="2005-11-07T13:39:00Z"/>
          <w:rFonts w:ascii="Arial" w:hAnsi="Arial" w:cs="Arial"/>
        </w:rPr>
      </w:pPr>
      <w:ins w:id="3345" w:author="Miguel " w:date="2005-11-07T13:39:00Z">
        <w:r>
          <w:rPr>
            <w:rFonts w:ascii="Arial" w:hAnsi="Arial" w:cs="Arial"/>
          </w:rPr>
          <w:t>Los inventarios son una base importante de la empresa,  los niveles establecidos de existencia por producto deben mantenerse, ya que de estos depende la respuesta rápida de la compañía.</w:t>
        </w:r>
      </w:ins>
    </w:p>
    <w:p w:rsidR="00315EA1" w:rsidRDefault="00315EA1" w:rsidP="00315EA1">
      <w:pPr>
        <w:widowControl w:val="0"/>
        <w:numPr>
          <w:ins w:id="3346" w:author="Miguel " w:date="2005-11-07T13:39:00Z"/>
        </w:numPr>
        <w:autoSpaceDE w:val="0"/>
        <w:autoSpaceDN w:val="0"/>
        <w:adjustRightInd w:val="0"/>
        <w:spacing w:line="480" w:lineRule="auto"/>
        <w:jc w:val="both"/>
        <w:rPr>
          <w:ins w:id="3347" w:author="Miguel " w:date="2005-11-07T13:39:00Z"/>
          <w:rFonts w:ascii="Arial" w:hAnsi="Arial" w:cs="Arial"/>
        </w:rPr>
      </w:pPr>
    </w:p>
    <w:p w:rsidR="00315EA1" w:rsidRDefault="00315EA1" w:rsidP="00315EA1">
      <w:pPr>
        <w:widowControl w:val="0"/>
        <w:numPr>
          <w:ins w:id="3348" w:author="Miguel " w:date="2005-11-07T13:39:00Z"/>
        </w:numPr>
        <w:autoSpaceDE w:val="0"/>
        <w:autoSpaceDN w:val="0"/>
        <w:adjustRightInd w:val="0"/>
        <w:spacing w:line="480" w:lineRule="auto"/>
        <w:jc w:val="both"/>
        <w:rPr>
          <w:ins w:id="3349" w:author="Miguel " w:date="2005-11-07T13:39:00Z"/>
          <w:rFonts w:ascii="Arial" w:hAnsi="Arial" w:cs="Arial"/>
        </w:rPr>
      </w:pPr>
      <w:ins w:id="3350" w:author="Miguel " w:date="2005-11-07T13:39:00Z">
        <w:r>
          <w:rPr>
            <w:rFonts w:ascii="Arial" w:hAnsi="Arial" w:cs="Arial"/>
          </w:rPr>
          <w:t xml:space="preserve">La falta de comunicación en la empresa era causado por los métodos, que no involucraban de manera organizada y disciplinada a los diferentes encargados de la cada área de producción y administración.  </w:t>
        </w:r>
      </w:ins>
    </w:p>
    <w:p w:rsidR="00315EA1" w:rsidRDefault="00315EA1" w:rsidP="00315EA1">
      <w:pPr>
        <w:widowControl w:val="0"/>
        <w:numPr>
          <w:ins w:id="3351" w:author="Miguel " w:date="2005-11-07T13:39:00Z"/>
        </w:numPr>
        <w:autoSpaceDE w:val="0"/>
        <w:autoSpaceDN w:val="0"/>
        <w:adjustRightInd w:val="0"/>
        <w:spacing w:line="480" w:lineRule="auto"/>
        <w:jc w:val="both"/>
        <w:rPr>
          <w:ins w:id="3352" w:author="Miguel " w:date="2005-11-07T13:39:00Z"/>
          <w:rFonts w:ascii="Arial" w:hAnsi="Arial" w:cs="Arial"/>
        </w:rPr>
      </w:pPr>
    </w:p>
    <w:p w:rsidR="00315EA1" w:rsidRDefault="00315EA1" w:rsidP="00315EA1">
      <w:pPr>
        <w:widowControl w:val="0"/>
        <w:numPr>
          <w:ins w:id="3353" w:author="Miguel " w:date="2005-11-07T13:39:00Z"/>
        </w:numPr>
        <w:autoSpaceDE w:val="0"/>
        <w:autoSpaceDN w:val="0"/>
        <w:adjustRightInd w:val="0"/>
        <w:spacing w:line="480" w:lineRule="auto"/>
        <w:jc w:val="both"/>
        <w:rPr>
          <w:ins w:id="3354" w:author="Miguel " w:date="2005-11-07T13:39:00Z"/>
          <w:rFonts w:ascii="Arial" w:hAnsi="Arial" w:cs="Arial"/>
        </w:rPr>
      </w:pPr>
      <w:ins w:id="3355" w:author="Miguel " w:date="2005-11-07T13:39:00Z">
        <w:r>
          <w:rPr>
            <w:rFonts w:ascii="Arial" w:hAnsi="Arial" w:cs="Arial"/>
          </w:rPr>
          <w:t xml:space="preserve">El </w:t>
        </w:r>
      </w:ins>
      <w:ins w:id="3356" w:author="Miguel " w:date="2005-11-23T12:07:00Z">
        <w:r w:rsidR="00441371">
          <w:rPr>
            <w:rFonts w:ascii="Arial" w:hAnsi="Arial" w:cs="Arial"/>
          </w:rPr>
          <w:t>MICROSOFT PROJECT</w:t>
        </w:r>
      </w:ins>
      <w:ins w:id="3357" w:author="Miguel " w:date="2005-11-07T13:39:00Z">
        <w:r>
          <w:rPr>
            <w:rFonts w:ascii="Arial" w:hAnsi="Arial" w:cs="Arial"/>
          </w:rPr>
          <w:t xml:space="preserve"> sugerido, tiene mucha resistencia por que esta en otro idioma y el jefe de planta no </w:t>
        </w:r>
      </w:ins>
      <w:ins w:id="3358" w:author="Miguel " w:date="2005-11-23T12:07:00Z">
        <w:r w:rsidR="00441371">
          <w:rPr>
            <w:rFonts w:ascii="Arial" w:hAnsi="Arial" w:cs="Arial"/>
          </w:rPr>
          <w:t>está</w:t>
        </w:r>
      </w:ins>
      <w:ins w:id="3359" w:author="Miguel " w:date="2005-11-07T13:39:00Z">
        <w:r>
          <w:rPr>
            <w:rFonts w:ascii="Arial" w:hAnsi="Arial" w:cs="Arial"/>
          </w:rPr>
          <w:t xml:space="preserve"> acostumbrado a usar la computadora. Pero los resultados que se obtienen con </w:t>
        </w:r>
      </w:ins>
      <w:ins w:id="3360" w:author="Miguel " w:date="2005-11-23T12:08:00Z">
        <w:r w:rsidR="00441371">
          <w:rPr>
            <w:rFonts w:ascii="Arial" w:hAnsi="Arial" w:cs="Arial"/>
          </w:rPr>
          <w:t xml:space="preserve">la vital ayuda de este programa para el cumplimiento del objetivo de </w:t>
        </w:r>
      </w:ins>
      <w:ins w:id="3361" w:author="Miguel " w:date="2005-11-07T13:39:00Z">
        <w:r>
          <w:rPr>
            <w:rFonts w:ascii="Arial" w:hAnsi="Arial" w:cs="Arial"/>
          </w:rPr>
          <w:t>la tesis.</w:t>
        </w:r>
      </w:ins>
    </w:p>
    <w:p w:rsidR="00315EA1" w:rsidRDefault="00315EA1" w:rsidP="00315EA1">
      <w:pPr>
        <w:widowControl w:val="0"/>
        <w:numPr>
          <w:ins w:id="3362" w:author="Miguel " w:date="2005-11-07T13:39:00Z"/>
        </w:numPr>
        <w:autoSpaceDE w:val="0"/>
        <w:autoSpaceDN w:val="0"/>
        <w:adjustRightInd w:val="0"/>
        <w:spacing w:line="480" w:lineRule="auto"/>
        <w:jc w:val="both"/>
        <w:rPr>
          <w:ins w:id="3363" w:author="Miguel " w:date="2005-11-07T13:39:00Z"/>
          <w:rFonts w:ascii="Arial" w:hAnsi="Arial" w:cs="Arial"/>
        </w:rPr>
      </w:pPr>
    </w:p>
    <w:p w:rsidR="00315EA1" w:rsidRDefault="00315EA1" w:rsidP="00315EA1">
      <w:pPr>
        <w:widowControl w:val="0"/>
        <w:numPr>
          <w:ins w:id="3364" w:author="Miguel " w:date="2005-11-07T13:39:00Z"/>
        </w:numPr>
        <w:autoSpaceDE w:val="0"/>
        <w:autoSpaceDN w:val="0"/>
        <w:adjustRightInd w:val="0"/>
        <w:spacing w:line="480" w:lineRule="auto"/>
        <w:jc w:val="both"/>
        <w:rPr>
          <w:ins w:id="3365" w:author="Miguel " w:date="2005-11-07T13:39:00Z"/>
          <w:rFonts w:ascii="Arial" w:hAnsi="Arial" w:cs="Arial"/>
        </w:rPr>
      </w:pPr>
      <w:ins w:id="3366" w:author="Miguel " w:date="2005-11-07T13:39:00Z">
        <w:r>
          <w:rPr>
            <w:rFonts w:ascii="Arial" w:hAnsi="Arial" w:cs="Arial"/>
          </w:rPr>
          <w:t xml:space="preserve">Las pedidos entregados fuera de tiempo </w:t>
        </w:r>
      </w:ins>
      <w:ins w:id="3367" w:author="Miguel " w:date="2005-11-23T12:10:00Z">
        <w:r w:rsidR="00441371">
          <w:rPr>
            <w:rFonts w:ascii="Arial" w:hAnsi="Arial" w:cs="Arial"/>
          </w:rPr>
          <w:t>difícilmente van a eliminarse por completo</w:t>
        </w:r>
      </w:ins>
      <w:ins w:id="3368" w:author="Miguel " w:date="2005-11-07T13:39:00Z">
        <w:r>
          <w:rPr>
            <w:rFonts w:ascii="Arial" w:hAnsi="Arial" w:cs="Arial"/>
          </w:rPr>
          <w:t xml:space="preserve">, ya que siempre hay un movimiento o desplazamiento de pedidos debido a la atención especial que se le da a ciertos clientes, pero lo que </w:t>
        </w:r>
      </w:ins>
      <w:ins w:id="3369" w:author="Miguel " w:date="2005-11-23T12:11:00Z">
        <w:r w:rsidR="00441371">
          <w:rPr>
            <w:rFonts w:ascii="Arial" w:hAnsi="Arial" w:cs="Arial"/>
          </w:rPr>
          <w:t>sí</w:t>
        </w:r>
      </w:ins>
      <w:ins w:id="3370" w:author="Miguel " w:date="2005-11-07T13:39:00Z">
        <w:r>
          <w:rPr>
            <w:rFonts w:ascii="Arial" w:hAnsi="Arial" w:cs="Arial"/>
          </w:rPr>
          <w:t xml:space="preserve"> se logra es que por medio del trato correcto del cliente se reajusten las fechas de entrega y no sienta la entrega a destiempo.</w:t>
        </w:r>
      </w:ins>
    </w:p>
    <w:p w:rsidR="00315EA1" w:rsidRDefault="00315EA1" w:rsidP="00315EA1">
      <w:pPr>
        <w:widowControl w:val="0"/>
        <w:numPr>
          <w:ins w:id="3371" w:author="Miguel " w:date="2005-11-07T13:39:00Z"/>
        </w:numPr>
        <w:autoSpaceDE w:val="0"/>
        <w:autoSpaceDN w:val="0"/>
        <w:adjustRightInd w:val="0"/>
        <w:spacing w:line="480" w:lineRule="auto"/>
        <w:jc w:val="both"/>
        <w:rPr>
          <w:ins w:id="3372" w:author="Miguel " w:date="2005-11-07T13:39:00Z"/>
          <w:rFonts w:ascii="Arial" w:hAnsi="Arial" w:cs="Arial"/>
        </w:rPr>
      </w:pPr>
    </w:p>
    <w:p w:rsidR="00A41849" w:rsidRDefault="00A41849" w:rsidP="00315EA1">
      <w:pPr>
        <w:widowControl w:val="0"/>
        <w:numPr>
          <w:ins w:id="3373" w:author="Miguel " w:date="2005-12-02T09:40:00Z"/>
        </w:numPr>
        <w:autoSpaceDE w:val="0"/>
        <w:autoSpaceDN w:val="0"/>
        <w:adjustRightInd w:val="0"/>
        <w:spacing w:line="480" w:lineRule="auto"/>
        <w:jc w:val="both"/>
        <w:rPr>
          <w:ins w:id="3374" w:author="Miguel " w:date="2005-12-02T09:40:00Z"/>
          <w:rFonts w:ascii="Arial" w:hAnsi="Arial" w:cs="Arial"/>
          <w:b/>
        </w:rPr>
      </w:pPr>
    </w:p>
    <w:p w:rsidR="00716EC3" w:rsidRDefault="00716EC3" w:rsidP="00315EA1">
      <w:pPr>
        <w:widowControl w:val="0"/>
        <w:numPr>
          <w:ins w:id="3375" w:author="Miguel " w:date="2005-11-29T15:55:00Z"/>
        </w:numPr>
        <w:autoSpaceDE w:val="0"/>
        <w:autoSpaceDN w:val="0"/>
        <w:adjustRightInd w:val="0"/>
        <w:spacing w:line="480" w:lineRule="auto"/>
        <w:jc w:val="both"/>
        <w:rPr>
          <w:ins w:id="3376" w:author="Miguel " w:date="2005-11-29T15:55:00Z"/>
          <w:rFonts w:ascii="Arial" w:hAnsi="Arial" w:cs="Arial"/>
          <w:b/>
        </w:rPr>
      </w:pPr>
    </w:p>
    <w:p w:rsidR="00315EA1" w:rsidRPr="007250B4" w:rsidRDefault="00315EA1" w:rsidP="00315EA1">
      <w:pPr>
        <w:widowControl w:val="0"/>
        <w:numPr>
          <w:ins w:id="3377" w:author="Miguel " w:date="2005-11-07T13:39:00Z"/>
        </w:numPr>
        <w:autoSpaceDE w:val="0"/>
        <w:autoSpaceDN w:val="0"/>
        <w:adjustRightInd w:val="0"/>
        <w:spacing w:line="480" w:lineRule="auto"/>
        <w:jc w:val="both"/>
        <w:rPr>
          <w:ins w:id="3378" w:author="Miguel " w:date="2005-11-07T13:39:00Z"/>
          <w:rFonts w:ascii="Arial" w:hAnsi="Arial" w:cs="Arial"/>
          <w:b/>
          <w:sz w:val="28"/>
          <w:szCs w:val="28"/>
          <w:rPrChange w:id="3379" w:author="Miguel " w:date="2006-01-04T10:09:00Z">
            <w:rPr>
              <w:ins w:id="3380" w:author="Miguel " w:date="2005-11-07T13:39:00Z"/>
              <w:rFonts w:ascii="Arial" w:hAnsi="Arial" w:cs="Arial"/>
              <w:b/>
            </w:rPr>
          </w:rPrChange>
        </w:rPr>
      </w:pPr>
      <w:ins w:id="3381" w:author="Miguel " w:date="2005-11-07T13:39:00Z">
        <w:r w:rsidRPr="007250B4">
          <w:rPr>
            <w:rFonts w:ascii="Arial" w:hAnsi="Arial" w:cs="Arial"/>
            <w:b/>
            <w:sz w:val="28"/>
            <w:szCs w:val="28"/>
            <w:rPrChange w:id="3382" w:author="Miguel " w:date="2006-01-04T10:09:00Z">
              <w:rPr>
                <w:rFonts w:ascii="Arial" w:hAnsi="Arial" w:cs="Arial"/>
                <w:b/>
              </w:rPr>
            </w:rPrChange>
          </w:rPr>
          <w:t>Recomendaciones:</w:t>
        </w:r>
      </w:ins>
    </w:p>
    <w:p w:rsidR="00315EA1" w:rsidRDefault="00315EA1" w:rsidP="00315EA1">
      <w:pPr>
        <w:widowControl w:val="0"/>
        <w:numPr>
          <w:ins w:id="3383" w:author="Miguel " w:date="2005-11-07T13:39:00Z"/>
        </w:numPr>
        <w:autoSpaceDE w:val="0"/>
        <w:autoSpaceDN w:val="0"/>
        <w:adjustRightInd w:val="0"/>
        <w:spacing w:line="480" w:lineRule="auto"/>
        <w:jc w:val="both"/>
        <w:rPr>
          <w:ins w:id="3384" w:author="Miguel " w:date="2005-11-07T13:39:00Z"/>
          <w:rFonts w:ascii="Arial" w:hAnsi="Arial" w:cs="Arial"/>
        </w:rPr>
      </w:pPr>
      <w:ins w:id="3385" w:author="Miguel " w:date="2005-11-07T13:39:00Z">
        <w:r w:rsidRPr="000307A7">
          <w:rPr>
            <w:rFonts w:ascii="Arial" w:hAnsi="Arial" w:cs="Arial"/>
          </w:rPr>
          <w:t>Se recomienda auditar el sistema informático usado por la empresa, al momento no representa ninguna ayuda a la empresa, para con esto poder tener acceso a información confiable y de manera rápida.</w:t>
        </w:r>
      </w:ins>
    </w:p>
    <w:p w:rsidR="00315EA1" w:rsidRDefault="00315EA1" w:rsidP="00315EA1">
      <w:pPr>
        <w:widowControl w:val="0"/>
        <w:numPr>
          <w:ins w:id="3386" w:author="Miguel " w:date="2005-11-07T13:39:00Z"/>
        </w:numPr>
        <w:autoSpaceDE w:val="0"/>
        <w:autoSpaceDN w:val="0"/>
        <w:adjustRightInd w:val="0"/>
        <w:spacing w:line="480" w:lineRule="auto"/>
        <w:jc w:val="both"/>
        <w:rPr>
          <w:ins w:id="3387" w:author="Miguel " w:date="2005-11-07T13:39:00Z"/>
          <w:rFonts w:ascii="Arial" w:hAnsi="Arial" w:cs="Arial"/>
        </w:rPr>
      </w:pPr>
    </w:p>
    <w:p w:rsidR="00315EA1" w:rsidRDefault="00441371" w:rsidP="00315EA1">
      <w:pPr>
        <w:widowControl w:val="0"/>
        <w:numPr>
          <w:ins w:id="3388" w:author="Miguel " w:date="2005-11-07T13:39:00Z"/>
        </w:numPr>
        <w:autoSpaceDE w:val="0"/>
        <w:autoSpaceDN w:val="0"/>
        <w:adjustRightInd w:val="0"/>
        <w:spacing w:line="480" w:lineRule="auto"/>
        <w:jc w:val="both"/>
        <w:rPr>
          <w:ins w:id="3389" w:author="Miguel " w:date="2005-11-07T13:39:00Z"/>
          <w:rFonts w:ascii="Arial" w:hAnsi="Arial" w:cs="Arial"/>
        </w:rPr>
      </w:pPr>
      <w:ins w:id="3390" w:author="Miguel " w:date="2005-11-23T12:11:00Z">
        <w:r>
          <w:rPr>
            <w:rFonts w:ascii="Arial" w:hAnsi="Arial" w:cs="Arial"/>
          </w:rPr>
          <w:t>Sería</w:t>
        </w:r>
      </w:ins>
      <w:ins w:id="3391" w:author="Miguel " w:date="2005-11-07T13:39:00Z">
        <w:r w:rsidR="00315EA1">
          <w:rPr>
            <w:rFonts w:ascii="Arial" w:hAnsi="Arial" w:cs="Arial"/>
          </w:rPr>
          <w:t xml:space="preserve"> muy útil que la empresa familiar que es Plastimet, logre registrar los trabajos personales de los propietarios con </w:t>
        </w:r>
      </w:ins>
      <w:ins w:id="3392" w:author="Miguel " w:date="2005-11-23T12:11:00Z">
        <w:r>
          <w:rPr>
            <w:rFonts w:ascii="Arial" w:hAnsi="Arial" w:cs="Arial"/>
          </w:rPr>
          <w:t>órdenes</w:t>
        </w:r>
      </w:ins>
      <w:ins w:id="3393" w:author="Miguel " w:date="2005-11-07T13:39:00Z">
        <w:r w:rsidR="00315EA1">
          <w:rPr>
            <w:rFonts w:ascii="Arial" w:hAnsi="Arial" w:cs="Arial"/>
          </w:rPr>
          <w:t xml:space="preserve"> de trabajo, ya que estos pequeños trabajos siempre desorganizan el programa de producción. </w:t>
        </w:r>
      </w:ins>
    </w:p>
    <w:p w:rsidR="00315EA1" w:rsidRDefault="00315EA1" w:rsidP="00315EA1">
      <w:pPr>
        <w:widowControl w:val="0"/>
        <w:numPr>
          <w:ins w:id="3394" w:author="Miguel " w:date="2005-11-07T13:39:00Z"/>
        </w:numPr>
        <w:autoSpaceDE w:val="0"/>
        <w:autoSpaceDN w:val="0"/>
        <w:adjustRightInd w:val="0"/>
        <w:spacing w:line="480" w:lineRule="auto"/>
        <w:jc w:val="both"/>
        <w:rPr>
          <w:ins w:id="3395" w:author="Miguel " w:date="2005-11-07T13:39:00Z"/>
          <w:rFonts w:ascii="Arial" w:hAnsi="Arial" w:cs="Arial"/>
        </w:rPr>
      </w:pPr>
    </w:p>
    <w:p w:rsidR="00315EA1" w:rsidRDefault="00315EA1" w:rsidP="00315EA1">
      <w:pPr>
        <w:widowControl w:val="0"/>
        <w:numPr>
          <w:ins w:id="3396" w:author="Miguel " w:date="2005-11-07T13:39:00Z"/>
        </w:numPr>
        <w:autoSpaceDE w:val="0"/>
        <w:autoSpaceDN w:val="0"/>
        <w:adjustRightInd w:val="0"/>
        <w:spacing w:line="480" w:lineRule="auto"/>
        <w:jc w:val="both"/>
        <w:rPr>
          <w:ins w:id="3397" w:author="Miguel " w:date="2005-11-07T13:39:00Z"/>
          <w:rFonts w:ascii="Arial" w:hAnsi="Arial" w:cs="Arial"/>
        </w:rPr>
      </w:pPr>
      <w:ins w:id="3398" w:author="Miguel " w:date="2005-11-07T13:39:00Z">
        <w:r>
          <w:rPr>
            <w:rFonts w:ascii="Arial" w:hAnsi="Arial" w:cs="Arial"/>
          </w:rPr>
          <w:t>Rehacer el organigrama de la empresa con su descripción de funciones, sobre todo en el área administrativa, para que los métodos tengan paso a paso una sola persona responsable.</w:t>
        </w:r>
      </w:ins>
    </w:p>
    <w:p w:rsidR="00315EA1" w:rsidRDefault="00315EA1" w:rsidP="00315EA1">
      <w:pPr>
        <w:widowControl w:val="0"/>
        <w:numPr>
          <w:ins w:id="3399" w:author="Miguel " w:date="2005-11-07T13:39:00Z"/>
        </w:numPr>
        <w:autoSpaceDE w:val="0"/>
        <w:autoSpaceDN w:val="0"/>
        <w:adjustRightInd w:val="0"/>
        <w:spacing w:line="480" w:lineRule="auto"/>
        <w:jc w:val="both"/>
        <w:rPr>
          <w:ins w:id="3400" w:author="Miguel " w:date="2005-11-07T13:39:00Z"/>
          <w:rFonts w:ascii="Arial" w:hAnsi="Arial" w:cs="Arial"/>
        </w:rPr>
      </w:pPr>
    </w:p>
    <w:p w:rsidR="002E0606" w:rsidRDefault="00315EA1" w:rsidP="00315EA1">
      <w:pPr>
        <w:widowControl w:val="0"/>
        <w:autoSpaceDE w:val="0"/>
        <w:autoSpaceDN w:val="0"/>
        <w:adjustRightInd w:val="0"/>
        <w:spacing w:line="480" w:lineRule="auto"/>
        <w:jc w:val="both"/>
        <w:rPr>
          <w:ins w:id="3401" w:author="Miguel " w:date="2005-11-23T12:13:00Z"/>
          <w:rFonts w:ascii="Arial" w:hAnsi="Arial" w:cs="Arial"/>
        </w:rPr>
        <w:pPrChange w:id="3402" w:author="Miguel " w:date="2005-08-31T13:47:00Z">
          <w:pPr>
            <w:widowControl w:val="0"/>
            <w:autoSpaceDE w:val="0"/>
            <w:autoSpaceDN w:val="0"/>
            <w:adjustRightInd w:val="0"/>
          </w:pPr>
        </w:pPrChange>
      </w:pPr>
      <w:ins w:id="3403" w:author="Miguel " w:date="2005-11-07T13:39:00Z">
        <w:r>
          <w:rPr>
            <w:rFonts w:ascii="Arial" w:hAnsi="Arial" w:cs="Arial"/>
          </w:rPr>
          <w:t xml:space="preserve">A futuro se debe plantear un sistema de toma de decisiones que se apliquen a un JB como Plastimet, con esto se podría organizar tal vez un poco las compra de recursos y su administración. </w:t>
        </w:r>
      </w:ins>
    </w:p>
    <w:p w:rsidR="003754E9" w:rsidRDefault="003754E9" w:rsidP="00315EA1">
      <w:pPr>
        <w:widowControl w:val="0"/>
        <w:numPr>
          <w:ins w:id="3404" w:author="Miguel " w:date="2005-11-23T12:13:00Z"/>
        </w:numPr>
        <w:autoSpaceDE w:val="0"/>
        <w:autoSpaceDN w:val="0"/>
        <w:adjustRightInd w:val="0"/>
        <w:spacing w:line="480" w:lineRule="auto"/>
        <w:jc w:val="both"/>
        <w:rPr>
          <w:ins w:id="3405" w:author="Miguel " w:date="2005-11-23T12:13:00Z"/>
          <w:rFonts w:ascii="Arial" w:hAnsi="Arial" w:cs="Arial"/>
        </w:rPr>
        <w:pPrChange w:id="3406" w:author="Miguel " w:date="2005-08-31T13:47:00Z">
          <w:pPr>
            <w:widowControl w:val="0"/>
            <w:autoSpaceDE w:val="0"/>
            <w:autoSpaceDN w:val="0"/>
            <w:adjustRightInd w:val="0"/>
          </w:pPr>
        </w:pPrChange>
      </w:pPr>
    </w:p>
    <w:p w:rsidR="00D02D72" w:rsidRPr="00250DAA" w:rsidRDefault="003754E9" w:rsidP="00315EA1">
      <w:pPr>
        <w:widowControl w:val="0"/>
        <w:numPr>
          <w:ins w:id="3407" w:author="Miguel " w:date="2005-11-29T14:34:00Z"/>
        </w:numPr>
        <w:autoSpaceDE w:val="0"/>
        <w:autoSpaceDN w:val="0"/>
        <w:adjustRightInd w:val="0"/>
        <w:spacing w:line="480" w:lineRule="auto"/>
        <w:jc w:val="both"/>
        <w:rPr>
          <w:rFonts w:ascii="Arial" w:hAnsi="Arial" w:cs="Arial"/>
        </w:rPr>
        <w:pPrChange w:id="3408" w:author="Miguel " w:date="2005-08-31T13:47:00Z">
          <w:pPr>
            <w:widowControl w:val="0"/>
            <w:autoSpaceDE w:val="0"/>
            <w:autoSpaceDN w:val="0"/>
            <w:adjustRightInd w:val="0"/>
          </w:pPr>
        </w:pPrChange>
      </w:pPr>
      <w:ins w:id="3409" w:author="Miguel " w:date="2005-11-23T12:13:00Z">
        <w:r>
          <w:rPr>
            <w:rFonts w:ascii="Arial" w:hAnsi="Arial" w:cs="Arial"/>
          </w:rPr>
          <w:t xml:space="preserve">A los clientes se los puede educar, para que sepan de los inventarios normales que tiene la empresa de ciertos productos y que si piden un </w:t>
        </w:r>
      </w:ins>
      <w:ins w:id="3410" w:author="Miguel " w:date="2005-11-23T12:19:00Z">
        <w:r>
          <w:rPr>
            <w:rFonts w:ascii="Arial" w:hAnsi="Arial" w:cs="Arial"/>
          </w:rPr>
          <w:t>producto</w:t>
        </w:r>
      </w:ins>
      <w:ins w:id="3411" w:author="Miguel " w:date="2005-11-23T12:13:00Z">
        <w:r>
          <w:rPr>
            <w:rFonts w:ascii="Arial" w:hAnsi="Arial" w:cs="Arial"/>
          </w:rPr>
          <w:t xml:space="preserve"> </w:t>
        </w:r>
      </w:ins>
      <w:ins w:id="3412" w:author="Miguel " w:date="2005-11-23T12:19:00Z">
        <w:r>
          <w:rPr>
            <w:rFonts w:ascii="Arial" w:hAnsi="Arial" w:cs="Arial"/>
          </w:rPr>
          <w:t>en cantidades o</w:t>
        </w:r>
        <w:r w:rsidR="00BE6F45">
          <w:rPr>
            <w:rFonts w:ascii="Arial" w:hAnsi="Arial" w:cs="Arial"/>
          </w:rPr>
          <w:t xml:space="preserve"> con especificaciones fuera de </w:t>
        </w:r>
      </w:ins>
      <w:ins w:id="3413" w:author="Miguel " w:date="2005-11-29T14:34:00Z">
        <w:r w:rsidR="00BE6F45">
          <w:rPr>
            <w:rFonts w:ascii="Arial" w:hAnsi="Arial" w:cs="Arial"/>
          </w:rPr>
          <w:t>estándares</w:t>
        </w:r>
      </w:ins>
      <w:ins w:id="3414" w:author="Miguel " w:date="2005-11-23T12:19:00Z">
        <w:r>
          <w:rPr>
            <w:rFonts w:ascii="Arial" w:hAnsi="Arial" w:cs="Arial"/>
          </w:rPr>
          <w:t xml:space="preserve">, la empresa no los puede despachar </w:t>
        </w:r>
      </w:ins>
      <w:ins w:id="3415" w:author="Miguel " w:date="2005-11-23T12:20:00Z">
        <w:r>
          <w:rPr>
            <w:rFonts w:ascii="Arial" w:hAnsi="Arial" w:cs="Arial"/>
          </w:rPr>
          <w:t xml:space="preserve">inmediatamente. </w:t>
        </w:r>
      </w:ins>
    </w:p>
    <w:sectPr w:rsidR="00D02D72" w:rsidRPr="00250DAA" w:rsidSect="00BC6B76">
      <w:pgSz w:w="11907" w:h="16840" w:code="9"/>
      <w:pgMar w:top="2268" w:right="1361" w:bottom="2268" w:left="2268" w:header="720" w:footer="0" w:gutter="0"/>
      <w:cols w:space="720"/>
      <w:noEndnote/>
      <w:titlePg/>
      <w:sectPrChange w:id="3416" w:author="Miguel " w:date="2005-12-02T09:00:00Z">
        <w:sectPr w:rsidR="00D02D72" w:rsidRPr="00250DAA" w:rsidSect="00BC6B76">
          <w:pgSz w:w="12240" w:h="15840" w:code="0"/>
          <w:pgMar w:top="1417" w:right="1701" w:bottom="1417" w:left="1701" w:footer="720"/>
          <w:titlePg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281" w:rsidRDefault="00067281">
      <w:r>
        <w:separator/>
      </w:r>
    </w:p>
  </w:endnote>
  <w:endnote w:type="continuationSeparator" w:id="1">
    <w:p w:rsidR="00067281" w:rsidRDefault="000672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0" w:rsidRDefault="00E56AB0" w:rsidP="00FF5E31">
    <w:pPr>
      <w:pStyle w:val="Piedepgina"/>
      <w:ind w:right="360"/>
      <w:pPrChange w:id="878" w:author="Miguel " w:date="2005-11-07T12:15:00Z">
        <w:pPr>
          <w:pStyle w:val="Piedepgina"/>
        </w:pPr>
      </w:pPrChan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0" w:rsidRDefault="00E56AB0" w:rsidP="00BB72A0">
    <w:pPr>
      <w:pStyle w:val="Piedepgina"/>
      <w:numPr>
        <w:ins w:id="879" w:author="Miguel " w:date="2005-12-01T13:13:00Z"/>
      </w:numPr>
      <w:rPr>
        <w:ins w:id="880" w:author="Miguel " w:date="2005-12-01T13:13:00Z"/>
      </w:rPr>
    </w:pPr>
  </w:p>
  <w:p w:rsidR="00E56AB0" w:rsidRPr="00BB72A0" w:rsidRDefault="00E56AB0" w:rsidP="00BB72A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281" w:rsidRDefault="00067281">
      <w:r>
        <w:separator/>
      </w:r>
    </w:p>
  </w:footnote>
  <w:footnote w:type="continuationSeparator" w:id="1">
    <w:p w:rsidR="00067281" w:rsidRDefault="000672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0" w:rsidRDefault="00E56AB0" w:rsidP="00FF5E31">
    <w:pPr>
      <w:pStyle w:val="Encabezado"/>
      <w:numPr>
        <w:ins w:id="858" w:author="Miguel " w:date="2005-12-02T09:02:00Z"/>
      </w:numPr>
      <w:jc w:val="right"/>
      <w:rPr>
        <w:ins w:id="859" w:author="Miguel " w:date="2005-12-02T09:02:00Z"/>
        <w:rStyle w:val="Nmerodepgina"/>
      </w:rPr>
      <w:pPrChange w:id="860" w:author="Miguel " w:date="2005-12-01T12:58:00Z">
        <w:pPr>
          <w:pStyle w:val="Encabezado"/>
        </w:pPr>
      </w:pPrChange>
    </w:pPr>
  </w:p>
  <w:p w:rsidR="00E56AB0" w:rsidRDefault="00E56AB0" w:rsidP="00FF5E31">
    <w:pPr>
      <w:pStyle w:val="Encabezado"/>
      <w:numPr>
        <w:ins w:id="861" w:author="Miguel " w:date="2005-12-02T09:02:00Z"/>
      </w:numPr>
      <w:jc w:val="right"/>
      <w:rPr>
        <w:ins w:id="862" w:author="Miguel " w:date="2005-12-02T09:02:00Z"/>
        <w:rStyle w:val="Nmerodepgina"/>
      </w:rPr>
      <w:pPrChange w:id="863" w:author="Miguel " w:date="2005-12-01T12:58:00Z">
        <w:pPr>
          <w:pStyle w:val="Encabezado"/>
        </w:pPr>
      </w:pPrChange>
    </w:pPr>
  </w:p>
  <w:p w:rsidR="00E56AB0" w:rsidRDefault="00E56AB0" w:rsidP="00FF5E31">
    <w:pPr>
      <w:pStyle w:val="Encabezado"/>
      <w:jc w:val="right"/>
      <w:pPrChange w:id="864" w:author="Miguel " w:date="2005-12-01T12:58:00Z">
        <w:pPr>
          <w:pStyle w:val="Encabezado"/>
        </w:pPr>
      </w:pPrChange>
    </w:pPr>
    <w:ins w:id="865" w:author="Miguel " w:date="2005-12-01T12:58:00Z">
      <w:r>
        <w:rPr>
          <w:rStyle w:val="Nmerodepgina"/>
        </w:rPr>
        <w:fldChar w:fldCharType="begin"/>
      </w:r>
      <w:r>
        <w:rPr>
          <w:rStyle w:val="Nmerodepgina"/>
        </w:rPr>
        <w:instrText xml:space="preserve"> PAGE </w:instrText>
      </w:r>
    </w:ins>
    <w:r>
      <w:rPr>
        <w:rStyle w:val="Nmerodepgina"/>
      </w:rPr>
      <w:fldChar w:fldCharType="separate"/>
    </w:r>
    <w:r w:rsidR="007250B4">
      <w:rPr>
        <w:rStyle w:val="Nmerodepgina"/>
        <w:noProof/>
      </w:rPr>
      <w:t>78</w:t>
    </w:r>
    <w:ins w:id="866" w:author="Miguel " w:date="2005-12-01T12:58:00Z">
      <w:r>
        <w:rPr>
          <w:rStyle w:val="Nmerodepgina"/>
        </w:rPr>
        <w:fldChar w:fldCharType="end"/>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0" w:rsidRDefault="00E56AB0">
    <w:pPr>
      <w:pStyle w:val="Encabezado"/>
      <w:numPr>
        <w:ins w:id="867" w:author="Miguel " w:date="2005-12-01T13:13:00Z"/>
      </w:numPr>
      <w:rPr>
        <w:ins w:id="868" w:author="Miguel " w:date="2005-12-01T13:13:00Z"/>
      </w:rPr>
    </w:pPr>
  </w:p>
  <w:p w:rsidR="00E56AB0" w:rsidRDefault="00E56AB0">
    <w:pPr>
      <w:pStyle w:val="Encabezado"/>
      <w:numPr>
        <w:ins w:id="869" w:author="Miguel " w:date="2005-12-01T13:13:00Z"/>
      </w:numPr>
      <w:rPr>
        <w:ins w:id="870" w:author="Miguel " w:date="2005-12-01T13:13:00Z"/>
      </w:rPr>
    </w:pPr>
  </w:p>
  <w:p w:rsidR="00E56AB0" w:rsidRDefault="00E56AB0" w:rsidP="0040155E">
    <w:pPr>
      <w:pStyle w:val="Encabezado"/>
      <w:numPr>
        <w:ins w:id="871" w:author="Miguel " w:date="2005-12-01T13:13:00Z"/>
      </w:numPr>
      <w:jc w:val="right"/>
      <w:rPr>
        <w:ins w:id="872" w:author="Miguel " w:date="2005-12-01T13:13:00Z"/>
      </w:rPr>
      <w:pPrChange w:id="873" w:author="Miguel " w:date="2005-12-01T13:14:00Z">
        <w:pPr>
          <w:pStyle w:val="Encabezado"/>
        </w:pPr>
      </w:pPrChange>
    </w:pPr>
    <w:ins w:id="874" w:author="Miguel " w:date="2005-12-01T13:14:00Z">
      <w:r>
        <w:rPr>
          <w:rStyle w:val="Nmerodepgina"/>
        </w:rPr>
        <w:fldChar w:fldCharType="begin"/>
      </w:r>
      <w:r>
        <w:rPr>
          <w:rStyle w:val="Nmerodepgina"/>
        </w:rPr>
        <w:instrText xml:space="preserve"> PAGE </w:instrText>
      </w:r>
    </w:ins>
    <w:r>
      <w:rPr>
        <w:rStyle w:val="Nmerodepgina"/>
      </w:rPr>
      <w:fldChar w:fldCharType="separate"/>
    </w:r>
    <w:r w:rsidR="00737AC1">
      <w:rPr>
        <w:rStyle w:val="Nmerodepgina"/>
        <w:noProof/>
      </w:rPr>
      <w:t>1</w:t>
    </w:r>
    <w:ins w:id="875" w:author="Miguel " w:date="2005-12-01T13:14:00Z">
      <w:r>
        <w:rPr>
          <w:rStyle w:val="Nmerodepgina"/>
        </w:rPr>
        <w:fldChar w:fldCharType="end"/>
      </w:r>
    </w:ins>
  </w:p>
  <w:p w:rsidR="00E56AB0" w:rsidRDefault="00E56AB0">
    <w:pPr>
      <w:pStyle w:val="Encabezado"/>
      <w:numPr>
        <w:ins w:id="876" w:author="Miguel " w:date="2005-12-01T13:14:00Z"/>
      </w:numPr>
      <w:rPr>
        <w:ins w:id="877" w:author="Miguel " w:date="2005-12-01T13:14:00Z"/>
      </w:rPr>
    </w:pPr>
  </w:p>
  <w:p w:rsidR="00E56AB0" w:rsidRDefault="00E56AB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0B4" w:rsidRDefault="007250B4">
    <w:pPr>
      <w:pStyle w:val="Encabezado"/>
      <w:numPr>
        <w:ins w:id="881" w:author="Miguel " w:date="2006-01-04T10:08:00Z"/>
      </w:numPr>
      <w:rPr>
        <w:ins w:id="882" w:author="Miguel " w:date="2006-01-04T10:08:00Z"/>
      </w:rPr>
    </w:pPr>
  </w:p>
  <w:p w:rsidR="007250B4" w:rsidRDefault="007250B4">
    <w:pPr>
      <w:pStyle w:val="Encabezado"/>
      <w:numPr>
        <w:ins w:id="883" w:author="Miguel " w:date="2006-01-04T10:08:00Z"/>
      </w:numPr>
      <w:rPr>
        <w:ins w:id="884" w:author="Miguel " w:date="2006-01-04T10:08:00Z"/>
      </w:rPr>
    </w:pPr>
  </w:p>
  <w:p w:rsidR="007250B4" w:rsidRDefault="007250B4">
    <w:pPr>
      <w:pStyle w:val="Encabezado"/>
    </w:pPr>
    <w:ins w:id="885" w:author="Miguel " w:date="2006-01-04T10:08:00Z">
      <w:r>
        <w:t xml:space="preserve">                                                                                                                                     76</w: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8B9"/>
    <w:multiLevelType w:val="hybridMultilevel"/>
    <w:tmpl w:val="C1C8A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047902"/>
    <w:multiLevelType w:val="hybridMultilevel"/>
    <w:tmpl w:val="06564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740097"/>
    <w:multiLevelType w:val="hybridMultilevel"/>
    <w:tmpl w:val="90A0E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BC44BD"/>
    <w:multiLevelType w:val="hybridMultilevel"/>
    <w:tmpl w:val="84DED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F726F"/>
    <w:multiLevelType w:val="hybridMultilevel"/>
    <w:tmpl w:val="93C8E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366890"/>
    <w:multiLevelType w:val="hybridMultilevel"/>
    <w:tmpl w:val="75C81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E05193"/>
    <w:multiLevelType w:val="hybridMultilevel"/>
    <w:tmpl w:val="5DF60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625048"/>
    <w:multiLevelType w:val="hybridMultilevel"/>
    <w:tmpl w:val="4B8EF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175E0A"/>
    <w:multiLevelType w:val="hybridMultilevel"/>
    <w:tmpl w:val="4F9C6A0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FF62B04"/>
    <w:multiLevelType w:val="hybridMultilevel"/>
    <w:tmpl w:val="0A1E7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A14263"/>
    <w:multiLevelType w:val="hybridMultilevel"/>
    <w:tmpl w:val="09149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9F485F"/>
    <w:multiLevelType w:val="hybridMultilevel"/>
    <w:tmpl w:val="46CAF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835DCE"/>
    <w:multiLevelType w:val="hybridMultilevel"/>
    <w:tmpl w:val="E4F63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D810A7"/>
    <w:multiLevelType w:val="hybridMultilevel"/>
    <w:tmpl w:val="0DDC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C97434"/>
    <w:multiLevelType w:val="hybridMultilevel"/>
    <w:tmpl w:val="A3687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497061"/>
    <w:multiLevelType w:val="hybridMultilevel"/>
    <w:tmpl w:val="12442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8D025D"/>
    <w:multiLevelType w:val="hybridMultilevel"/>
    <w:tmpl w:val="B9941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E7B41A1"/>
    <w:multiLevelType w:val="hybridMultilevel"/>
    <w:tmpl w:val="106A0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1EE13BC"/>
    <w:multiLevelType w:val="hybridMultilevel"/>
    <w:tmpl w:val="ACACC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3FF5688"/>
    <w:multiLevelType w:val="hybridMultilevel"/>
    <w:tmpl w:val="F2426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7293EF9"/>
    <w:multiLevelType w:val="hybridMultilevel"/>
    <w:tmpl w:val="4DAC2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8CB4E51"/>
    <w:multiLevelType w:val="hybridMultilevel"/>
    <w:tmpl w:val="625CC3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2"/>
  </w:num>
  <w:num w:numId="4">
    <w:abstractNumId w:val="8"/>
  </w:num>
  <w:num w:numId="5">
    <w:abstractNumId w:val="9"/>
  </w:num>
  <w:num w:numId="6">
    <w:abstractNumId w:val="2"/>
  </w:num>
  <w:num w:numId="7">
    <w:abstractNumId w:val="7"/>
  </w:num>
  <w:num w:numId="8">
    <w:abstractNumId w:val="5"/>
  </w:num>
  <w:num w:numId="9">
    <w:abstractNumId w:val="0"/>
  </w:num>
  <w:num w:numId="10">
    <w:abstractNumId w:val="10"/>
  </w:num>
  <w:num w:numId="11">
    <w:abstractNumId w:val="17"/>
  </w:num>
  <w:num w:numId="12">
    <w:abstractNumId w:val="13"/>
  </w:num>
  <w:num w:numId="13">
    <w:abstractNumId w:val="19"/>
  </w:num>
  <w:num w:numId="14">
    <w:abstractNumId w:val="16"/>
  </w:num>
  <w:num w:numId="15">
    <w:abstractNumId w:val="4"/>
  </w:num>
  <w:num w:numId="16">
    <w:abstractNumId w:val="3"/>
  </w:num>
  <w:num w:numId="17">
    <w:abstractNumId w:val="20"/>
  </w:num>
  <w:num w:numId="18">
    <w:abstractNumId w:val="1"/>
  </w:num>
  <w:num w:numId="19">
    <w:abstractNumId w:val="6"/>
  </w:num>
  <w:num w:numId="20">
    <w:abstractNumId w:val="15"/>
  </w:num>
  <w:num w:numId="21">
    <w:abstractNumId w:val="18"/>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rsids>
    <w:rsidRoot w:val="00C340CD"/>
    <w:rsid w:val="000231CB"/>
    <w:rsid w:val="00067281"/>
    <w:rsid w:val="00091857"/>
    <w:rsid w:val="000979CF"/>
    <w:rsid w:val="000A3BF7"/>
    <w:rsid w:val="000C28B9"/>
    <w:rsid w:val="000D7066"/>
    <w:rsid w:val="000E1CCB"/>
    <w:rsid w:val="000E3A5F"/>
    <w:rsid w:val="000E4B98"/>
    <w:rsid w:val="00120D07"/>
    <w:rsid w:val="00123D16"/>
    <w:rsid w:val="0014421C"/>
    <w:rsid w:val="00186F34"/>
    <w:rsid w:val="00222EE8"/>
    <w:rsid w:val="00241656"/>
    <w:rsid w:val="00250DAA"/>
    <w:rsid w:val="00260F88"/>
    <w:rsid w:val="00261CBD"/>
    <w:rsid w:val="00270CAB"/>
    <w:rsid w:val="0027730F"/>
    <w:rsid w:val="002864FF"/>
    <w:rsid w:val="002E0606"/>
    <w:rsid w:val="00315EA1"/>
    <w:rsid w:val="00320378"/>
    <w:rsid w:val="003362DB"/>
    <w:rsid w:val="003754E9"/>
    <w:rsid w:val="00386971"/>
    <w:rsid w:val="003C54A1"/>
    <w:rsid w:val="00400A75"/>
    <w:rsid w:val="0040155E"/>
    <w:rsid w:val="00413045"/>
    <w:rsid w:val="00441371"/>
    <w:rsid w:val="004447E8"/>
    <w:rsid w:val="004B2418"/>
    <w:rsid w:val="004D7134"/>
    <w:rsid w:val="004E1C85"/>
    <w:rsid w:val="004E6959"/>
    <w:rsid w:val="00501238"/>
    <w:rsid w:val="00517DE3"/>
    <w:rsid w:val="00530073"/>
    <w:rsid w:val="005372F0"/>
    <w:rsid w:val="00537B14"/>
    <w:rsid w:val="00553DA6"/>
    <w:rsid w:val="00576F4F"/>
    <w:rsid w:val="005D2E1D"/>
    <w:rsid w:val="0060302B"/>
    <w:rsid w:val="00625B3B"/>
    <w:rsid w:val="00635CEE"/>
    <w:rsid w:val="00637A17"/>
    <w:rsid w:val="00645C4E"/>
    <w:rsid w:val="00670A16"/>
    <w:rsid w:val="006800C0"/>
    <w:rsid w:val="00682E25"/>
    <w:rsid w:val="006B1BC2"/>
    <w:rsid w:val="006E2042"/>
    <w:rsid w:val="006F36CB"/>
    <w:rsid w:val="00700CFB"/>
    <w:rsid w:val="00716EC3"/>
    <w:rsid w:val="007250B4"/>
    <w:rsid w:val="00737AC1"/>
    <w:rsid w:val="007500FF"/>
    <w:rsid w:val="00755F56"/>
    <w:rsid w:val="007606AE"/>
    <w:rsid w:val="007B4E42"/>
    <w:rsid w:val="007C4759"/>
    <w:rsid w:val="0082599D"/>
    <w:rsid w:val="00861CD8"/>
    <w:rsid w:val="0087307C"/>
    <w:rsid w:val="00896BE3"/>
    <w:rsid w:val="008B2509"/>
    <w:rsid w:val="0091261E"/>
    <w:rsid w:val="0091321D"/>
    <w:rsid w:val="009210B3"/>
    <w:rsid w:val="00934194"/>
    <w:rsid w:val="00937ECC"/>
    <w:rsid w:val="0095045C"/>
    <w:rsid w:val="00965D03"/>
    <w:rsid w:val="00980A8B"/>
    <w:rsid w:val="009C28B7"/>
    <w:rsid w:val="009E4F4A"/>
    <w:rsid w:val="009F78C2"/>
    <w:rsid w:val="00A41849"/>
    <w:rsid w:val="00AE2B18"/>
    <w:rsid w:val="00B04533"/>
    <w:rsid w:val="00B22B83"/>
    <w:rsid w:val="00B40162"/>
    <w:rsid w:val="00B42E89"/>
    <w:rsid w:val="00B823A6"/>
    <w:rsid w:val="00BB72A0"/>
    <w:rsid w:val="00BC505C"/>
    <w:rsid w:val="00BC6B76"/>
    <w:rsid w:val="00BC7A68"/>
    <w:rsid w:val="00BE6F45"/>
    <w:rsid w:val="00C234CA"/>
    <w:rsid w:val="00C340CD"/>
    <w:rsid w:val="00C751DC"/>
    <w:rsid w:val="00CE6174"/>
    <w:rsid w:val="00CF30E1"/>
    <w:rsid w:val="00D00B81"/>
    <w:rsid w:val="00D01C56"/>
    <w:rsid w:val="00D02D72"/>
    <w:rsid w:val="00D03CAE"/>
    <w:rsid w:val="00D32171"/>
    <w:rsid w:val="00D448D5"/>
    <w:rsid w:val="00D47125"/>
    <w:rsid w:val="00D61273"/>
    <w:rsid w:val="00D64699"/>
    <w:rsid w:val="00DB3EB6"/>
    <w:rsid w:val="00DB5382"/>
    <w:rsid w:val="00DB7F55"/>
    <w:rsid w:val="00DD2DE4"/>
    <w:rsid w:val="00E56AB0"/>
    <w:rsid w:val="00EA5410"/>
    <w:rsid w:val="00EB5C64"/>
    <w:rsid w:val="00EB603D"/>
    <w:rsid w:val="00EC5C30"/>
    <w:rsid w:val="00ED575C"/>
    <w:rsid w:val="00F04A91"/>
    <w:rsid w:val="00F1240A"/>
    <w:rsid w:val="00F12A40"/>
    <w:rsid w:val="00F2142E"/>
    <w:rsid w:val="00F711B8"/>
    <w:rsid w:val="00F73EC6"/>
    <w:rsid w:val="00F74908"/>
    <w:rsid w:val="00FA743B"/>
    <w:rsid w:val="00FB5458"/>
    <w:rsid w:val="00FD7721"/>
    <w:rsid w:val="00FF5E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C751DC"/>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751DC"/>
    <w:pPr>
      <w:keepNext/>
      <w:spacing w:before="240" w:after="60"/>
      <w:outlineLvl w:val="1"/>
    </w:pPr>
    <w:rPr>
      <w:rFonts w:ascii="Arial" w:hAnsi="Arial" w:cs="Arial"/>
      <w:b/>
      <w:bCs/>
      <w:i/>
      <w:i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rsid w:val="00C340CD"/>
    <w:rPr>
      <w:rFonts w:ascii="Tahoma" w:hAnsi="Tahoma" w:cs="Tahoma"/>
      <w:sz w:val="16"/>
      <w:szCs w:val="16"/>
    </w:rPr>
  </w:style>
  <w:style w:type="character" w:customStyle="1" w:styleId="justify">
    <w:name w:val="justify"/>
    <w:basedOn w:val="Fuentedeprrafopredeter"/>
    <w:rsid w:val="002E0606"/>
  </w:style>
  <w:style w:type="character" w:styleId="Nmerodelnea">
    <w:name w:val="line number"/>
    <w:basedOn w:val="Fuentedeprrafopredeter"/>
    <w:rsid w:val="004D7134"/>
  </w:style>
  <w:style w:type="paragraph" w:styleId="Piedepgina">
    <w:name w:val="footer"/>
    <w:basedOn w:val="Normal"/>
    <w:rsid w:val="004D7134"/>
    <w:pPr>
      <w:tabs>
        <w:tab w:val="center" w:pos="4320"/>
        <w:tab w:val="right" w:pos="8640"/>
      </w:tabs>
    </w:pPr>
  </w:style>
  <w:style w:type="character" w:styleId="Nmerodepgina">
    <w:name w:val="page number"/>
    <w:basedOn w:val="Fuentedeprrafopredeter"/>
    <w:rsid w:val="004D7134"/>
  </w:style>
  <w:style w:type="paragraph" w:styleId="Encabezado">
    <w:name w:val="header"/>
    <w:basedOn w:val="Normal"/>
    <w:rsid w:val="00186F34"/>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emf"/><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2.jpe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2.xml"/><Relationship Id="rId29" Type="http://schemas.openxmlformats.org/officeDocument/2006/relationships/oleObject" Target="embeddings/oleObject4.bin"/><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oleObject" Target="embeddings/oleObject3.bin"/><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9636</Words>
  <Characters>53002</Characters>
  <Application>Microsoft Office Word</Application>
  <DocSecurity>0</DocSecurity>
  <Lines>441</Lines>
  <Paragraphs>125</Paragraphs>
  <ScaleCrop>false</ScaleCrop>
  <HeadingPairs>
    <vt:vector size="2" baseType="variant">
      <vt:variant>
        <vt:lpstr>Title</vt:lpstr>
      </vt:variant>
      <vt:variant>
        <vt:i4>1</vt:i4>
      </vt:variant>
    </vt:vector>
  </HeadingPairs>
  <TitlesOfParts>
    <vt:vector size="1" baseType="lpstr">
      <vt:lpstr>Capítulo 1 </vt:lpstr>
    </vt:vector>
  </TitlesOfParts>
  <Company>Ganzo Corp</Company>
  <LinksUpToDate>false</LinksUpToDate>
  <CharactersWithSpaces>62513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 </dc:title>
  <dc:subject/>
  <dc:creator>gteventas</dc:creator>
  <cp:keywords/>
  <dc:description/>
  <cp:lastModifiedBy>Ayudante</cp:lastModifiedBy>
  <cp:revision>2</cp:revision>
  <cp:lastPrinted>2006-01-04T15:09:00Z</cp:lastPrinted>
  <dcterms:created xsi:type="dcterms:W3CDTF">2009-07-15T19:57:00Z</dcterms:created>
  <dcterms:modified xsi:type="dcterms:W3CDTF">2009-07-15T19:57:00Z</dcterms:modified>
</cp:coreProperties>
</file>