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5D5" w:rsidRDefault="008935D5" w:rsidP="00B53E74">
      <w:pPr>
        <w:pStyle w:val="Sangra3detindependiente"/>
        <w:spacing w:line="360" w:lineRule="auto"/>
        <w:ind w:left="5160"/>
        <w:rPr>
          <w:rFonts w:ascii="Verdana" w:hAnsi="Verdana"/>
          <w:b/>
          <w:bCs/>
          <w:sz w:val="32"/>
          <w:szCs w:val="32"/>
        </w:rPr>
      </w:pPr>
    </w:p>
    <w:p w:rsidR="008935D5" w:rsidRDefault="008935D5" w:rsidP="00B53E74">
      <w:pPr>
        <w:pStyle w:val="Sangra3detindependiente"/>
        <w:spacing w:line="360" w:lineRule="auto"/>
        <w:ind w:left="5160"/>
        <w:rPr>
          <w:rFonts w:ascii="Verdana" w:hAnsi="Verdana"/>
          <w:b/>
          <w:bCs/>
          <w:sz w:val="32"/>
          <w:szCs w:val="32"/>
        </w:rPr>
      </w:pPr>
    </w:p>
    <w:p w:rsidR="00B53E74" w:rsidRPr="00B34888" w:rsidRDefault="00B53E74" w:rsidP="00B53E74">
      <w:pPr>
        <w:pStyle w:val="Sangra3detindependiente"/>
        <w:spacing w:line="360" w:lineRule="auto"/>
        <w:ind w:left="5160"/>
        <w:rPr>
          <w:rFonts w:ascii="Verdana" w:hAnsi="Verdana"/>
          <w:b/>
          <w:bCs/>
          <w:sz w:val="32"/>
          <w:szCs w:val="32"/>
        </w:rPr>
      </w:pPr>
      <w:r w:rsidRPr="00B34888">
        <w:rPr>
          <w:rFonts w:ascii="Verdana" w:hAnsi="Verdana"/>
          <w:b/>
          <w:bCs/>
          <w:sz w:val="32"/>
          <w:szCs w:val="32"/>
        </w:rPr>
        <w:t>DEDICATORIA</w:t>
      </w:r>
    </w:p>
    <w:p w:rsidR="00B53E74" w:rsidRPr="008A70FF" w:rsidRDefault="00B53E74" w:rsidP="00B53E74">
      <w:pPr>
        <w:pStyle w:val="Ttulo3"/>
        <w:spacing w:line="360" w:lineRule="auto"/>
        <w:rPr>
          <w:rFonts w:ascii="Verdana" w:hAnsi="Verdana" w:cs="Arial"/>
          <w:bCs/>
          <w:lang w:val="es-EC"/>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0"/>
        <w:rPr>
          <w:rFonts w:ascii="Verdana" w:hAnsi="Verdana"/>
          <w:color w:val="008000"/>
          <w:sz w:val="24"/>
          <w:szCs w:val="24"/>
        </w:rPr>
      </w:pPr>
    </w:p>
    <w:p w:rsidR="00B53E74" w:rsidRPr="00B53E74" w:rsidRDefault="00B53E74" w:rsidP="00B53E74">
      <w:pPr>
        <w:pStyle w:val="Sangra3detindependiente"/>
        <w:spacing w:line="360" w:lineRule="auto"/>
        <w:rPr>
          <w:rFonts w:ascii="Verdana" w:hAnsi="Verdana"/>
          <w:sz w:val="24"/>
          <w:szCs w:val="24"/>
        </w:rPr>
      </w:pPr>
    </w:p>
    <w:p w:rsidR="00B53E74" w:rsidRPr="00B53E74" w:rsidRDefault="00B53E74" w:rsidP="00B53E74">
      <w:pPr>
        <w:pStyle w:val="Sangra3detindependiente"/>
        <w:spacing w:line="360" w:lineRule="auto"/>
        <w:rPr>
          <w:rFonts w:ascii="Verdana" w:hAnsi="Verdana"/>
          <w:sz w:val="24"/>
          <w:szCs w:val="24"/>
        </w:rPr>
      </w:pPr>
    </w:p>
    <w:p w:rsidR="008935D5" w:rsidRDefault="00B53E74" w:rsidP="008935D5">
      <w:pPr>
        <w:pStyle w:val="Sangra3detindependiente"/>
        <w:spacing w:line="360" w:lineRule="auto"/>
        <w:ind w:left="0"/>
        <w:jc w:val="right"/>
        <w:rPr>
          <w:rFonts w:ascii="Verdana" w:hAnsi="Verdana"/>
          <w:sz w:val="24"/>
          <w:szCs w:val="24"/>
        </w:rPr>
      </w:pPr>
      <w:r w:rsidRPr="00B53E74">
        <w:rPr>
          <w:rFonts w:ascii="Verdana" w:hAnsi="Verdana"/>
          <w:sz w:val="24"/>
          <w:szCs w:val="24"/>
        </w:rPr>
        <w:t>A</w:t>
      </w:r>
      <w:r w:rsidR="008935D5">
        <w:rPr>
          <w:rFonts w:ascii="Verdana" w:hAnsi="Verdana"/>
          <w:sz w:val="24"/>
          <w:szCs w:val="24"/>
        </w:rPr>
        <w:t xml:space="preserve"> mi familia:</w:t>
      </w:r>
    </w:p>
    <w:p w:rsidR="008935D5" w:rsidRPr="00B53E74" w:rsidRDefault="008935D5" w:rsidP="009B3102">
      <w:pPr>
        <w:pStyle w:val="Sangra3detindependiente"/>
        <w:spacing w:line="360" w:lineRule="auto"/>
        <w:ind w:left="3828"/>
        <w:jc w:val="both"/>
        <w:rPr>
          <w:rFonts w:ascii="Verdana" w:hAnsi="Verdana"/>
          <w:sz w:val="24"/>
          <w:szCs w:val="24"/>
        </w:rPr>
      </w:pPr>
      <w:r>
        <w:rPr>
          <w:rFonts w:ascii="Verdana" w:hAnsi="Verdana"/>
          <w:sz w:val="24"/>
          <w:szCs w:val="24"/>
        </w:rPr>
        <w:t>M</w:t>
      </w:r>
      <w:r w:rsidR="00B53E74" w:rsidRPr="00B53E74">
        <w:rPr>
          <w:rFonts w:ascii="Verdana" w:hAnsi="Verdana"/>
          <w:sz w:val="24"/>
          <w:szCs w:val="24"/>
        </w:rPr>
        <w:t>is Padres</w:t>
      </w:r>
      <w:r>
        <w:rPr>
          <w:rFonts w:ascii="Verdana" w:hAnsi="Verdana"/>
          <w:sz w:val="24"/>
          <w:szCs w:val="24"/>
        </w:rPr>
        <w:t xml:space="preserve"> Victoriano Iglesias Pérez y Violeta Avellán Bermeo</w:t>
      </w:r>
      <w:r w:rsidR="00411418">
        <w:rPr>
          <w:rFonts w:ascii="Verdana" w:hAnsi="Verdana"/>
          <w:sz w:val="24"/>
          <w:szCs w:val="24"/>
        </w:rPr>
        <w:t>;</w:t>
      </w:r>
      <w:r>
        <w:rPr>
          <w:rFonts w:ascii="Verdana" w:hAnsi="Verdana"/>
          <w:sz w:val="24"/>
          <w:szCs w:val="24"/>
        </w:rPr>
        <w:t xml:space="preserve"> mi esposa Mirna</w:t>
      </w:r>
      <w:r w:rsidR="00411418">
        <w:rPr>
          <w:rFonts w:ascii="Verdana" w:hAnsi="Verdana"/>
          <w:sz w:val="24"/>
          <w:szCs w:val="24"/>
        </w:rPr>
        <w:t xml:space="preserve"> Mayorga Ramos;</w:t>
      </w:r>
      <w:r>
        <w:rPr>
          <w:rFonts w:ascii="Verdana" w:hAnsi="Verdana"/>
          <w:sz w:val="24"/>
          <w:szCs w:val="24"/>
        </w:rPr>
        <w:t xml:space="preserve"> mi Hermana Tamara Iglesias Avellán, mi cuñado Rafael Soria Ayón, mis sobrinos Betsabé y Nahum y a mi tía América Avellán Ber</w:t>
      </w:r>
      <w:r w:rsidR="009E1977">
        <w:rPr>
          <w:rFonts w:ascii="Verdana" w:hAnsi="Verdana"/>
          <w:sz w:val="24"/>
          <w:szCs w:val="24"/>
        </w:rPr>
        <w:t>m</w:t>
      </w:r>
      <w:r>
        <w:rPr>
          <w:rFonts w:ascii="Verdana" w:hAnsi="Verdana"/>
          <w:sz w:val="24"/>
          <w:szCs w:val="24"/>
        </w:rPr>
        <w:t xml:space="preserve">eo. </w:t>
      </w:r>
    </w:p>
    <w:p w:rsidR="00B53E74" w:rsidRPr="008935D5" w:rsidRDefault="00B53E74" w:rsidP="00B53E74">
      <w:pPr>
        <w:pStyle w:val="Sangra3detindependiente"/>
        <w:spacing w:line="360" w:lineRule="auto"/>
        <w:rPr>
          <w:rFonts w:ascii="Verdana" w:hAnsi="Verdana"/>
          <w:sz w:val="24"/>
          <w:szCs w:val="24"/>
        </w:rPr>
      </w:pPr>
    </w:p>
    <w:p w:rsidR="00B53E74" w:rsidRPr="00B53E74" w:rsidRDefault="00B53E74" w:rsidP="00B53E74">
      <w:pPr>
        <w:pStyle w:val="Sangra3detindependiente"/>
        <w:spacing w:line="360" w:lineRule="auto"/>
        <w:rPr>
          <w:rFonts w:ascii="Verdana" w:hAnsi="Verdana"/>
          <w:color w:val="008000"/>
          <w:sz w:val="24"/>
          <w:szCs w:val="24"/>
        </w:rPr>
      </w:pPr>
    </w:p>
    <w:tbl>
      <w:tblPr>
        <w:tblW w:w="0" w:type="auto"/>
        <w:jc w:val="right"/>
        <w:tblInd w:w="228" w:type="dxa"/>
        <w:tblLook w:val="01E0"/>
      </w:tblPr>
      <w:tblGrid>
        <w:gridCol w:w="4560"/>
      </w:tblGrid>
      <w:tr w:rsidR="00B53E74" w:rsidRPr="008935D5">
        <w:trPr>
          <w:trHeight w:val="222"/>
          <w:jc w:val="right"/>
        </w:trPr>
        <w:tc>
          <w:tcPr>
            <w:tcW w:w="4560" w:type="dxa"/>
          </w:tcPr>
          <w:p w:rsidR="00B53E74" w:rsidRPr="008935D5" w:rsidRDefault="00B53E74" w:rsidP="008935D5">
            <w:pPr>
              <w:pStyle w:val="Sangra3detindependiente"/>
              <w:spacing w:after="0" w:line="360" w:lineRule="auto"/>
              <w:ind w:left="0"/>
              <w:rPr>
                <w:rFonts w:ascii="Verdana" w:hAnsi="Verdana"/>
                <w:sz w:val="24"/>
                <w:szCs w:val="24"/>
              </w:rPr>
            </w:pPr>
            <w:r w:rsidRPr="008935D5">
              <w:rPr>
                <w:rFonts w:ascii="Verdana" w:hAnsi="Verdana"/>
                <w:sz w:val="24"/>
                <w:szCs w:val="24"/>
              </w:rPr>
              <w:t>Victoriano Manuel Iglesias Avellán</w:t>
            </w:r>
          </w:p>
        </w:tc>
      </w:tr>
    </w:tbl>
    <w:p w:rsidR="00B53E74" w:rsidRPr="00B53E74" w:rsidRDefault="00B53E74" w:rsidP="00B53E74">
      <w:pPr>
        <w:pStyle w:val="Ttulo3"/>
        <w:spacing w:line="360" w:lineRule="auto"/>
        <w:rPr>
          <w:rFonts w:ascii="Verdana" w:hAnsi="Verdana" w:cs="Arial"/>
          <w:b w:val="0"/>
        </w:rPr>
      </w:pPr>
    </w:p>
    <w:p w:rsidR="00B53E74" w:rsidRPr="00B53E74" w:rsidRDefault="00B53E74" w:rsidP="00B53E74">
      <w:pPr>
        <w:spacing w:line="360" w:lineRule="auto"/>
        <w:rPr>
          <w:rFonts w:ascii="Verdana" w:hAnsi="Verdana" w:cs="Arial"/>
        </w:rPr>
      </w:pPr>
    </w:p>
    <w:p w:rsidR="00B53E74" w:rsidRDefault="00B53E74" w:rsidP="00B53E74">
      <w:pPr>
        <w:spacing w:line="360" w:lineRule="auto"/>
        <w:rPr>
          <w:rFonts w:ascii="Verdana" w:hAnsi="Verdana" w:cs="Arial"/>
          <w:color w:val="008000"/>
        </w:rPr>
      </w:pPr>
    </w:p>
    <w:p w:rsidR="00B53E74" w:rsidRDefault="00B53E74" w:rsidP="00B53E74">
      <w:pPr>
        <w:spacing w:line="360" w:lineRule="auto"/>
        <w:rPr>
          <w:rFonts w:ascii="Verdana" w:hAnsi="Verdana" w:cs="Arial"/>
          <w:color w:val="008000"/>
        </w:rPr>
      </w:pPr>
    </w:p>
    <w:p w:rsidR="008935D5" w:rsidRDefault="008935D5" w:rsidP="00B53E74">
      <w:pPr>
        <w:spacing w:line="360" w:lineRule="auto"/>
        <w:rPr>
          <w:rFonts w:ascii="Verdana" w:hAnsi="Verdana" w:cs="Arial"/>
          <w:color w:val="008000"/>
        </w:rPr>
      </w:pPr>
    </w:p>
    <w:p w:rsidR="008935D5" w:rsidRDefault="008935D5" w:rsidP="00B53E74">
      <w:pPr>
        <w:spacing w:line="360" w:lineRule="auto"/>
        <w:rPr>
          <w:rFonts w:ascii="Verdana" w:hAnsi="Verdana" w:cs="Arial"/>
          <w:color w:val="008000"/>
        </w:rPr>
      </w:pPr>
    </w:p>
    <w:p w:rsidR="008935D5" w:rsidRDefault="008935D5" w:rsidP="00B53E74">
      <w:pPr>
        <w:spacing w:line="360" w:lineRule="auto"/>
        <w:rPr>
          <w:rFonts w:ascii="Verdana" w:hAnsi="Verdana" w:cs="Arial"/>
          <w:color w:val="008000"/>
        </w:rPr>
      </w:pPr>
    </w:p>
    <w:p w:rsidR="009B3102" w:rsidRDefault="009B3102" w:rsidP="009B3102">
      <w:pPr>
        <w:pStyle w:val="Sangra3detindependiente"/>
        <w:spacing w:line="360" w:lineRule="auto"/>
        <w:ind w:left="0"/>
        <w:rPr>
          <w:rFonts w:ascii="Verdana" w:hAnsi="Verdana"/>
          <w:b/>
          <w:bCs/>
          <w:sz w:val="32"/>
          <w:szCs w:val="32"/>
        </w:rPr>
      </w:pPr>
    </w:p>
    <w:p w:rsidR="009B3102" w:rsidRDefault="009B3102" w:rsidP="009B3102">
      <w:pPr>
        <w:pStyle w:val="Sangra3detindependiente"/>
        <w:spacing w:line="360" w:lineRule="auto"/>
        <w:ind w:left="0"/>
        <w:rPr>
          <w:rFonts w:ascii="Verdana" w:hAnsi="Verdana"/>
          <w:b/>
          <w:bCs/>
          <w:sz w:val="32"/>
          <w:szCs w:val="32"/>
        </w:rPr>
      </w:pPr>
    </w:p>
    <w:p w:rsidR="00B53E74" w:rsidRPr="00B34888" w:rsidRDefault="00B53E74" w:rsidP="00B34888">
      <w:pPr>
        <w:pStyle w:val="Sangra3detindependiente"/>
        <w:spacing w:line="360" w:lineRule="auto"/>
        <w:ind w:left="4962" w:hanging="426"/>
        <w:rPr>
          <w:rFonts w:ascii="Verdana" w:hAnsi="Verdana"/>
          <w:b/>
          <w:bCs/>
          <w:sz w:val="32"/>
          <w:szCs w:val="32"/>
        </w:rPr>
      </w:pPr>
      <w:r w:rsidRPr="00B34888">
        <w:rPr>
          <w:rFonts w:ascii="Verdana" w:hAnsi="Verdana"/>
          <w:b/>
          <w:bCs/>
          <w:sz w:val="32"/>
          <w:szCs w:val="32"/>
        </w:rPr>
        <w:t>AGRADECIMIENTO</w:t>
      </w: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9B3102">
      <w:pPr>
        <w:pStyle w:val="Sangra3detindependiente"/>
        <w:spacing w:line="360" w:lineRule="auto"/>
        <w:ind w:left="3828"/>
        <w:jc w:val="both"/>
        <w:rPr>
          <w:rFonts w:ascii="Verdana" w:hAnsi="Verdana"/>
          <w:sz w:val="24"/>
          <w:szCs w:val="24"/>
        </w:rPr>
      </w:pPr>
      <w:r w:rsidRPr="00B53E74">
        <w:rPr>
          <w:rFonts w:ascii="Verdana" w:hAnsi="Verdana"/>
          <w:sz w:val="24"/>
          <w:szCs w:val="24"/>
        </w:rPr>
        <w:t>Primero a Dios t</w:t>
      </w:r>
      <w:r w:rsidR="00056FCD">
        <w:rPr>
          <w:rFonts w:ascii="Verdana" w:hAnsi="Verdana"/>
          <w:sz w:val="24"/>
          <w:szCs w:val="24"/>
        </w:rPr>
        <w:t>odo poderoso que me ha guiado con</w:t>
      </w:r>
      <w:r w:rsidRPr="00B53E74">
        <w:rPr>
          <w:rFonts w:ascii="Verdana" w:hAnsi="Verdana"/>
          <w:sz w:val="24"/>
          <w:szCs w:val="24"/>
        </w:rPr>
        <w:t xml:space="preserve"> su gracia por t</w:t>
      </w:r>
      <w:r w:rsidR="00411418">
        <w:rPr>
          <w:rFonts w:ascii="Verdana" w:hAnsi="Verdana"/>
          <w:sz w:val="24"/>
          <w:szCs w:val="24"/>
        </w:rPr>
        <w:t xml:space="preserve">odos los pasos de mi vida, a mis padres </w:t>
      </w:r>
      <w:r w:rsidRPr="00B53E74">
        <w:rPr>
          <w:rFonts w:ascii="Verdana" w:hAnsi="Verdana"/>
          <w:sz w:val="24"/>
          <w:szCs w:val="24"/>
        </w:rPr>
        <w:t xml:space="preserve">y </w:t>
      </w:r>
      <w:r w:rsidR="00056FCD">
        <w:rPr>
          <w:rFonts w:ascii="Verdana" w:hAnsi="Verdana"/>
          <w:sz w:val="24"/>
          <w:szCs w:val="24"/>
        </w:rPr>
        <w:t>a todos mis profesores</w:t>
      </w:r>
      <w:r w:rsidRPr="00B53E74">
        <w:rPr>
          <w:rFonts w:ascii="Verdana" w:hAnsi="Verdana"/>
          <w:sz w:val="24"/>
          <w:szCs w:val="24"/>
        </w:rPr>
        <w:t>.</w:t>
      </w: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rPr>
          <w:rFonts w:ascii="Verdana" w:hAnsi="Verdana"/>
          <w:color w:val="008000"/>
          <w:sz w:val="24"/>
          <w:szCs w:val="24"/>
        </w:rPr>
      </w:pPr>
      <w:r>
        <w:rPr>
          <w:rFonts w:ascii="Verdana" w:hAnsi="Verdana"/>
          <w:color w:val="000000"/>
          <w:sz w:val="24"/>
          <w:szCs w:val="24"/>
        </w:rPr>
        <w:t xml:space="preserve">                                           Victoriano Manuel Iglesias Avellán</w:t>
      </w:r>
    </w:p>
    <w:p w:rsid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5580"/>
        <w:rPr>
          <w:rFonts w:ascii="Verdana" w:hAnsi="Verdana"/>
          <w:color w:val="008000"/>
          <w:sz w:val="24"/>
          <w:szCs w:val="24"/>
        </w:rPr>
      </w:pPr>
    </w:p>
    <w:p w:rsidR="00B53E74" w:rsidRPr="00B53E74" w:rsidRDefault="00B53E74" w:rsidP="00B53E74">
      <w:pPr>
        <w:pStyle w:val="Sangra3detindependiente"/>
        <w:spacing w:line="360" w:lineRule="auto"/>
        <w:ind w:left="4560"/>
        <w:rPr>
          <w:rFonts w:ascii="Verdana" w:hAnsi="Verdana"/>
          <w:bCs/>
          <w:sz w:val="24"/>
          <w:szCs w:val="24"/>
        </w:rPr>
      </w:pPr>
      <w:r w:rsidRPr="00B53E74">
        <w:rPr>
          <w:rFonts w:ascii="Verdana" w:hAnsi="Verdana"/>
          <w:color w:val="000000"/>
          <w:sz w:val="24"/>
          <w:szCs w:val="24"/>
        </w:rPr>
        <w:t xml:space="preserve">                                  </w:t>
      </w:r>
      <w:r w:rsidRPr="00B53E74">
        <w:rPr>
          <w:rFonts w:ascii="Verdana" w:hAnsi="Verdana"/>
          <w:bCs/>
          <w:sz w:val="24"/>
          <w:szCs w:val="24"/>
        </w:rPr>
        <w:t xml:space="preserve">    </w:t>
      </w:r>
    </w:p>
    <w:p w:rsidR="00B53E74" w:rsidRPr="00B53E74" w:rsidRDefault="00B53E74" w:rsidP="00B53E74">
      <w:pPr>
        <w:pStyle w:val="Sangra3detindependiente"/>
        <w:spacing w:line="360" w:lineRule="auto"/>
        <w:ind w:left="0"/>
        <w:jc w:val="center"/>
        <w:rPr>
          <w:rFonts w:ascii="Verdana" w:hAnsi="Verdana"/>
          <w:b/>
          <w:bCs/>
          <w:sz w:val="24"/>
          <w:szCs w:val="24"/>
        </w:rPr>
      </w:pPr>
    </w:p>
    <w:p w:rsidR="00B53E74" w:rsidRPr="00B53E74" w:rsidRDefault="00B53E74" w:rsidP="00B53E74">
      <w:pPr>
        <w:pStyle w:val="Sangra3detindependiente"/>
        <w:spacing w:line="360" w:lineRule="auto"/>
        <w:ind w:left="0"/>
        <w:rPr>
          <w:rFonts w:ascii="Verdana" w:hAnsi="Verdana"/>
          <w:b/>
          <w:bCs/>
          <w:sz w:val="24"/>
          <w:szCs w:val="24"/>
        </w:rPr>
      </w:pPr>
    </w:p>
    <w:p w:rsidR="00B53E74" w:rsidRPr="00056FCD" w:rsidRDefault="00B53E74" w:rsidP="00B53E74">
      <w:pPr>
        <w:pStyle w:val="Sangra3detindependiente"/>
        <w:spacing w:line="360" w:lineRule="auto"/>
        <w:ind w:left="0"/>
        <w:jc w:val="center"/>
        <w:rPr>
          <w:rFonts w:ascii="Verdana" w:hAnsi="Verdana"/>
          <w:b/>
          <w:bCs/>
          <w:sz w:val="32"/>
          <w:szCs w:val="32"/>
        </w:rPr>
      </w:pPr>
      <w:r w:rsidRPr="00056FCD">
        <w:rPr>
          <w:rFonts w:ascii="Verdana" w:hAnsi="Verdana"/>
          <w:b/>
          <w:bCs/>
          <w:sz w:val="32"/>
          <w:szCs w:val="32"/>
        </w:rPr>
        <w:lastRenderedPageBreak/>
        <w:t>TRIBUNAL DE GRADO</w:t>
      </w:r>
    </w:p>
    <w:p w:rsidR="00B53E74" w:rsidRPr="00B53E74" w:rsidRDefault="00B53E74" w:rsidP="00B53E74">
      <w:pPr>
        <w:pStyle w:val="Sangra3detindependiente"/>
        <w:spacing w:line="360" w:lineRule="auto"/>
        <w:ind w:left="0"/>
        <w:jc w:val="center"/>
        <w:rPr>
          <w:rFonts w:ascii="Verdana" w:hAnsi="Verdana"/>
          <w:bCs/>
          <w:sz w:val="24"/>
          <w:szCs w:val="24"/>
        </w:rPr>
      </w:pPr>
    </w:p>
    <w:p w:rsidR="00B53E74" w:rsidRPr="00B53E74" w:rsidRDefault="00B53E74" w:rsidP="00B53E74">
      <w:pPr>
        <w:pStyle w:val="Sangra3detindependiente"/>
        <w:spacing w:line="360" w:lineRule="auto"/>
        <w:ind w:left="0"/>
        <w:rPr>
          <w:rFonts w:ascii="Verdana" w:hAnsi="Verdana"/>
          <w:bCs/>
          <w:sz w:val="24"/>
          <w:szCs w:val="24"/>
        </w:rPr>
      </w:pPr>
    </w:p>
    <w:p w:rsidR="00B53E74" w:rsidRPr="00B53E74" w:rsidRDefault="00B53E74" w:rsidP="00B53E74">
      <w:pPr>
        <w:pStyle w:val="Sangra3detindependiente"/>
        <w:spacing w:line="360" w:lineRule="auto"/>
        <w:ind w:left="0"/>
        <w:jc w:val="center"/>
        <w:rPr>
          <w:rFonts w:ascii="Verdana" w:hAnsi="Verdana"/>
          <w:bCs/>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r w:rsidRPr="00B53E74">
        <w:rPr>
          <w:rFonts w:ascii="Verdana" w:hAnsi="Verdana"/>
          <w:sz w:val="24"/>
          <w:szCs w:val="24"/>
        </w:rPr>
        <w:t>___________________________</w:t>
      </w:r>
    </w:p>
    <w:p w:rsidR="00B53E74" w:rsidRPr="00B53E74" w:rsidRDefault="00B53E74" w:rsidP="00B53E74">
      <w:pPr>
        <w:pStyle w:val="Sangra3detindependiente"/>
        <w:spacing w:line="360" w:lineRule="auto"/>
        <w:ind w:left="0"/>
        <w:jc w:val="center"/>
        <w:rPr>
          <w:rFonts w:ascii="Verdana" w:hAnsi="Verdana"/>
          <w:sz w:val="24"/>
          <w:szCs w:val="24"/>
        </w:rPr>
      </w:pPr>
      <w:r w:rsidRPr="00B53E74">
        <w:rPr>
          <w:rFonts w:ascii="Verdana" w:hAnsi="Verdana"/>
          <w:sz w:val="24"/>
          <w:szCs w:val="24"/>
        </w:rPr>
        <w:t>Ing. Oscar Mendoza Macías, Msc., Decano</w:t>
      </w:r>
    </w:p>
    <w:p w:rsidR="00B53E74" w:rsidRPr="00B53E74" w:rsidRDefault="00B53E74" w:rsidP="00B53E74">
      <w:pPr>
        <w:pStyle w:val="Sangra3detindependiente"/>
        <w:spacing w:line="360" w:lineRule="auto"/>
        <w:ind w:left="0"/>
        <w:jc w:val="center"/>
        <w:rPr>
          <w:rFonts w:ascii="Verdana" w:hAnsi="Verdana"/>
          <w:sz w:val="24"/>
          <w:szCs w:val="24"/>
        </w:rPr>
      </w:pPr>
      <w:r w:rsidRPr="00B53E74">
        <w:rPr>
          <w:rFonts w:ascii="Verdana" w:hAnsi="Verdana"/>
          <w:sz w:val="24"/>
          <w:szCs w:val="24"/>
        </w:rPr>
        <w:t>PRESIDENTE</w:t>
      </w:r>
    </w:p>
    <w:p w:rsidR="00B53E74" w:rsidRPr="00B53E74" w:rsidRDefault="00B53E74" w:rsidP="00B53E74">
      <w:pPr>
        <w:pStyle w:val="Sangra3detindependiente"/>
        <w:spacing w:line="360" w:lineRule="auto"/>
        <w:ind w:left="0"/>
        <w:jc w:val="center"/>
        <w:rPr>
          <w:rFonts w:ascii="Verdana" w:hAnsi="Verdana"/>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r w:rsidRPr="00B53E74">
        <w:rPr>
          <w:rFonts w:ascii="Verdana" w:hAnsi="Verdana"/>
          <w:sz w:val="24"/>
          <w:szCs w:val="24"/>
        </w:rPr>
        <w:t>___________________________</w:t>
      </w:r>
    </w:p>
    <w:p w:rsidR="00B53E74" w:rsidRPr="00B53E74" w:rsidRDefault="00B53E74" w:rsidP="00B53E74">
      <w:pPr>
        <w:pStyle w:val="Sangra3detindependiente"/>
        <w:spacing w:line="360" w:lineRule="auto"/>
        <w:ind w:left="0"/>
        <w:jc w:val="center"/>
        <w:rPr>
          <w:rFonts w:ascii="Verdana" w:hAnsi="Verdana"/>
          <w:sz w:val="24"/>
          <w:szCs w:val="24"/>
        </w:rPr>
      </w:pPr>
      <w:r w:rsidRPr="00B53E74">
        <w:rPr>
          <w:rFonts w:ascii="Verdana" w:hAnsi="Verdana"/>
          <w:sz w:val="24"/>
          <w:szCs w:val="24"/>
        </w:rPr>
        <w:t>Econ. Álvaro Moreno Ramírez, MAE</w:t>
      </w:r>
    </w:p>
    <w:p w:rsidR="00B53E74" w:rsidRPr="00B53E74" w:rsidRDefault="00B53E74" w:rsidP="00B53E74">
      <w:pPr>
        <w:pStyle w:val="Sangra3detindependiente"/>
        <w:spacing w:line="360" w:lineRule="auto"/>
        <w:ind w:left="0"/>
        <w:jc w:val="center"/>
        <w:rPr>
          <w:rFonts w:ascii="Verdana" w:hAnsi="Verdana"/>
          <w:sz w:val="24"/>
          <w:szCs w:val="24"/>
        </w:rPr>
      </w:pPr>
      <w:r w:rsidRPr="00B53E74">
        <w:rPr>
          <w:rFonts w:ascii="Verdana" w:hAnsi="Verdana"/>
          <w:sz w:val="24"/>
          <w:szCs w:val="24"/>
        </w:rPr>
        <w:t>DIRECTOR DE TESIS</w:t>
      </w:r>
    </w:p>
    <w:p w:rsidR="00B53E74" w:rsidRPr="00B53E74" w:rsidRDefault="00B53E74" w:rsidP="00B53E74">
      <w:pPr>
        <w:pStyle w:val="Sangra3detindependiente"/>
        <w:spacing w:line="360" w:lineRule="auto"/>
        <w:ind w:left="540"/>
        <w:rPr>
          <w:rFonts w:ascii="Verdana" w:hAnsi="Verdana"/>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p>
    <w:p w:rsidR="00B53E74" w:rsidRPr="00B53E74" w:rsidRDefault="00B53E74" w:rsidP="00B53E74">
      <w:pPr>
        <w:pStyle w:val="Sangra3detindependiente"/>
        <w:spacing w:line="360" w:lineRule="auto"/>
        <w:ind w:left="0"/>
        <w:jc w:val="center"/>
        <w:rPr>
          <w:rFonts w:ascii="Verdana" w:hAnsi="Verdana"/>
          <w:sz w:val="24"/>
          <w:szCs w:val="24"/>
        </w:rPr>
      </w:pPr>
    </w:p>
    <w:p w:rsidR="00B53E74" w:rsidRPr="00B53E74" w:rsidRDefault="00B53E74" w:rsidP="00B53E74">
      <w:pPr>
        <w:pStyle w:val="Sangra3detindependiente"/>
        <w:spacing w:line="360" w:lineRule="auto"/>
        <w:ind w:left="540"/>
        <w:jc w:val="right"/>
        <w:rPr>
          <w:rFonts w:ascii="Verdana" w:hAnsi="Verdana"/>
          <w:sz w:val="24"/>
          <w:szCs w:val="24"/>
        </w:rPr>
      </w:pPr>
    </w:p>
    <w:p w:rsidR="00B53E74" w:rsidRPr="003B60AC" w:rsidRDefault="00B53E74" w:rsidP="00B53E74">
      <w:pPr>
        <w:pStyle w:val="Sangra3detindependiente"/>
        <w:spacing w:line="360" w:lineRule="auto"/>
        <w:ind w:left="0"/>
        <w:jc w:val="center"/>
        <w:rPr>
          <w:rFonts w:ascii="Verdana" w:hAnsi="Verdana"/>
          <w:sz w:val="24"/>
          <w:szCs w:val="24"/>
          <w:lang w:val="pt-BR"/>
        </w:rPr>
      </w:pPr>
      <w:r w:rsidRPr="003B60AC">
        <w:rPr>
          <w:rFonts w:ascii="Verdana" w:hAnsi="Verdana"/>
          <w:sz w:val="24"/>
          <w:szCs w:val="24"/>
          <w:lang w:val="pt-BR"/>
        </w:rPr>
        <w:t>_______________________________</w:t>
      </w:r>
    </w:p>
    <w:p w:rsidR="00B53E74" w:rsidRPr="003B60AC" w:rsidRDefault="00B53E74" w:rsidP="00B53E74">
      <w:pPr>
        <w:pStyle w:val="Sangra3detindependiente"/>
        <w:spacing w:line="360" w:lineRule="auto"/>
        <w:ind w:left="0"/>
        <w:jc w:val="center"/>
        <w:rPr>
          <w:rFonts w:ascii="Verdana" w:hAnsi="Verdana"/>
          <w:sz w:val="24"/>
          <w:szCs w:val="24"/>
          <w:lang w:val="pt-BR"/>
        </w:rPr>
      </w:pPr>
      <w:r w:rsidRPr="003B60AC">
        <w:rPr>
          <w:rFonts w:ascii="Verdana" w:hAnsi="Verdana"/>
          <w:sz w:val="24"/>
          <w:szCs w:val="24"/>
          <w:lang w:val="pt-BR"/>
        </w:rPr>
        <w:t xml:space="preserve"> Ec. Leonardo Estrada</w:t>
      </w:r>
      <w:r w:rsidR="0025292F" w:rsidRPr="003B60AC">
        <w:rPr>
          <w:rFonts w:ascii="Verdana" w:hAnsi="Verdana"/>
          <w:sz w:val="24"/>
          <w:szCs w:val="24"/>
          <w:lang w:val="pt-BR"/>
        </w:rPr>
        <w:t xml:space="preserve"> Aguilar</w:t>
      </w:r>
      <w:r w:rsidRPr="003B60AC">
        <w:rPr>
          <w:rFonts w:ascii="Verdana" w:hAnsi="Verdana"/>
          <w:sz w:val="24"/>
          <w:szCs w:val="24"/>
          <w:lang w:val="pt-BR"/>
        </w:rPr>
        <w:t>. Msc.</w:t>
      </w:r>
    </w:p>
    <w:p w:rsidR="00B53E74" w:rsidRPr="00B34888" w:rsidRDefault="00B53E74" w:rsidP="00B53E74">
      <w:pPr>
        <w:pStyle w:val="Sangra3detindependiente"/>
        <w:spacing w:line="360" w:lineRule="auto"/>
        <w:ind w:left="0"/>
        <w:jc w:val="center"/>
        <w:rPr>
          <w:rFonts w:ascii="Verdana" w:hAnsi="Verdana"/>
          <w:sz w:val="24"/>
          <w:szCs w:val="24"/>
        </w:rPr>
      </w:pPr>
      <w:r w:rsidRPr="00B34888">
        <w:rPr>
          <w:rFonts w:ascii="Verdana" w:hAnsi="Verdana"/>
          <w:sz w:val="24"/>
          <w:szCs w:val="24"/>
        </w:rPr>
        <w:t>VOCAL PRINCIPAL</w:t>
      </w:r>
    </w:p>
    <w:p w:rsidR="00B53E74" w:rsidRPr="00B53E74" w:rsidRDefault="00B53E74" w:rsidP="00B53E74">
      <w:pPr>
        <w:pStyle w:val="Ttulo3"/>
        <w:spacing w:line="360" w:lineRule="auto"/>
        <w:rPr>
          <w:rFonts w:ascii="Verdana" w:hAnsi="Verdana" w:cs="Arial"/>
          <w:b w:val="0"/>
        </w:rPr>
      </w:pPr>
    </w:p>
    <w:p w:rsidR="00B53E74" w:rsidRPr="00B53E74" w:rsidRDefault="00B53E74" w:rsidP="00B53E74">
      <w:pPr>
        <w:rPr>
          <w:rFonts w:ascii="Verdana" w:hAnsi="Verdana"/>
          <w:lang w:val="es-ES"/>
        </w:rPr>
      </w:pPr>
    </w:p>
    <w:p w:rsidR="00B53E74" w:rsidRPr="00B53E74" w:rsidRDefault="00B53E74" w:rsidP="00B53E74">
      <w:pPr>
        <w:rPr>
          <w:rFonts w:ascii="Verdana" w:hAnsi="Verdana"/>
          <w:lang w:val="es-ES"/>
        </w:rPr>
      </w:pPr>
    </w:p>
    <w:p w:rsidR="00B53E74" w:rsidRPr="00B53E74" w:rsidRDefault="00B53E74" w:rsidP="00B53E74">
      <w:pPr>
        <w:rPr>
          <w:rFonts w:ascii="Verdana" w:hAnsi="Verdana"/>
          <w:lang w:val="es-ES"/>
        </w:rPr>
      </w:pPr>
    </w:p>
    <w:p w:rsidR="00B53E74" w:rsidRPr="00056FCD" w:rsidRDefault="00B53E74" w:rsidP="00B53E74">
      <w:pPr>
        <w:pStyle w:val="Sangra3detindependiente"/>
        <w:spacing w:line="360" w:lineRule="auto"/>
        <w:ind w:left="0"/>
        <w:jc w:val="center"/>
        <w:rPr>
          <w:rFonts w:ascii="Verdana" w:hAnsi="Verdana"/>
          <w:b/>
          <w:bCs/>
          <w:sz w:val="32"/>
          <w:szCs w:val="32"/>
        </w:rPr>
      </w:pPr>
      <w:bookmarkStart w:id="0" w:name="_Toc158643458"/>
      <w:bookmarkStart w:id="1" w:name="_Toc158648006"/>
      <w:bookmarkStart w:id="2" w:name="_Toc158648825"/>
      <w:bookmarkStart w:id="3" w:name="_Toc158649343"/>
      <w:bookmarkStart w:id="4" w:name="_Toc158650081"/>
      <w:bookmarkStart w:id="5" w:name="_Toc158995097"/>
      <w:bookmarkStart w:id="6" w:name="_Toc158995310"/>
      <w:bookmarkStart w:id="7" w:name="_Toc159003800"/>
      <w:r w:rsidRPr="00056FCD">
        <w:rPr>
          <w:rFonts w:ascii="Verdana" w:hAnsi="Verdana"/>
          <w:b/>
          <w:bCs/>
          <w:sz w:val="32"/>
          <w:szCs w:val="32"/>
        </w:rPr>
        <w:lastRenderedPageBreak/>
        <w:t>DECLARACIÓN EXPRESA</w:t>
      </w:r>
      <w:bookmarkEnd w:id="0"/>
      <w:bookmarkEnd w:id="1"/>
      <w:bookmarkEnd w:id="2"/>
      <w:bookmarkEnd w:id="3"/>
      <w:bookmarkEnd w:id="4"/>
      <w:bookmarkEnd w:id="5"/>
      <w:bookmarkEnd w:id="6"/>
      <w:bookmarkEnd w:id="7"/>
    </w:p>
    <w:p w:rsidR="00B53E74" w:rsidRPr="00B53E74" w:rsidRDefault="00B53E74" w:rsidP="00B53E74">
      <w:pPr>
        <w:spacing w:line="360" w:lineRule="auto"/>
        <w:jc w:val="both"/>
        <w:rPr>
          <w:rFonts w:ascii="Verdana" w:hAnsi="Verdana" w:cs="Arial"/>
        </w:rPr>
      </w:pPr>
    </w:p>
    <w:p w:rsidR="00B53E74" w:rsidRPr="00B53E74" w:rsidRDefault="00B53E74" w:rsidP="00B53E74">
      <w:pPr>
        <w:spacing w:line="360" w:lineRule="auto"/>
        <w:rPr>
          <w:rFonts w:ascii="Verdana" w:hAnsi="Verdana" w:cs="Arial"/>
        </w:rPr>
      </w:pPr>
      <w:r w:rsidRPr="00B53E74">
        <w:rPr>
          <w:rFonts w:ascii="Verdana" w:hAnsi="Verdana" w:cs="Arial"/>
        </w:rPr>
        <w:t xml:space="preserve"> </w:t>
      </w: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jc w:val="both"/>
        <w:rPr>
          <w:rFonts w:ascii="Verdana" w:hAnsi="Verdana" w:cs="Arial"/>
        </w:rPr>
      </w:pPr>
    </w:p>
    <w:p w:rsidR="00B53E74" w:rsidRPr="00B53E74" w:rsidRDefault="00B53E74" w:rsidP="00B53E74">
      <w:pPr>
        <w:spacing w:line="360" w:lineRule="auto"/>
        <w:jc w:val="both"/>
        <w:rPr>
          <w:rFonts w:ascii="Verdana" w:hAnsi="Verdana" w:cs="Arial"/>
        </w:rPr>
      </w:pPr>
      <w:r w:rsidRPr="00B53E74">
        <w:rPr>
          <w:rFonts w:ascii="Verdana" w:hAnsi="Verdana" w:cs="Arial"/>
        </w:rPr>
        <w:t xml:space="preserve">La responsabilidad del contenido de esta tesis de grado corresponde </w:t>
      </w:r>
      <w:r w:rsidR="00056FCD" w:rsidRPr="00B53E74">
        <w:rPr>
          <w:rFonts w:ascii="Verdana" w:hAnsi="Verdana" w:cs="Arial"/>
        </w:rPr>
        <w:t>exclusivamente al autor</w:t>
      </w:r>
      <w:r w:rsidRPr="00B53E74">
        <w:rPr>
          <w:rFonts w:ascii="Verdana" w:hAnsi="Verdana" w:cs="Arial"/>
        </w:rPr>
        <w:t xml:space="preserve"> y el patrimonio intelectual de la misma a la Escuela Superior Politécnica del Litoral.</w:t>
      </w: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rPr>
          <w:rFonts w:ascii="Verdana" w:hAnsi="Verdana" w:cs="Arial"/>
        </w:rPr>
      </w:pPr>
    </w:p>
    <w:p w:rsidR="00B53E74" w:rsidRPr="00B53E74" w:rsidRDefault="00B53E74" w:rsidP="00B53E74">
      <w:pPr>
        <w:spacing w:line="360" w:lineRule="auto"/>
        <w:rPr>
          <w:rFonts w:ascii="Verdana" w:hAnsi="Verdana" w:cs="Arial"/>
        </w:rPr>
      </w:pPr>
    </w:p>
    <w:tbl>
      <w:tblPr>
        <w:tblW w:w="0" w:type="auto"/>
        <w:jc w:val="center"/>
        <w:tblInd w:w="-355" w:type="dxa"/>
        <w:tblLook w:val="01E0"/>
      </w:tblPr>
      <w:tblGrid>
        <w:gridCol w:w="5139"/>
      </w:tblGrid>
      <w:tr w:rsidR="00B53E74" w:rsidRPr="00B53E74">
        <w:trPr>
          <w:jc w:val="center"/>
        </w:trPr>
        <w:tc>
          <w:tcPr>
            <w:tcW w:w="5139" w:type="dxa"/>
            <w:tcBorders>
              <w:top w:val="single" w:sz="4" w:space="0" w:color="auto"/>
            </w:tcBorders>
          </w:tcPr>
          <w:p w:rsidR="00B53E74" w:rsidRPr="00B53E74" w:rsidRDefault="00B53E74" w:rsidP="00712155">
            <w:pPr>
              <w:autoSpaceDE w:val="0"/>
              <w:autoSpaceDN w:val="0"/>
              <w:adjustRightInd w:val="0"/>
              <w:spacing w:line="360" w:lineRule="auto"/>
              <w:jc w:val="center"/>
              <w:rPr>
                <w:rFonts w:ascii="Verdana" w:hAnsi="Verdana" w:cs="Arial"/>
                <w:color w:val="000000"/>
              </w:rPr>
            </w:pPr>
          </w:p>
          <w:p w:rsidR="00B53E74" w:rsidRPr="00B53E74" w:rsidRDefault="00B53E74" w:rsidP="00712155">
            <w:pPr>
              <w:autoSpaceDE w:val="0"/>
              <w:autoSpaceDN w:val="0"/>
              <w:adjustRightInd w:val="0"/>
              <w:spacing w:line="360" w:lineRule="auto"/>
              <w:jc w:val="center"/>
              <w:rPr>
                <w:rFonts w:ascii="Verdana" w:hAnsi="Verdana" w:cs="Arial"/>
                <w:color w:val="000000"/>
              </w:rPr>
            </w:pPr>
            <w:r>
              <w:rPr>
                <w:rFonts w:ascii="Verdana" w:hAnsi="Verdana"/>
                <w:color w:val="000000"/>
              </w:rPr>
              <w:t>Victoriano Manuel Iglesias Avellán</w:t>
            </w:r>
            <w:r w:rsidR="00B34888">
              <w:rPr>
                <w:rFonts w:ascii="Verdana" w:hAnsi="Verdana" w:cs="Arial"/>
                <w:color w:val="000000"/>
              </w:rPr>
              <w:t xml:space="preserve"> 199726175</w:t>
            </w:r>
          </w:p>
        </w:tc>
      </w:tr>
    </w:tbl>
    <w:p w:rsidR="00B53E74" w:rsidRPr="00B53E74" w:rsidRDefault="00B53E74" w:rsidP="00FA4354">
      <w:pPr>
        <w:spacing w:line="360" w:lineRule="auto"/>
        <w:jc w:val="both"/>
        <w:rPr>
          <w:rFonts w:ascii="Verdana" w:hAnsi="Verdana"/>
          <w:b/>
        </w:rPr>
      </w:pPr>
    </w:p>
    <w:p w:rsidR="00B53E74" w:rsidRP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3B60AC" w:rsidRDefault="003B60AC" w:rsidP="003B60AC">
      <w:pPr>
        <w:spacing w:line="360" w:lineRule="auto"/>
        <w:jc w:val="center"/>
        <w:rPr>
          <w:rFonts w:ascii="Verdana" w:hAnsi="Verdana" w:cs="Arial"/>
          <w:b/>
        </w:rPr>
      </w:pPr>
      <w:bookmarkStart w:id="8" w:name="_Toc158643459"/>
      <w:bookmarkStart w:id="9" w:name="_Toc158648007"/>
      <w:bookmarkStart w:id="10" w:name="_Toc158648826"/>
      <w:bookmarkStart w:id="11" w:name="_Toc158649344"/>
      <w:bookmarkStart w:id="12" w:name="_Toc158650082"/>
      <w:bookmarkStart w:id="13" w:name="_Toc158995098"/>
      <w:bookmarkStart w:id="14" w:name="_Toc158995311"/>
      <w:bookmarkStart w:id="15" w:name="_Toc159003801"/>
      <w:bookmarkStart w:id="16" w:name="_Toc159041145"/>
      <w:r w:rsidRPr="003B60AC">
        <w:rPr>
          <w:rFonts w:ascii="Verdana" w:hAnsi="Verdana" w:cs="Arial"/>
          <w:b/>
        </w:rPr>
        <w:lastRenderedPageBreak/>
        <w:t>ÍNDICE</w:t>
      </w:r>
      <w:bookmarkEnd w:id="8"/>
      <w:bookmarkEnd w:id="9"/>
      <w:bookmarkEnd w:id="10"/>
      <w:bookmarkEnd w:id="11"/>
      <w:bookmarkEnd w:id="12"/>
      <w:bookmarkEnd w:id="13"/>
      <w:bookmarkEnd w:id="14"/>
      <w:bookmarkEnd w:id="15"/>
      <w:bookmarkEnd w:id="16"/>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TOC \o "1-5" \u </w:instrText>
      </w:r>
      <w:r w:rsidRPr="007A14AC">
        <w:rPr>
          <w:rFonts w:ascii="Verdana" w:hAnsi="Verdana" w:cs="Arial"/>
          <w:caps/>
          <w:noProof/>
          <w:sz w:val="22"/>
          <w:szCs w:val="22"/>
          <w:lang w:val="es-ES" w:eastAsia="es-ES"/>
        </w:rPr>
        <w:fldChar w:fldCharType="separate"/>
      </w:r>
      <w:r w:rsidRPr="007A14AC">
        <w:rPr>
          <w:rFonts w:ascii="Verdana" w:hAnsi="Verdana" w:cs="Arial"/>
          <w:b/>
          <w:caps/>
          <w:noProof/>
          <w:sz w:val="22"/>
          <w:szCs w:val="22"/>
          <w:lang w:val="es-ES" w:eastAsia="es-ES"/>
        </w:rPr>
        <w:t>1.</w:t>
      </w:r>
      <w:r w:rsidRPr="007A14AC">
        <w:rPr>
          <w:rFonts w:ascii="Verdana" w:hAnsi="Verdana" w:cs="Arial"/>
          <w:b/>
          <w:caps/>
          <w:noProof/>
          <w:sz w:val="22"/>
          <w:szCs w:val="22"/>
          <w:lang w:val="es-ES" w:eastAsia="es-ES"/>
        </w:rPr>
        <w:tab/>
        <w:t>CAPÍTULO I. Proyecto y objetivos estratégicos</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_Toc237944737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9</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Antecedentes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_Toc237944738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9</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1.1.1.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Asociaciones involucradas: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_Toc237944739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10</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1.1.2.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Clientes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_Toc237944740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Justificación del proyecto de</w:t>
      </w:r>
      <w:r w:rsidRPr="007A14AC">
        <w:rPr>
          <w:rFonts w:ascii="Verdana" w:hAnsi="Verdana" w:cs="Arial"/>
          <w:caps/>
          <w:noProof/>
          <w:sz w:val="22"/>
          <w:szCs w:val="22"/>
          <w:lang w:val="es-ES" w:eastAsia="es-ES"/>
        </w:rPr>
        <w:t xml:space="preserve">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_Toc237944741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 xml:space="preserve">Análisis estratégico de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Misión</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_Toc237944745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13</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Visión</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_Toc237944746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13</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Objetivos estratégicos.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Objetivo general:</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Objetivos específicos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_Toc237944749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1.2.1.3.2.1.</w:t>
      </w:r>
      <w:r w:rsidR="007A14AC">
        <w:rPr>
          <w:rFonts w:ascii="Verdana" w:hAnsi="Verdana" w:cs="Arial"/>
          <w:caps/>
          <w:noProof/>
          <w:sz w:val="22"/>
          <w:szCs w:val="22"/>
          <w:lang w:val="es-ES" w:eastAsia="es-ES"/>
        </w:rPr>
        <w:t xml:space="preserve"> </w:t>
      </w:r>
      <w:r w:rsidR="007A14AC" w:rsidRPr="007A14AC">
        <w:rPr>
          <w:rFonts w:ascii="Verdana" w:hAnsi="Verdana" w:cs="Arial"/>
          <w:noProof/>
          <w:sz w:val="22"/>
          <w:szCs w:val="22"/>
          <w:lang w:val="es-ES" w:eastAsia="es-ES"/>
        </w:rPr>
        <w:t>Objetivos económicos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_Toc237944750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1.2.1.3.2.2.</w:t>
      </w:r>
      <w:r w:rsidR="007A14AC">
        <w:rPr>
          <w:rFonts w:ascii="Verdana" w:hAnsi="Verdana" w:cs="Arial"/>
          <w:caps/>
          <w:noProof/>
          <w:sz w:val="22"/>
          <w:szCs w:val="22"/>
          <w:lang w:val="es-ES" w:eastAsia="es-ES"/>
        </w:rPr>
        <w:t xml:space="preserve"> </w:t>
      </w:r>
      <w:r w:rsidR="007A14AC" w:rsidRPr="007A14AC">
        <w:rPr>
          <w:rFonts w:ascii="Verdana" w:hAnsi="Verdana" w:cs="Arial"/>
          <w:noProof/>
          <w:sz w:val="22"/>
          <w:szCs w:val="22"/>
          <w:lang w:val="es-ES" w:eastAsia="es-ES"/>
        </w:rPr>
        <w:t>Objetivos comerciales y de mercado: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_Toc237944751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15</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1.2.1.3.2.3.</w:t>
      </w:r>
      <w:r w:rsidR="007A14AC">
        <w:rPr>
          <w:rFonts w:ascii="Verdana" w:hAnsi="Verdana" w:cs="Arial"/>
          <w:caps/>
          <w:noProof/>
          <w:sz w:val="22"/>
          <w:szCs w:val="22"/>
          <w:lang w:val="es-ES" w:eastAsia="es-ES"/>
        </w:rPr>
        <w:t xml:space="preserve"> </w:t>
      </w:r>
      <w:r w:rsidR="007A14AC" w:rsidRPr="007A14AC">
        <w:rPr>
          <w:rFonts w:ascii="Verdana" w:hAnsi="Verdana" w:cs="Arial"/>
          <w:noProof/>
          <w:sz w:val="22"/>
          <w:szCs w:val="22"/>
          <w:lang w:val="es-ES" w:eastAsia="es-ES"/>
        </w:rPr>
        <w:t>Objetivos técnicos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_Toc237944752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1.2.1.3.2.4.</w:t>
      </w:r>
      <w:r w:rsidR="007A14AC">
        <w:rPr>
          <w:rFonts w:ascii="Verdana" w:hAnsi="Verdana" w:cs="Arial"/>
          <w:caps/>
          <w:noProof/>
          <w:sz w:val="22"/>
          <w:szCs w:val="22"/>
          <w:lang w:val="es-ES" w:eastAsia="es-ES"/>
        </w:rPr>
        <w:t xml:space="preserve"> </w:t>
      </w:r>
      <w:r w:rsidR="007A14AC" w:rsidRPr="007A14AC">
        <w:rPr>
          <w:rFonts w:ascii="Verdana" w:hAnsi="Verdana" w:cs="Arial"/>
          <w:noProof/>
          <w:sz w:val="22"/>
          <w:szCs w:val="22"/>
          <w:lang w:val="es-ES" w:eastAsia="es-ES"/>
        </w:rPr>
        <w:t>Objetivos administrativos organizacionales (internos)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_Toc237944753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18</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8"/>
        </w:tabs>
        <w:spacing w:line="360" w:lineRule="auto"/>
        <w:ind w:left="1200" w:hanging="1200"/>
        <w:rPr>
          <w:rFonts w:ascii="Verdana" w:hAnsi="Verdana" w:cs="Arial"/>
          <w:caps/>
          <w:noProof/>
          <w:sz w:val="22"/>
          <w:szCs w:val="22"/>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2.</w:t>
      </w:r>
      <w:r w:rsidRPr="007A14AC">
        <w:rPr>
          <w:rFonts w:ascii="Verdana" w:hAnsi="Verdana" w:cs="Arial"/>
          <w:b/>
          <w:caps/>
          <w:noProof/>
          <w:sz w:val="22"/>
          <w:szCs w:val="22"/>
          <w:lang w:val="es-ES" w:eastAsia="es-ES"/>
        </w:rPr>
        <w:tab/>
        <w:t>CAPÍTULO II. ASPECTOS TÉCNICOS</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_Toc237944763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21</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2.1.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Antecedentes productivos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_Toc237944764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21</w:t>
      </w:r>
      <w:r w:rsidRPr="007A14AC">
        <w:rPr>
          <w:rFonts w:ascii="Verdana" w:hAnsi="Verdana" w:cs="Arial"/>
          <w:caps/>
          <w:noProof/>
          <w:sz w:val="22"/>
          <w:szCs w:val="22"/>
          <w:lang w:val="es-ES" w:eastAsia="es-ES"/>
        </w:rPr>
        <w:fldChar w:fldCharType="end"/>
      </w:r>
    </w:p>
    <w:p w:rsidR="003B60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2.2.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 xml:space="preserve">Metas de acopio y beneficio de café planteado por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_Toc237944765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24</w:t>
      </w:r>
      <w:r w:rsidRPr="007A14AC">
        <w:rPr>
          <w:rFonts w:ascii="Verdana" w:hAnsi="Verdana" w:cs="Arial"/>
          <w:caps/>
          <w:noProof/>
          <w:sz w:val="22"/>
          <w:szCs w:val="22"/>
          <w:lang w:val="es-ES" w:eastAsia="es-ES"/>
        </w:rPr>
        <w:fldChar w:fldCharType="end"/>
      </w:r>
    </w:p>
    <w:p w:rsidR="007A14AC" w:rsidRPr="007A14AC" w:rsidRDefault="007A14AC" w:rsidP="007A14AC">
      <w:pPr>
        <w:rPr>
          <w:noProof/>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3.</w:t>
      </w:r>
      <w:r w:rsidRPr="007A14AC">
        <w:rPr>
          <w:rFonts w:ascii="Verdana" w:hAnsi="Verdana" w:cs="Arial"/>
          <w:b/>
          <w:caps/>
          <w:noProof/>
          <w:sz w:val="22"/>
          <w:szCs w:val="22"/>
          <w:lang w:val="es-ES" w:eastAsia="es-ES"/>
        </w:rPr>
        <w:tab/>
        <w:t>Capítulo III. Sector, Producto y Mercado</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_Toc237944766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28</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3.1.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Perspectivas del sector.</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_Toc237944767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28</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3.2.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Financiamiento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_Toc237944768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29</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3.3.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Comercio exterior</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_Toc237944769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30</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3.4.</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Areas sembradas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_Toc237944770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31</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3.5.</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Volumenes del mercado para el 2009</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_Toc237944771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31</w:t>
      </w:r>
      <w:r w:rsidRPr="007A14AC">
        <w:rPr>
          <w:rFonts w:ascii="Verdana" w:hAnsi="Verdana" w:cs="Arial"/>
          <w:caps/>
          <w:noProof/>
          <w:sz w:val="22"/>
          <w:szCs w:val="22"/>
          <w:lang w:val="es-ES" w:eastAsia="es-ES"/>
        </w:rPr>
        <w:fldChar w:fldCharType="end"/>
      </w:r>
    </w:p>
    <w:p w:rsidR="003B60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3.6.</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Obstaculos para el sector</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_Toc237944772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32</w:t>
      </w:r>
      <w:r w:rsidRPr="007A14AC">
        <w:rPr>
          <w:rFonts w:ascii="Verdana" w:hAnsi="Verdana" w:cs="Arial"/>
          <w:caps/>
          <w:noProof/>
          <w:sz w:val="22"/>
          <w:szCs w:val="22"/>
          <w:lang w:val="es-ES" w:eastAsia="es-ES"/>
        </w:rPr>
        <w:fldChar w:fldCharType="end"/>
      </w:r>
    </w:p>
    <w:p w:rsidR="007A14AC" w:rsidRPr="007A14AC" w:rsidRDefault="007A14AC" w:rsidP="007A14AC">
      <w:pPr>
        <w:rPr>
          <w:noProof/>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4.</w:t>
      </w:r>
      <w:r w:rsidRPr="007A14AC">
        <w:rPr>
          <w:rFonts w:ascii="Verdana" w:hAnsi="Verdana" w:cs="Arial"/>
          <w:b/>
          <w:caps/>
          <w:noProof/>
          <w:sz w:val="22"/>
          <w:szCs w:val="22"/>
          <w:lang w:val="es-ES" w:eastAsia="es-ES"/>
        </w:rPr>
        <w:tab/>
        <w:t>CAPÍTULO IV. Competitividad</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_Toc237944783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34</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4.1.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Mercado externo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_Toc237944784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4.2.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Comercialización interna</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_Toc237944785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36</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lastRenderedPageBreak/>
        <w:t>4.3.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Análisis de la competencia</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_Toc237944786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37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4.4.</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Naturaleza de la demanda</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_Toc237944787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41</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8"/>
        </w:tabs>
        <w:spacing w:line="360" w:lineRule="auto"/>
        <w:ind w:left="1200" w:hanging="1200"/>
        <w:rPr>
          <w:rFonts w:ascii="Verdana" w:hAnsi="Verdana" w:cs="Arial"/>
          <w:caps/>
          <w:noProof/>
          <w:sz w:val="22"/>
          <w:szCs w:val="22"/>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5.</w:t>
      </w:r>
      <w:r w:rsidRPr="007A14AC">
        <w:rPr>
          <w:rFonts w:ascii="Verdana" w:hAnsi="Verdana" w:cs="Arial"/>
          <w:b/>
          <w:caps/>
          <w:noProof/>
          <w:sz w:val="22"/>
          <w:szCs w:val="22"/>
          <w:lang w:val="es-ES" w:eastAsia="es-ES"/>
        </w:rPr>
        <w:tab/>
        <w:t>capítulo V. Plan de Marketing</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_Toc237944789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43</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 xml:space="preserve">Marketing mix actual de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_Toc237944791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5.2.</w:t>
      </w:r>
      <w:r w:rsidRPr="007A14AC">
        <w:rPr>
          <w:rFonts w:ascii="Verdana" w:hAnsi="Verdana" w:cs="Arial"/>
          <w:caps/>
          <w:noProof/>
          <w:sz w:val="22"/>
          <w:szCs w:val="22"/>
          <w:lang w:val="es-ES" w:eastAsia="es-ES"/>
        </w:rPr>
        <w:tab/>
      </w:r>
      <w:r w:rsidR="007A14AC" w:rsidRPr="00A84591">
        <w:rPr>
          <w:rFonts w:ascii="Verdana" w:hAnsi="Verdana" w:cs="Arial"/>
          <w:caps/>
          <w:noProof/>
          <w:sz w:val="22"/>
          <w:szCs w:val="22"/>
          <w:lang w:val="es-ES" w:eastAsia="es-ES"/>
        </w:rPr>
        <w:t>F.o.d.a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_Toc237944792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45</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5.2.1.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Identificación de alternativas del análisis foda</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_Toc237944793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45</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 xml:space="preserve">Propuesta del plan de marketing para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_Toc237944808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Objetivos de marketing</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_Toc237944809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Desarrollo de estrategias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_Toc237944810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Marketing interno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48</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Estrategia de segmentacion – clientes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_Toc237944813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48</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Estrategia del producto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_Toc237944814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49</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5.3.2.4.</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Estrategia de plaza.</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_Toc237944815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51</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5.3.2.5.</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Estrategia de precio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_Toc237944816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51</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5.3.2.6.</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Estrategia de promocion</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5.3.3.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Presupuesto de ventas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_Toc237944818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8"/>
        </w:tabs>
        <w:spacing w:line="360" w:lineRule="auto"/>
        <w:ind w:left="1200" w:hanging="1200"/>
        <w:rPr>
          <w:rFonts w:ascii="Verdana" w:hAnsi="Verdana" w:cs="Arial"/>
          <w:caps/>
          <w:noProof/>
          <w:sz w:val="22"/>
          <w:szCs w:val="22"/>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6.</w:t>
      </w:r>
      <w:r w:rsidRPr="007A14AC">
        <w:rPr>
          <w:rFonts w:ascii="Verdana" w:hAnsi="Verdana" w:cs="Arial"/>
          <w:b/>
          <w:caps/>
          <w:noProof/>
          <w:sz w:val="22"/>
          <w:szCs w:val="22"/>
          <w:lang w:val="es-ES" w:eastAsia="es-ES"/>
        </w:rPr>
        <w:tab/>
        <w:t>CAPÍTULO VI. ANÁLISIS OrganizaTIVO</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_Toc237944819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54</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6.1.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 xml:space="preserve">Análisis administrativo de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_Toc237944820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6.2.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 xml:space="preserve">Análisis de la cadena de valor de </w:t>
      </w:r>
      <w:r w:rsidR="00A84591">
        <w:rPr>
          <w:rFonts w:ascii="Verdana" w:hAnsi="Verdana" w:cs="Arial"/>
          <w:noProof/>
          <w:sz w:val="22"/>
          <w:szCs w:val="22"/>
          <w:lang w:val="es-ES" w:eastAsia="es-ES"/>
        </w:rPr>
        <w:t>CAFÉ MANABÍ S.A</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_Toc237944821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56</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6.2.1.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Actividades primarias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_Toc237944822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6.2.2.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Actividades secundarios (o de apoyo).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_Toc237944826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59</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6.2.3.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Replanteamiento administrativo considerando la cadena de valor</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_Toc237944827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61</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6.3.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Análisis de riesgo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_Toc237944828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8"/>
        </w:tabs>
        <w:spacing w:line="360" w:lineRule="auto"/>
        <w:ind w:left="1200" w:hanging="1200"/>
        <w:rPr>
          <w:rFonts w:ascii="Verdana" w:hAnsi="Verdana" w:cs="Arial"/>
          <w:caps/>
          <w:noProof/>
          <w:sz w:val="22"/>
          <w:szCs w:val="22"/>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7.</w:t>
      </w:r>
      <w:r w:rsidRPr="007A14AC">
        <w:rPr>
          <w:rFonts w:ascii="Verdana" w:hAnsi="Verdana" w:cs="Arial"/>
          <w:b/>
          <w:caps/>
          <w:noProof/>
          <w:sz w:val="22"/>
          <w:szCs w:val="22"/>
          <w:lang w:val="es-ES" w:eastAsia="es-ES"/>
        </w:rPr>
        <w:tab/>
        <w:t>CAPÍTULO VII. Plan de inversiones Y EVALUACIÓN DEL PROYECTO</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_Toc237944831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65</w:t>
      </w:r>
      <w:r w:rsidRPr="007A14AC">
        <w:rPr>
          <w:rFonts w:ascii="Verdana" w:hAnsi="Verdana" w:cs="Arial"/>
          <w:b/>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Inversiones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65</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7.1.1.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Activos fijos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_Toc237944833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66</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Resultados previstos.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_Toc237944835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7.2.1.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Análisis de costos y gastos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_Toc237944836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lastRenderedPageBreak/>
        <w:t>7.2.1.1.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Costos de producción</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67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7.2.2.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Análisis del punto de equilibrio: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71</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7.2.3.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Estado de pérdidas y ganancias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_Toc237944839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72</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7.2.4.</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Flujo de caja financiado por accionistas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_Toc237944841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73</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Costo de oportunidad del capital: cálculo de la tasa de descuento</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_Toc237944842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73</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7.4.</w:t>
      </w:r>
      <w:r w:rsidRPr="007A14AC">
        <w:rPr>
          <w:rFonts w:ascii="Verdana" w:hAnsi="Verdana" w:cs="Arial"/>
          <w:caps/>
          <w:noProof/>
          <w:sz w:val="22"/>
          <w:szCs w:val="22"/>
          <w:lang w:val="es-ES" w:eastAsia="es-ES"/>
        </w:rPr>
        <w:tab/>
      </w:r>
      <w:r w:rsidR="007A14AC" w:rsidRPr="007A14AC">
        <w:rPr>
          <w:rFonts w:ascii="Verdana" w:hAnsi="Verdana" w:cs="Arial"/>
          <w:caps/>
          <w:noProof/>
          <w:sz w:val="22"/>
          <w:szCs w:val="22"/>
          <w:lang w:val="es-ES" w:eastAsia="es-ES"/>
        </w:rPr>
        <w:t>Van &amp; tir</w:t>
      </w:r>
      <w:r w:rsidR="007A14AC" w:rsidRPr="007A14AC">
        <w:rPr>
          <w:rFonts w:ascii="Verdana" w:hAnsi="Verdana" w:cs="Arial"/>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_Toc237944847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74</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7.5.</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Análisis de sensibilidad:</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_Toc237944848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76</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7.6.</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Análisis sobre la pertinecia de otros productos a comercializar por café manabí</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_Toc237944849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77</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7.7.</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Plan de financiación</w:t>
      </w:r>
      <w:r w:rsidRPr="007A14AC">
        <w:rPr>
          <w:rFonts w:ascii="Verdana" w:hAnsi="Verdana" w:cs="Arial"/>
          <w:caps/>
          <w:noProof/>
          <w:sz w:val="22"/>
          <w:szCs w:val="22"/>
          <w:lang w:val="es-ES" w:eastAsia="es-ES"/>
        </w:rPr>
        <w:t>.</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_Toc237944855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80</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7.7.1.</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Aporte de capitalistas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_Toc237944856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80</w:t>
      </w:r>
      <w:r w:rsidRPr="007A14AC">
        <w:rPr>
          <w:rFonts w:ascii="Verdana" w:hAnsi="Verdana" w:cs="Arial"/>
          <w:caps/>
          <w:noProof/>
          <w:sz w:val="22"/>
          <w:szCs w:val="22"/>
          <w:lang w:val="es-ES" w:eastAsia="es-ES"/>
        </w:rPr>
        <w:fldChar w:fldCharType="end"/>
      </w: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7.7.2.</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Capitalización vía bolsa de valores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_Toc237944857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80</w:t>
      </w:r>
      <w:r w:rsidRPr="007A14AC">
        <w:rPr>
          <w:rFonts w:ascii="Verdana" w:hAnsi="Verdana" w:cs="Arial"/>
          <w:caps/>
          <w:noProof/>
          <w:sz w:val="22"/>
          <w:szCs w:val="22"/>
          <w:lang w:val="es-ES" w:eastAsia="es-ES"/>
        </w:rPr>
        <w:fldChar w:fldCharType="end"/>
      </w:r>
    </w:p>
    <w:p w:rsidR="003B60AC" w:rsidRDefault="003B60AC" w:rsidP="007A14AC">
      <w:pPr>
        <w:pStyle w:val="TDC3"/>
        <w:tabs>
          <w:tab w:val="left" w:pos="1200"/>
          <w:tab w:val="right" w:leader="dot" w:pos="8268"/>
        </w:tabs>
        <w:spacing w:line="360" w:lineRule="auto"/>
        <w:ind w:left="1200" w:hanging="1200"/>
        <w:rPr>
          <w:rFonts w:ascii="Verdana" w:hAnsi="Verdana" w:cs="Arial"/>
          <w:caps/>
          <w:noProof/>
          <w:sz w:val="22"/>
          <w:szCs w:val="22"/>
          <w:lang w:val="es-ES" w:eastAsia="es-ES"/>
        </w:rPr>
      </w:pPr>
      <w:r w:rsidRPr="007A14AC">
        <w:rPr>
          <w:rFonts w:ascii="Verdana" w:hAnsi="Verdana" w:cs="Arial"/>
          <w:caps/>
          <w:noProof/>
          <w:sz w:val="22"/>
          <w:szCs w:val="22"/>
          <w:lang w:val="es-ES" w:eastAsia="es-ES"/>
        </w:rPr>
        <w:t>7.7.3.</w:t>
      </w:r>
      <w:r w:rsidRPr="007A14AC">
        <w:rPr>
          <w:rFonts w:ascii="Verdana" w:hAnsi="Verdana" w:cs="Arial"/>
          <w:caps/>
          <w:noProof/>
          <w:sz w:val="22"/>
          <w:szCs w:val="22"/>
          <w:lang w:val="es-ES" w:eastAsia="es-ES"/>
        </w:rPr>
        <w:tab/>
      </w:r>
      <w:r w:rsidR="007A14AC" w:rsidRPr="007A14AC">
        <w:rPr>
          <w:rFonts w:ascii="Verdana" w:hAnsi="Verdana" w:cs="Arial"/>
          <w:noProof/>
          <w:sz w:val="22"/>
          <w:szCs w:val="22"/>
          <w:lang w:val="es-ES" w:eastAsia="es-ES"/>
        </w:rPr>
        <w:t>Capitalizacion vía aporte de socios</w:t>
      </w:r>
      <w:r w:rsidRPr="007A14AC">
        <w:rPr>
          <w:rFonts w:ascii="Verdana" w:hAnsi="Verdana" w:cs="Arial"/>
          <w:caps/>
          <w:noProof/>
          <w:sz w:val="22"/>
          <w:szCs w:val="22"/>
          <w:lang w:val="es-ES" w:eastAsia="es-ES"/>
        </w:rPr>
        <w:tab/>
      </w:r>
      <w:r w:rsidRPr="007A14AC">
        <w:rPr>
          <w:rFonts w:ascii="Verdana" w:hAnsi="Verdana" w:cs="Arial"/>
          <w:caps/>
          <w:noProof/>
          <w:sz w:val="22"/>
          <w:szCs w:val="22"/>
          <w:lang w:val="es-ES" w:eastAsia="es-ES"/>
        </w:rPr>
        <w:fldChar w:fldCharType="begin"/>
      </w:r>
      <w:r w:rsidRPr="007A14AC">
        <w:rPr>
          <w:rFonts w:ascii="Verdana" w:hAnsi="Verdana" w:cs="Arial"/>
          <w:caps/>
          <w:noProof/>
          <w:sz w:val="22"/>
          <w:szCs w:val="22"/>
          <w:lang w:val="es-ES" w:eastAsia="es-ES"/>
        </w:rPr>
        <w:instrText xml:space="preserve"> PAGEREF _Toc237944858 \h </w:instrText>
      </w:r>
      <w:r w:rsidRPr="007A14AC">
        <w:rPr>
          <w:rFonts w:ascii="Verdana" w:hAnsi="Verdana" w:cs="Arial"/>
          <w:caps/>
          <w:noProof/>
          <w:sz w:val="22"/>
          <w:szCs w:val="22"/>
          <w:lang w:val="es-ES" w:eastAsia="es-ES"/>
        </w:rPr>
      </w:r>
      <w:r w:rsidRPr="007A14AC">
        <w:rPr>
          <w:rFonts w:ascii="Verdana" w:hAnsi="Verdana" w:cs="Arial"/>
          <w:caps/>
          <w:noProof/>
          <w:sz w:val="22"/>
          <w:szCs w:val="22"/>
          <w:lang w:val="es-ES" w:eastAsia="es-ES"/>
        </w:rPr>
        <w:fldChar w:fldCharType="separate"/>
      </w:r>
      <w:r w:rsidR="00591329">
        <w:rPr>
          <w:rFonts w:ascii="Verdana" w:hAnsi="Verdana" w:cs="Arial"/>
          <w:caps/>
          <w:noProof/>
          <w:sz w:val="22"/>
          <w:szCs w:val="22"/>
          <w:lang w:val="es-ES" w:eastAsia="es-ES"/>
        </w:rPr>
        <w:t>82</w:t>
      </w:r>
      <w:r w:rsidRPr="007A14AC">
        <w:rPr>
          <w:rFonts w:ascii="Verdana" w:hAnsi="Verdana" w:cs="Arial"/>
          <w:caps/>
          <w:noProof/>
          <w:sz w:val="22"/>
          <w:szCs w:val="22"/>
          <w:lang w:val="es-ES" w:eastAsia="es-ES"/>
        </w:rPr>
        <w:fldChar w:fldCharType="end"/>
      </w:r>
    </w:p>
    <w:p w:rsidR="007A14AC" w:rsidRPr="007A14AC" w:rsidRDefault="007A14AC" w:rsidP="007A14AC">
      <w:pPr>
        <w:rPr>
          <w:noProof/>
          <w:lang w:val="es-ES" w:eastAsia="es-ES"/>
        </w:rPr>
      </w:pPr>
    </w:p>
    <w:p w:rsidR="003B60AC" w:rsidRPr="007A14AC" w:rsidRDefault="003B60AC" w:rsidP="007A14AC">
      <w:pPr>
        <w:pStyle w:val="TDC3"/>
        <w:tabs>
          <w:tab w:val="left" w:pos="1200"/>
          <w:tab w:val="right" w:leader="dot" w:pos="8267"/>
        </w:tabs>
        <w:spacing w:line="360" w:lineRule="auto"/>
        <w:ind w:left="1200" w:hanging="1200"/>
        <w:rPr>
          <w:rFonts w:ascii="Verdana" w:hAnsi="Verdana" w:cs="Arial"/>
          <w:b/>
          <w:caps/>
          <w:noProof/>
          <w:sz w:val="22"/>
          <w:szCs w:val="22"/>
          <w:lang w:val="es-ES" w:eastAsia="es-ES"/>
        </w:rPr>
      </w:pPr>
      <w:r w:rsidRPr="007A14AC">
        <w:rPr>
          <w:rFonts w:ascii="Verdana" w:hAnsi="Verdana" w:cs="Arial"/>
          <w:b/>
          <w:caps/>
          <w:noProof/>
          <w:sz w:val="22"/>
          <w:szCs w:val="22"/>
          <w:lang w:val="es-ES" w:eastAsia="es-ES"/>
        </w:rPr>
        <w:t>8.</w:t>
      </w:r>
      <w:r w:rsidRPr="007A14AC">
        <w:rPr>
          <w:rFonts w:ascii="Verdana" w:hAnsi="Verdana" w:cs="Arial"/>
          <w:b/>
          <w:caps/>
          <w:noProof/>
          <w:sz w:val="22"/>
          <w:szCs w:val="22"/>
          <w:lang w:val="es-ES" w:eastAsia="es-ES"/>
        </w:rPr>
        <w:tab/>
        <w:t>Conclusiones Y RECOMENDACIONES.</w:t>
      </w:r>
      <w:r w:rsidRPr="007A14AC">
        <w:rPr>
          <w:rFonts w:ascii="Verdana" w:hAnsi="Verdana" w:cs="Arial"/>
          <w:b/>
          <w:caps/>
          <w:noProof/>
          <w:sz w:val="22"/>
          <w:szCs w:val="22"/>
          <w:lang w:val="es-ES" w:eastAsia="es-ES"/>
        </w:rPr>
        <w:tab/>
      </w:r>
      <w:r w:rsidRPr="007A14AC">
        <w:rPr>
          <w:rFonts w:ascii="Verdana" w:hAnsi="Verdana" w:cs="Arial"/>
          <w:b/>
          <w:caps/>
          <w:noProof/>
          <w:sz w:val="22"/>
          <w:szCs w:val="22"/>
          <w:lang w:val="es-ES" w:eastAsia="es-ES"/>
        </w:rPr>
        <w:fldChar w:fldCharType="begin"/>
      </w:r>
      <w:r w:rsidRPr="007A14AC">
        <w:rPr>
          <w:rFonts w:ascii="Verdana" w:hAnsi="Verdana" w:cs="Arial"/>
          <w:b/>
          <w:caps/>
          <w:noProof/>
          <w:sz w:val="22"/>
          <w:szCs w:val="22"/>
          <w:lang w:val="es-ES" w:eastAsia="es-ES"/>
        </w:rPr>
        <w:instrText xml:space="preserve"> PAGEREF _Toc237944859 \h </w:instrText>
      </w:r>
      <w:r w:rsidRPr="007A14AC">
        <w:rPr>
          <w:rFonts w:ascii="Verdana" w:hAnsi="Verdana" w:cs="Arial"/>
          <w:b/>
          <w:caps/>
          <w:noProof/>
          <w:sz w:val="22"/>
          <w:szCs w:val="22"/>
          <w:lang w:val="es-ES" w:eastAsia="es-ES"/>
        </w:rPr>
      </w:r>
      <w:r w:rsidRPr="007A14AC">
        <w:rPr>
          <w:rFonts w:ascii="Verdana" w:hAnsi="Verdana" w:cs="Arial"/>
          <w:b/>
          <w:caps/>
          <w:noProof/>
          <w:sz w:val="22"/>
          <w:szCs w:val="22"/>
          <w:lang w:val="es-ES" w:eastAsia="es-ES"/>
        </w:rPr>
        <w:fldChar w:fldCharType="separate"/>
      </w:r>
      <w:r w:rsidR="00591329">
        <w:rPr>
          <w:rFonts w:ascii="Verdana" w:hAnsi="Verdana" w:cs="Arial"/>
          <w:b/>
          <w:caps/>
          <w:noProof/>
          <w:sz w:val="22"/>
          <w:szCs w:val="22"/>
          <w:lang w:val="es-ES" w:eastAsia="es-ES"/>
        </w:rPr>
        <w:t>83</w:t>
      </w:r>
      <w:r w:rsidRPr="007A14AC">
        <w:rPr>
          <w:rFonts w:ascii="Verdana" w:hAnsi="Verdana" w:cs="Arial"/>
          <w:b/>
          <w:caps/>
          <w:noProof/>
          <w:sz w:val="22"/>
          <w:szCs w:val="22"/>
          <w:lang w:val="es-ES" w:eastAsia="es-ES"/>
        </w:rPr>
        <w:fldChar w:fldCharType="end"/>
      </w:r>
    </w:p>
    <w:p w:rsidR="003B60AC" w:rsidRDefault="003B60AC" w:rsidP="007A14AC">
      <w:pPr>
        <w:pStyle w:val="TDC3"/>
        <w:tabs>
          <w:tab w:val="left" w:pos="1200"/>
          <w:tab w:val="right" w:leader="dot" w:pos="8268"/>
        </w:tabs>
        <w:spacing w:line="360" w:lineRule="auto"/>
        <w:ind w:left="1200" w:hanging="1200"/>
        <w:rPr>
          <w:rFonts w:ascii="Verdana" w:hAnsi="Verdana" w:cs="Arial"/>
          <w:b/>
        </w:rPr>
      </w:pPr>
      <w:r w:rsidRPr="007A14AC">
        <w:rPr>
          <w:rFonts w:ascii="Verdana" w:hAnsi="Verdana" w:cs="Arial"/>
          <w:caps/>
          <w:noProof/>
          <w:sz w:val="22"/>
          <w:szCs w:val="22"/>
          <w:lang w:val="es-ES" w:eastAsia="es-ES"/>
        </w:rPr>
        <w:fldChar w:fldCharType="end"/>
      </w:r>
    </w:p>
    <w:p w:rsidR="003B60AC" w:rsidRPr="003B60AC" w:rsidRDefault="003B60AC" w:rsidP="003B60AC">
      <w:pPr>
        <w:spacing w:line="360" w:lineRule="auto"/>
        <w:jc w:val="both"/>
        <w:rPr>
          <w:rFonts w:ascii="Verdana" w:hAnsi="Verdana"/>
          <w:b/>
        </w:rPr>
        <w:sectPr w:rsidR="003B60AC" w:rsidRPr="003B60AC" w:rsidSect="00015A0C">
          <w:footerReference w:type="default" r:id="rId7"/>
          <w:type w:val="nextColumn"/>
          <w:pgSz w:w="11906" w:h="16838" w:code="9"/>
          <w:pgMar w:top="2268" w:right="1361" w:bottom="1361" w:left="2268" w:header="709" w:footer="709" w:gutter="0"/>
          <w:pgNumType w:fmt="lowerRoman" w:start="2"/>
          <w:cols w:space="708"/>
          <w:docGrid w:linePitch="360"/>
        </w:sectPr>
      </w:pPr>
    </w:p>
    <w:p w:rsidR="00B53E74" w:rsidRP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B53E74" w:rsidRDefault="00B53E74" w:rsidP="00FA4354">
      <w:pPr>
        <w:spacing w:line="360" w:lineRule="auto"/>
        <w:jc w:val="both"/>
        <w:rPr>
          <w:rFonts w:ascii="Verdana" w:hAnsi="Verdana"/>
          <w:b/>
        </w:rPr>
      </w:pPr>
    </w:p>
    <w:p w:rsidR="002A511F" w:rsidRPr="006104B4" w:rsidRDefault="00B53E74" w:rsidP="006104B4">
      <w:pPr>
        <w:pStyle w:val="Ttulo3"/>
        <w:numPr>
          <w:ilvl w:val="0"/>
          <w:numId w:val="22"/>
        </w:numPr>
        <w:tabs>
          <w:tab w:val="clear" w:pos="720"/>
        </w:tabs>
        <w:rPr>
          <w:rFonts w:ascii="Verdana" w:hAnsi="Verdana" w:cs="Arial"/>
          <w:caps/>
          <w:sz w:val="28"/>
        </w:rPr>
      </w:pPr>
      <w:bookmarkStart w:id="17" w:name="_Toc237944737"/>
      <w:r w:rsidRPr="006104B4">
        <w:rPr>
          <w:rFonts w:ascii="Verdana" w:hAnsi="Verdana" w:cs="Arial"/>
          <w:caps/>
          <w:sz w:val="28"/>
        </w:rPr>
        <w:t>CAPÍTULO</w:t>
      </w:r>
      <w:r w:rsidR="00DD0517" w:rsidRPr="006104B4">
        <w:rPr>
          <w:rFonts w:ascii="Verdana" w:hAnsi="Verdana" w:cs="Arial"/>
          <w:caps/>
          <w:sz w:val="28"/>
        </w:rPr>
        <w:t xml:space="preserve"> I</w:t>
      </w:r>
      <w:r w:rsidR="002A511F" w:rsidRPr="006104B4">
        <w:rPr>
          <w:rFonts w:ascii="Verdana" w:hAnsi="Verdana" w:cs="Arial"/>
          <w:caps/>
          <w:sz w:val="28"/>
        </w:rPr>
        <w:t xml:space="preserve">. Proyecto y objetivos </w:t>
      </w:r>
      <w:r w:rsidR="00E86B9A" w:rsidRPr="006104B4">
        <w:rPr>
          <w:rFonts w:ascii="Verdana" w:hAnsi="Verdana" w:cs="Arial"/>
          <w:caps/>
          <w:sz w:val="28"/>
        </w:rPr>
        <w:t>estratégicos</w:t>
      </w:r>
      <w:bookmarkEnd w:id="17"/>
    </w:p>
    <w:p w:rsidR="004E3D3F" w:rsidRPr="00BB1085" w:rsidRDefault="004E3D3F" w:rsidP="00FA4354">
      <w:pPr>
        <w:spacing w:line="360" w:lineRule="auto"/>
        <w:jc w:val="both"/>
        <w:rPr>
          <w:rFonts w:ascii="Verdana" w:hAnsi="Verdana"/>
          <w:b/>
        </w:rPr>
      </w:pPr>
    </w:p>
    <w:p w:rsidR="004E3D3F" w:rsidRPr="006104B4" w:rsidRDefault="004E3D3F" w:rsidP="00241D4A">
      <w:pPr>
        <w:pStyle w:val="Ttulo3"/>
        <w:numPr>
          <w:ilvl w:val="1"/>
          <w:numId w:val="21"/>
        </w:numPr>
        <w:tabs>
          <w:tab w:val="clear" w:pos="720"/>
          <w:tab w:val="clear" w:pos="792"/>
        </w:tabs>
        <w:ind w:hanging="792"/>
        <w:rPr>
          <w:rFonts w:ascii="Verdana" w:hAnsi="Verdana" w:cs="Arial"/>
          <w:caps/>
        </w:rPr>
      </w:pPr>
      <w:bookmarkStart w:id="18" w:name="_Ref202121219"/>
      <w:bookmarkStart w:id="19" w:name="_Toc237944738"/>
      <w:r w:rsidRPr="006104B4">
        <w:rPr>
          <w:rFonts w:ascii="Verdana" w:hAnsi="Verdana" w:cs="Arial"/>
          <w:caps/>
        </w:rPr>
        <w:t>Antecedentes</w:t>
      </w:r>
      <w:bookmarkEnd w:id="18"/>
      <w:bookmarkEnd w:id="19"/>
    </w:p>
    <w:p w:rsidR="004E3D3F" w:rsidRPr="009454BD" w:rsidRDefault="004E3D3F" w:rsidP="00FA4354">
      <w:pPr>
        <w:spacing w:line="360" w:lineRule="auto"/>
        <w:jc w:val="both"/>
        <w:rPr>
          <w:rFonts w:ascii="Verdana" w:hAnsi="Verdana"/>
        </w:rPr>
      </w:pPr>
    </w:p>
    <w:p w:rsidR="004E3D3F" w:rsidRPr="009454BD" w:rsidRDefault="00910BDF" w:rsidP="000819B4">
      <w:pPr>
        <w:spacing w:line="360" w:lineRule="auto"/>
        <w:ind w:firstLine="720"/>
        <w:jc w:val="both"/>
        <w:rPr>
          <w:rFonts w:ascii="Verdana" w:hAnsi="Verdana"/>
        </w:rPr>
      </w:pPr>
      <w:r>
        <w:rPr>
          <w:rFonts w:ascii="Verdana" w:hAnsi="Verdana"/>
        </w:rPr>
        <w:t xml:space="preserve">El proyecto </w:t>
      </w:r>
      <w:r w:rsidR="00774907" w:rsidRPr="009454BD">
        <w:rPr>
          <w:rFonts w:ascii="Verdana" w:hAnsi="Verdana"/>
        </w:rPr>
        <w:t>CAFÉ MANABÍ</w:t>
      </w:r>
      <w:r w:rsidR="004E3D3F" w:rsidRPr="009454BD">
        <w:rPr>
          <w:rFonts w:ascii="Verdana" w:hAnsi="Verdana"/>
        </w:rPr>
        <w:t xml:space="preserve"> S.A. </w:t>
      </w:r>
      <w:r>
        <w:rPr>
          <w:rFonts w:ascii="Verdana" w:hAnsi="Verdana"/>
        </w:rPr>
        <w:t>será</w:t>
      </w:r>
      <w:r w:rsidR="004E3D3F" w:rsidRPr="009454BD">
        <w:rPr>
          <w:rFonts w:ascii="Verdana" w:hAnsi="Verdana"/>
        </w:rPr>
        <w:t xml:space="preserve"> una sociedad anónima privada, con domicilio en la ciudad de Portoviejo, y t</w:t>
      </w:r>
      <w:r>
        <w:rPr>
          <w:rFonts w:ascii="Verdana" w:hAnsi="Verdana"/>
        </w:rPr>
        <w:t>endrá</w:t>
      </w:r>
      <w:r w:rsidR="004E3D3F" w:rsidRPr="009454BD">
        <w:rPr>
          <w:rFonts w:ascii="Verdana" w:hAnsi="Verdana"/>
        </w:rPr>
        <w:t xml:space="preserve"> como objetivo principal establecer can</w:t>
      </w:r>
      <w:r w:rsidR="00BB1085">
        <w:rPr>
          <w:rFonts w:ascii="Verdana" w:hAnsi="Verdana"/>
        </w:rPr>
        <w:t>ales</w:t>
      </w:r>
      <w:r w:rsidR="00056FCD">
        <w:rPr>
          <w:rFonts w:ascii="Verdana" w:hAnsi="Verdana"/>
        </w:rPr>
        <w:t xml:space="preserve"> de comercialización para los </w:t>
      </w:r>
      <w:r w:rsidR="00BB1085">
        <w:rPr>
          <w:rFonts w:ascii="Verdana" w:hAnsi="Verdana"/>
        </w:rPr>
        <w:t>productos de sus organizaciones soci</w:t>
      </w:r>
      <w:r w:rsidR="004E3D3F" w:rsidRPr="009454BD">
        <w:rPr>
          <w:rFonts w:ascii="Verdana" w:hAnsi="Verdana"/>
        </w:rPr>
        <w:t xml:space="preserve">as y beneficiarias con criterios de rentabilidad, eficiencia y competitividad; pero manteniendo principios asociativos de beneficio colectivo; participación, equidad </w:t>
      </w:r>
      <w:r w:rsidR="00BB1085" w:rsidRPr="006C44BC">
        <w:rPr>
          <w:rFonts w:ascii="Verdana" w:hAnsi="Verdana"/>
        </w:rPr>
        <w:t xml:space="preserve">y </w:t>
      </w:r>
      <w:r w:rsidR="00BB1085">
        <w:rPr>
          <w:rFonts w:ascii="Verdana" w:hAnsi="Verdana"/>
        </w:rPr>
        <w:t>compatible</w:t>
      </w:r>
      <w:r w:rsidR="004E3D3F" w:rsidRPr="009454BD">
        <w:rPr>
          <w:rFonts w:ascii="Verdana" w:hAnsi="Verdana"/>
        </w:rPr>
        <w:t xml:space="preserve"> con el medio ambiente.</w:t>
      </w:r>
    </w:p>
    <w:p w:rsidR="004E3D3F" w:rsidRPr="009454BD" w:rsidRDefault="004E3D3F" w:rsidP="00FA4354">
      <w:pPr>
        <w:spacing w:line="360" w:lineRule="auto"/>
        <w:jc w:val="both"/>
        <w:rPr>
          <w:rFonts w:ascii="Verdana" w:hAnsi="Verdana"/>
        </w:rPr>
      </w:pPr>
    </w:p>
    <w:p w:rsidR="004E3D3F" w:rsidRPr="009454BD" w:rsidRDefault="00910BDF" w:rsidP="000819B4">
      <w:pPr>
        <w:spacing w:line="360" w:lineRule="auto"/>
        <w:ind w:firstLine="720"/>
        <w:jc w:val="both"/>
        <w:rPr>
          <w:rFonts w:ascii="Verdana" w:hAnsi="Verdana"/>
        </w:rPr>
      </w:pPr>
      <w:r>
        <w:rPr>
          <w:rFonts w:ascii="Verdana" w:hAnsi="Verdana"/>
        </w:rPr>
        <w:t xml:space="preserve">Se espera </w:t>
      </w:r>
      <w:r w:rsidR="006C44BC">
        <w:rPr>
          <w:rFonts w:ascii="Verdana" w:hAnsi="Verdana"/>
        </w:rPr>
        <w:t xml:space="preserve">inicialmente </w:t>
      </w:r>
      <w:r>
        <w:rPr>
          <w:rFonts w:ascii="Verdana" w:hAnsi="Verdana"/>
        </w:rPr>
        <w:t>abarcar</w:t>
      </w:r>
      <w:r w:rsidR="00056FCD">
        <w:rPr>
          <w:rFonts w:ascii="Verdana" w:hAnsi="Verdana"/>
        </w:rPr>
        <w:t xml:space="preserve"> un circulo</w:t>
      </w:r>
      <w:r w:rsidR="004E3D3F" w:rsidRPr="009454BD">
        <w:rPr>
          <w:rFonts w:ascii="Verdana" w:hAnsi="Verdana"/>
        </w:rPr>
        <w:t xml:space="preserve"> comercial con 17 organizaciones que poseen 29 centros de acopio CAB’</w:t>
      </w:r>
      <w:r w:rsidR="006104B4">
        <w:rPr>
          <w:rFonts w:ascii="Verdana" w:hAnsi="Verdana"/>
        </w:rPr>
        <w:t>s</w:t>
      </w:r>
      <w:r w:rsidR="006104B4">
        <w:rPr>
          <w:rStyle w:val="Refdenotaalpie"/>
          <w:rFonts w:ascii="Verdana" w:hAnsi="Verdana"/>
        </w:rPr>
        <w:footnoteReference w:id="2"/>
      </w:r>
      <w:r w:rsidR="004E3D3F" w:rsidRPr="009454BD">
        <w:rPr>
          <w:rFonts w:ascii="Verdana" w:hAnsi="Verdana"/>
        </w:rPr>
        <w:t xml:space="preserve">  que integra</w:t>
      </w:r>
      <w:r w:rsidR="006104B4">
        <w:rPr>
          <w:rFonts w:ascii="Verdana" w:hAnsi="Verdana"/>
        </w:rPr>
        <w:t>n</w:t>
      </w:r>
      <w:r w:rsidR="004E3D3F" w:rsidRPr="009454BD">
        <w:rPr>
          <w:rFonts w:ascii="Verdana" w:hAnsi="Verdana"/>
        </w:rPr>
        <w:t xml:space="preserve"> a productores de 6 cantones de Manabí</w:t>
      </w:r>
      <w:r w:rsidR="00B14490" w:rsidRPr="009454BD">
        <w:rPr>
          <w:rFonts w:ascii="Verdana" w:hAnsi="Verdana"/>
        </w:rPr>
        <w:t>.</w:t>
      </w:r>
    </w:p>
    <w:p w:rsidR="004E3D3F" w:rsidRDefault="004E3D3F" w:rsidP="00FA4354">
      <w:pPr>
        <w:spacing w:line="360" w:lineRule="auto"/>
        <w:jc w:val="both"/>
        <w:rPr>
          <w:rFonts w:ascii="Verdana" w:hAnsi="Verdana"/>
        </w:rPr>
      </w:pPr>
    </w:p>
    <w:p w:rsidR="006104B4" w:rsidRDefault="006104B4" w:rsidP="00FA4354">
      <w:pPr>
        <w:spacing w:line="360" w:lineRule="auto"/>
        <w:jc w:val="both"/>
        <w:rPr>
          <w:rFonts w:ascii="Verdana" w:hAnsi="Verdana"/>
        </w:rPr>
      </w:pPr>
    </w:p>
    <w:p w:rsidR="00B53E74" w:rsidRPr="009454BD" w:rsidRDefault="00B53E74" w:rsidP="00FA4354">
      <w:pPr>
        <w:spacing w:line="360" w:lineRule="auto"/>
        <w:jc w:val="both"/>
        <w:rPr>
          <w:rFonts w:ascii="Verdana" w:hAnsi="Verdana"/>
        </w:rPr>
      </w:pPr>
    </w:p>
    <w:p w:rsidR="004E3D3F" w:rsidRPr="006104B4" w:rsidRDefault="004E3D3F" w:rsidP="00241D4A">
      <w:pPr>
        <w:pStyle w:val="Ttulo3"/>
        <w:numPr>
          <w:ilvl w:val="2"/>
          <w:numId w:val="21"/>
        </w:numPr>
        <w:tabs>
          <w:tab w:val="clear" w:pos="720"/>
          <w:tab w:val="clear" w:pos="1224"/>
        </w:tabs>
        <w:ind w:left="993" w:hanging="993"/>
        <w:rPr>
          <w:rFonts w:ascii="Verdana" w:hAnsi="Verdana" w:cs="Arial"/>
          <w:caps/>
        </w:rPr>
      </w:pPr>
      <w:bookmarkStart w:id="20" w:name="_Toc237944739"/>
      <w:r w:rsidRPr="006104B4">
        <w:rPr>
          <w:rFonts w:ascii="Verdana" w:hAnsi="Verdana" w:cs="Arial"/>
          <w:caps/>
        </w:rPr>
        <w:lastRenderedPageBreak/>
        <w:t>Asociaciones Involucradas:</w:t>
      </w:r>
      <w:bookmarkEnd w:id="20"/>
    </w:p>
    <w:p w:rsidR="004E3D3F" w:rsidRPr="009454BD" w:rsidRDefault="004E3D3F" w:rsidP="00FA4354">
      <w:pPr>
        <w:spacing w:line="360" w:lineRule="auto"/>
        <w:jc w:val="both"/>
        <w:rPr>
          <w:rFonts w:ascii="Verdana" w:hAnsi="Verdana"/>
        </w:rPr>
      </w:pP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 xml:space="preserve">Unospas – Unión </w:t>
      </w:r>
      <w:r w:rsidR="00056FCD">
        <w:rPr>
          <w:rFonts w:ascii="Verdana" w:hAnsi="Verdana"/>
        </w:rPr>
        <w:t xml:space="preserve">de </w:t>
      </w:r>
      <w:r w:rsidRPr="009454BD">
        <w:rPr>
          <w:rFonts w:ascii="Verdana" w:hAnsi="Verdana"/>
        </w:rPr>
        <w:t>Organizaciones del Sur de la Parroquia Sucre</w:t>
      </w:r>
    </w:p>
    <w:p w:rsidR="004E3D3F" w:rsidRPr="009454BD" w:rsidRDefault="004E3D3F" w:rsidP="00AB26C5">
      <w:pPr>
        <w:numPr>
          <w:ilvl w:val="0"/>
          <w:numId w:val="1"/>
        </w:numPr>
        <w:tabs>
          <w:tab w:val="clear" w:pos="720"/>
        </w:tabs>
        <w:spacing w:line="360" w:lineRule="auto"/>
        <w:jc w:val="both"/>
        <w:rPr>
          <w:rFonts w:ascii="Verdana" w:hAnsi="Verdana"/>
        </w:rPr>
      </w:pPr>
      <w:r w:rsidRPr="009454BD">
        <w:rPr>
          <w:rFonts w:ascii="Verdana" w:hAnsi="Verdana"/>
        </w:rPr>
        <w:t>Ceprocafé – Centro Agro artesanal de Producción y Comercio Exterior</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Cooperativa de Comercialización y Producción Cafetalera 4 de Agosto</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Jóvenes Embajadores en Acción</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Comuna Río Caña</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 xml:space="preserve">Asociación de Trabajadores Autónomos 2 de Octubre </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Comité de Desarrollo Comunitario Fino de Aroma</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Comité de Desarrollo Comunitario José Lívido Intriago</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Comité de Desarrollo Comunitario San Gabriel</w:t>
      </w:r>
    </w:p>
    <w:p w:rsidR="004E3D3F" w:rsidRPr="009454BD" w:rsidRDefault="00443E2F" w:rsidP="00FA4354">
      <w:pPr>
        <w:numPr>
          <w:ilvl w:val="0"/>
          <w:numId w:val="1"/>
        </w:numPr>
        <w:spacing w:line="360" w:lineRule="auto"/>
        <w:jc w:val="both"/>
        <w:rPr>
          <w:rFonts w:ascii="Verdana" w:hAnsi="Verdana"/>
        </w:rPr>
      </w:pPr>
      <w:r>
        <w:rPr>
          <w:rFonts w:ascii="Verdana" w:hAnsi="Verdana"/>
        </w:rPr>
        <w:t xml:space="preserve">Asociación de Ganaderos La </w:t>
      </w:r>
      <w:r w:rsidR="004E3D3F" w:rsidRPr="009454BD">
        <w:rPr>
          <w:rFonts w:ascii="Verdana" w:hAnsi="Verdana"/>
        </w:rPr>
        <w:t>Saiba</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Asociación de Participación Social Unión y Progreso</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Caprocabe – Centro Agro artesanal de producción cafetalera Bellavista</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Asociación La Capilla</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Asociación Pan y Agua</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Asociación El Carmen</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Uocacp – Unión de Organizaciones Campesinas del Cantón Paján</w:t>
      </w:r>
    </w:p>
    <w:p w:rsidR="004E3D3F" w:rsidRPr="009454BD" w:rsidRDefault="004E3D3F" w:rsidP="00FA4354">
      <w:pPr>
        <w:numPr>
          <w:ilvl w:val="0"/>
          <w:numId w:val="1"/>
        </w:numPr>
        <w:spacing w:line="360" w:lineRule="auto"/>
        <w:jc w:val="both"/>
        <w:rPr>
          <w:rFonts w:ascii="Verdana" w:hAnsi="Verdana"/>
        </w:rPr>
      </w:pPr>
      <w:r w:rsidRPr="009454BD">
        <w:rPr>
          <w:rFonts w:ascii="Verdana" w:hAnsi="Verdana"/>
        </w:rPr>
        <w:t>Cedocao – Cooperativa de Servicios Agropecuarios</w:t>
      </w:r>
    </w:p>
    <w:p w:rsidR="004E3D3F" w:rsidRDefault="004E3D3F" w:rsidP="00FA4354">
      <w:pPr>
        <w:spacing w:line="360" w:lineRule="auto"/>
        <w:jc w:val="both"/>
        <w:rPr>
          <w:rFonts w:ascii="Verdana" w:hAnsi="Verdana"/>
        </w:rPr>
      </w:pPr>
    </w:p>
    <w:p w:rsidR="00B53E74" w:rsidRDefault="00B53E74" w:rsidP="00FA4354">
      <w:pPr>
        <w:spacing w:line="360" w:lineRule="auto"/>
        <w:jc w:val="both"/>
        <w:rPr>
          <w:rFonts w:ascii="Verdana" w:hAnsi="Verdana"/>
        </w:rPr>
      </w:pPr>
    </w:p>
    <w:p w:rsidR="00B53E74" w:rsidRDefault="00B53E74" w:rsidP="00FA4354">
      <w:pPr>
        <w:spacing w:line="360" w:lineRule="auto"/>
        <w:jc w:val="both"/>
        <w:rPr>
          <w:rFonts w:ascii="Verdana" w:hAnsi="Verdana"/>
        </w:rPr>
      </w:pPr>
    </w:p>
    <w:p w:rsidR="00B53E74" w:rsidRDefault="00B53E74" w:rsidP="00FA4354">
      <w:pPr>
        <w:spacing w:line="360" w:lineRule="auto"/>
        <w:jc w:val="both"/>
        <w:rPr>
          <w:rFonts w:ascii="Verdana" w:hAnsi="Verdana"/>
        </w:rPr>
      </w:pPr>
    </w:p>
    <w:p w:rsidR="00B53E74" w:rsidRDefault="00B53E74" w:rsidP="00FA4354">
      <w:pPr>
        <w:spacing w:line="360" w:lineRule="auto"/>
        <w:jc w:val="both"/>
        <w:rPr>
          <w:rFonts w:ascii="Verdana" w:hAnsi="Verdana"/>
        </w:rPr>
      </w:pPr>
    </w:p>
    <w:p w:rsidR="00B53E74" w:rsidRPr="009454BD" w:rsidRDefault="00B53E74" w:rsidP="00FA4354">
      <w:pPr>
        <w:spacing w:line="360" w:lineRule="auto"/>
        <w:jc w:val="both"/>
        <w:rPr>
          <w:rFonts w:ascii="Verdana" w:hAnsi="Verdana"/>
        </w:rPr>
      </w:pPr>
    </w:p>
    <w:p w:rsidR="004261E5" w:rsidRPr="00B53E74" w:rsidRDefault="004261E5" w:rsidP="00FA4354">
      <w:pPr>
        <w:spacing w:line="360" w:lineRule="auto"/>
        <w:jc w:val="center"/>
        <w:rPr>
          <w:rFonts w:ascii="Verdana" w:hAnsi="Verdana"/>
          <w:b/>
          <w:lang w:val="pt-BR"/>
        </w:rPr>
      </w:pPr>
      <w:r w:rsidRPr="00B53E74">
        <w:rPr>
          <w:rFonts w:ascii="Verdana" w:hAnsi="Verdana"/>
          <w:b/>
          <w:lang w:val="pt-BR"/>
        </w:rPr>
        <w:lastRenderedPageBreak/>
        <w:t>GRAFICO N°</w:t>
      </w:r>
      <w:r w:rsidR="00E86B9A" w:rsidRPr="00B53E74">
        <w:rPr>
          <w:rFonts w:ascii="Verdana" w:hAnsi="Verdana"/>
          <w:b/>
          <w:lang w:val="pt-BR"/>
        </w:rPr>
        <w:t xml:space="preserve"> 1</w:t>
      </w:r>
    </w:p>
    <w:p w:rsidR="004E3D3F" w:rsidRPr="00B53E74" w:rsidRDefault="004261E5" w:rsidP="00FA4354">
      <w:pPr>
        <w:spacing w:line="360" w:lineRule="auto"/>
        <w:jc w:val="center"/>
        <w:rPr>
          <w:rFonts w:ascii="Verdana" w:hAnsi="Verdana"/>
          <w:b/>
          <w:lang w:val="pt-BR"/>
        </w:rPr>
      </w:pPr>
      <w:r w:rsidRPr="00B53E74">
        <w:rPr>
          <w:rFonts w:ascii="Verdana" w:hAnsi="Verdana"/>
          <w:b/>
          <w:lang w:val="pt-BR"/>
        </w:rPr>
        <w:t>SECTOR DE INFLUENCIA</w:t>
      </w:r>
    </w:p>
    <w:p w:rsidR="004E3D3F"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5264150" cy="3348990"/>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srcRect/>
                    <a:stretch>
                      <a:fillRect/>
                    </a:stretch>
                  </pic:blipFill>
                  <pic:spPr bwMode="auto">
                    <a:xfrm>
                      <a:off x="0" y="0"/>
                      <a:ext cx="5264150" cy="3348990"/>
                    </a:xfrm>
                    <a:prstGeom prst="rect">
                      <a:avLst/>
                    </a:prstGeom>
                    <a:noFill/>
                    <a:ln w="9525">
                      <a:noFill/>
                      <a:miter lim="800000"/>
                      <a:headEnd/>
                      <a:tailEnd/>
                    </a:ln>
                  </pic:spPr>
                </pic:pic>
              </a:graphicData>
            </a:graphic>
          </wp:inline>
        </w:drawing>
      </w:r>
    </w:p>
    <w:p w:rsidR="004E3D3F" w:rsidRPr="009454BD" w:rsidRDefault="00264709" w:rsidP="00FA4354">
      <w:pPr>
        <w:spacing w:line="360" w:lineRule="auto"/>
        <w:jc w:val="center"/>
        <w:rPr>
          <w:rFonts w:ascii="Verdana" w:hAnsi="Verdana"/>
        </w:rPr>
      </w:pPr>
      <w:r>
        <w:rPr>
          <w:rFonts w:ascii="Verdana" w:hAnsi="Verdana"/>
          <w:noProof/>
          <w:lang w:val="es-ES" w:eastAsia="es-ES"/>
        </w:rPr>
        <w:drawing>
          <wp:inline distT="0" distB="0" distL="0" distR="0">
            <wp:extent cx="3892550" cy="3855085"/>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3892550" cy="3855085"/>
                    </a:xfrm>
                    <a:prstGeom prst="rect">
                      <a:avLst/>
                    </a:prstGeom>
                    <a:noFill/>
                    <a:ln w="9525">
                      <a:noFill/>
                      <a:miter lim="800000"/>
                      <a:headEnd/>
                      <a:tailEnd/>
                    </a:ln>
                  </pic:spPr>
                </pic:pic>
              </a:graphicData>
            </a:graphic>
          </wp:inline>
        </w:drawing>
      </w:r>
    </w:p>
    <w:p w:rsidR="004E3D3F" w:rsidRPr="009454BD" w:rsidRDefault="00EB0154" w:rsidP="00FA4354">
      <w:pPr>
        <w:spacing w:line="360" w:lineRule="auto"/>
        <w:jc w:val="center"/>
        <w:rPr>
          <w:rFonts w:ascii="Verdana" w:hAnsi="Verdana"/>
        </w:rPr>
      </w:pPr>
      <w:r>
        <w:rPr>
          <w:rFonts w:ascii="Verdana" w:hAnsi="Verdana"/>
        </w:rPr>
        <w:t>Fuente:</w:t>
      </w:r>
      <w:r w:rsidR="004261E5" w:rsidRPr="009454BD">
        <w:rPr>
          <w:rFonts w:ascii="Verdana" w:hAnsi="Verdana"/>
        </w:rPr>
        <w:t xml:space="preserve"> </w:t>
      </w:r>
      <w:r w:rsidR="00FA4354">
        <w:rPr>
          <w:rFonts w:ascii="Verdana" w:hAnsi="Verdana"/>
        </w:rPr>
        <w:t>El Autor</w:t>
      </w:r>
    </w:p>
    <w:p w:rsidR="004E3D3F" w:rsidRPr="006104B4" w:rsidRDefault="004E3D3F" w:rsidP="00241D4A">
      <w:pPr>
        <w:pStyle w:val="Ttulo3"/>
        <w:numPr>
          <w:ilvl w:val="2"/>
          <w:numId w:val="21"/>
        </w:numPr>
        <w:tabs>
          <w:tab w:val="clear" w:pos="720"/>
          <w:tab w:val="clear" w:pos="1224"/>
        </w:tabs>
        <w:ind w:left="993" w:hanging="993"/>
        <w:rPr>
          <w:rFonts w:ascii="Verdana" w:hAnsi="Verdana" w:cs="Arial"/>
          <w:caps/>
        </w:rPr>
      </w:pPr>
      <w:bookmarkStart w:id="21" w:name="_Toc237944740"/>
      <w:r w:rsidRPr="006104B4">
        <w:rPr>
          <w:rFonts w:ascii="Verdana" w:hAnsi="Verdana" w:cs="Arial"/>
          <w:caps/>
        </w:rPr>
        <w:lastRenderedPageBreak/>
        <w:t>clientes</w:t>
      </w:r>
      <w:bookmarkEnd w:id="21"/>
    </w:p>
    <w:p w:rsidR="004E3D3F" w:rsidRPr="009454BD" w:rsidRDefault="004E3D3F" w:rsidP="00FA4354">
      <w:pPr>
        <w:spacing w:line="360" w:lineRule="auto"/>
        <w:jc w:val="both"/>
        <w:rPr>
          <w:rFonts w:ascii="Verdana" w:hAnsi="Verdana"/>
        </w:rPr>
      </w:pPr>
    </w:p>
    <w:p w:rsidR="004E3D3F" w:rsidRPr="009454BD" w:rsidRDefault="004E3D3F" w:rsidP="006C44BC">
      <w:pPr>
        <w:spacing w:line="360" w:lineRule="auto"/>
        <w:jc w:val="both"/>
        <w:rPr>
          <w:rFonts w:ascii="Verdana" w:hAnsi="Verdana"/>
        </w:rPr>
      </w:pPr>
      <w:r w:rsidRPr="009454BD">
        <w:rPr>
          <w:rFonts w:ascii="Verdana" w:hAnsi="Verdana"/>
        </w:rPr>
        <w:t xml:space="preserve">      1. Clientes directos: Empresas nacionales y extranjeras que necesiten café de calidad convencional y certificado para sus procesos de manufactura y transformación de café y derivados.</w:t>
      </w:r>
    </w:p>
    <w:p w:rsidR="004E3D3F" w:rsidRPr="009454BD" w:rsidRDefault="004E3D3F" w:rsidP="00FA4354">
      <w:pPr>
        <w:spacing w:line="360" w:lineRule="auto"/>
        <w:jc w:val="both"/>
        <w:rPr>
          <w:rFonts w:ascii="Verdana" w:hAnsi="Verdana"/>
        </w:rPr>
      </w:pPr>
    </w:p>
    <w:p w:rsidR="004E3D3F" w:rsidRPr="009454BD" w:rsidRDefault="004E3D3F" w:rsidP="00FA4354">
      <w:pPr>
        <w:spacing w:line="360" w:lineRule="auto"/>
        <w:jc w:val="both"/>
        <w:rPr>
          <w:rFonts w:ascii="Verdana" w:hAnsi="Verdana"/>
        </w:rPr>
      </w:pPr>
      <w:r w:rsidRPr="009454BD">
        <w:rPr>
          <w:rFonts w:ascii="Verdana" w:hAnsi="Verdana"/>
        </w:rPr>
        <w:t xml:space="preserve">      2. Clientes internos: Las asociaciones de pequeños caficultores dentro del sector de influencia.</w:t>
      </w:r>
    </w:p>
    <w:p w:rsidR="004E3D3F" w:rsidRPr="009454BD" w:rsidRDefault="004E3D3F" w:rsidP="00FA4354">
      <w:pPr>
        <w:spacing w:line="360" w:lineRule="auto"/>
        <w:jc w:val="both"/>
        <w:rPr>
          <w:rFonts w:ascii="Verdana" w:hAnsi="Verdana"/>
        </w:rPr>
      </w:pPr>
    </w:p>
    <w:p w:rsidR="004E3D3F" w:rsidRPr="006104B4" w:rsidRDefault="004E3D3F" w:rsidP="00241D4A">
      <w:pPr>
        <w:pStyle w:val="Ttulo3"/>
        <w:numPr>
          <w:ilvl w:val="1"/>
          <w:numId w:val="21"/>
        </w:numPr>
        <w:tabs>
          <w:tab w:val="clear" w:pos="720"/>
          <w:tab w:val="clear" w:pos="792"/>
        </w:tabs>
        <w:ind w:hanging="792"/>
        <w:rPr>
          <w:rFonts w:ascii="Verdana" w:hAnsi="Verdana" w:cs="Arial"/>
          <w:caps/>
        </w:rPr>
      </w:pPr>
      <w:bookmarkStart w:id="22" w:name="_Ref202121248"/>
      <w:bookmarkStart w:id="23" w:name="_Toc237944741"/>
      <w:r w:rsidRPr="006104B4">
        <w:rPr>
          <w:rFonts w:ascii="Verdana" w:hAnsi="Verdana" w:cs="Arial"/>
          <w:caps/>
        </w:rPr>
        <w:t xml:space="preserve">Justificación del </w:t>
      </w:r>
      <w:r w:rsidR="00654D65" w:rsidRPr="006104B4">
        <w:rPr>
          <w:rFonts w:ascii="Verdana" w:hAnsi="Verdana" w:cs="Arial"/>
          <w:caps/>
        </w:rPr>
        <w:t>PROYECTO</w:t>
      </w:r>
      <w:r w:rsidR="00E86B9A" w:rsidRPr="006104B4">
        <w:rPr>
          <w:rFonts w:ascii="Verdana" w:hAnsi="Verdana" w:cs="Arial"/>
          <w:caps/>
        </w:rPr>
        <w:t xml:space="preserve"> DE</w:t>
      </w:r>
      <w:r w:rsidRPr="006104B4">
        <w:rPr>
          <w:rFonts w:ascii="Verdana" w:hAnsi="Verdana" w:cs="Arial"/>
          <w:caps/>
        </w:rPr>
        <w:t xml:space="preserve"> </w:t>
      </w:r>
      <w:r w:rsidR="00774907" w:rsidRPr="006104B4">
        <w:rPr>
          <w:rFonts w:ascii="Verdana" w:hAnsi="Verdana" w:cs="Arial"/>
          <w:caps/>
        </w:rPr>
        <w:t>CAFÉ MANABÍ</w:t>
      </w:r>
      <w:r w:rsidRPr="006104B4">
        <w:rPr>
          <w:rFonts w:ascii="Verdana" w:hAnsi="Verdana" w:cs="Arial"/>
          <w:caps/>
        </w:rPr>
        <w:t xml:space="preserve"> S.A.</w:t>
      </w:r>
      <w:bookmarkEnd w:id="22"/>
      <w:bookmarkEnd w:id="23"/>
    </w:p>
    <w:p w:rsidR="004E3D3F" w:rsidRPr="009454BD" w:rsidRDefault="004E3D3F" w:rsidP="00FA4354">
      <w:pPr>
        <w:spacing w:line="360" w:lineRule="auto"/>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 xml:space="preserve">Uno de los retos más importantes de </w:t>
      </w:r>
      <w:r w:rsidR="00774907" w:rsidRPr="009454BD">
        <w:rPr>
          <w:rFonts w:ascii="Verdana" w:hAnsi="Verdana"/>
        </w:rPr>
        <w:t>CAFÉ MANABÍ</w:t>
      </w:r>
      <w:r w:rsidRPr="009454BD">
        <w:rPr>
          <w:rFonts w:ascii="Verdana" w:hAnsi="Verdana"/>
        </w:rPr>
        <w:t xml:space="preserve"> S.A. es constituirse como la empresa de comercialización asociativa  líder de Manabí, en donde preste servicios eficientes y rentables para cada una de las organizaciones que participen en las cosechas de café y otros productos, así mismo ser la empresa que apoye en el funcionamiento del gremio CORECAF regional y nacional.</w:t>
      </w:r>
    </w:p>
    <w:p w:rsidR="004E3D3F" w:rsidRDefault="004E3D3F" w:rsidP="00FA4354">
      <w:pPr>
        <w:spacing w:line="360" w:lineRule="auto"/>
        <w:jc w:val="both"/>
        <w:rPr>
          <w:rFonts w:ascii="Verdana" w:hAnsi="Verdana"/>
        </w:rPr>
      </w:pPr>
    </w:p>
    <w:p w:rsidR="00173D66" w:rsidRPr="009454BD" w:rsidRDefault="00173D66" w:rsidP="00FA4354">
      <w:pPr>
        <w:spacing w:line="360" w:lineRule="auto"/>
        <w:jc w:val="both"/>
        <w:rPr>
          <w:rFonts w:ascii="Verdana" w:hAnsi="Verdana"/>
        </w:rPr>
      </w:pPr>
    </w:p>
    <w:p w:rsidR="004E3D3F" w:rsidRPr="006104B4" w:rsidRDefault="004E3D3F" w:rsidP="00241D4A">
      <w:pPr>
        <w:pStyle w:val="Ttulo3"/>
        <w:numPr>
          <w:ilvl w:val="2"/>
          <w:numId w:val="21"/>
        </w:numPr>
        <w:tabs>
          <w:tab w:val="clear" w:pos="720"/>
          <w:tab w:val="clear" w:pos="1224"/>
        </w:tabs>
        <w:ind w:left="993" w:hanging="993"/>
        <w:rPr>
          <w:rFonts w:ascii="Verdana" w:hAnsi="Verdana" w:cs="Arial"/>
          <w:caps/>
        </w:rPr>
      </w:pPr>
      <w:bookmarkStart w:id="24" w:name="_Ref202121260"/>
      <w:bookmarkStart w:id="25" w:name="_Toc237944742"/>
      <w:r w:rsidRPr="006104B4">
        <w:rPr>
          <w:rFonts w:ascii="Verdana" w:hAnsi="Verdana" w:cs="Arial"/>
          <w:caps/>
        </w:rPr>
        <w:t xml:space="preserve">Análisis Estratégico de </w:t>
      </w:r>
      <w:r w:rsidR="00774907" w:rsidRPr="006104B4">
        <w:rPr>
          <w:rFonts w:ascii="Verdana" w:hAnsi="Verdana" w:cs="Arial"/>
          <w:caps/>
        </w:rPr>
        <w:t>CAFÉ MANABÍ</w:t>
      </w:r>
      <w:r w:rsidRPr="006104B4">
        <w:rPr>
          <w:rFonts w:ascii="Verdana" w:hAnsi="Verdana" w:cs="Arial"/>
          <w:caps/>
        </w:rPr>
        <w:t xml:space="preserve"> S.A.</w:t>
      </w:r>
      <w:bookmarkEnd w:id="24"/>
      <w:bookmarkEnd w:id="25"/>
    </w:p>
    <w:p w:rsidR="004E3D3F" w:rsidRPr="009454BD" w:rsidRDefault="004E3D3F" w:rsidP="00FA4354">
      <w:pPr>
        <w:spacing w:line="360" w:lineRule="auto"/>
        <w:jc w:val="both"/>
        <w:rPr>
          <w:rFonts w:ascii="Verdana" w:hAnsi="Verdana"/>
        </w:rPr>
      </w:pPr>
    </w:p>
    <w:p w:rsidR="004E3D3F" w:rsidRPr="009454BD" w:rsidRDefault="00D909AC" w:rsidP="000819B4">
      <w:pPr>
        <w:spacing w:line="360" w:lineRule="auto"/>
        <w:ind w:firstLine="720"/>
        <w:jc w:val="both"/>
        <w:rPr>
          <w:rFonts w:ascii="Verdana" w:hAnsi="Verdana"/>
        </w:rPr>
      </w:pPr>
      <w:r w:rsidRPr="009454BD">
        <w:rPr>
          <w:rFonts w:ascii="Verdana" w:hAnsi="Verdana"/>
        </w:rPr>
        <w:t>Se Revisó y analizó</w:t>
      </w:r>
      <w:r w:rsidR="004E3D3F" w:rsidRPr="009454BD">
        <w:rPr>
          <w:rFonts w:ascii="Verdana" w:hAnsi="Verdana"/>
        </w:rPr>
        <w:t xml:space="preserve"> conceptos </w:t>
      </w:r>
      <w:r w:rsidR="00443E2F">
        <w:rPr>
          <w:rFonts w:ascii="Verdana" w:hAnsi="Verdana"/>
        </w:rPr>
        <w:t>vinculados con el proyecto</w:t>
      </w:r>
      <w:r w:rsidR="006C44BC">
        <w:rPr>
          <w:rFonts w:ascii="Verdana" w:hAnsi="Verdana"/>
        </w:rPr>
        <w:t xml:space="preserve"> de la empresa </w:t>
      </w:r>
      <w:r w:rsidR="004E3D3F" w:rsidRPr="009454BD">
        <w:rPr>
          <w:rFonts w:ascii="Verdana" w:hAnsi="Verdana"/>
        </w:rPr>
        <w:t xml:space="preserve"> y el accionar de </w:t>
      </w:r>
      <w:r w:rsidR="00774907" w:rsidRPr="009454BD">
        <w:rPr>
          <w:rFonts w:ascii="Verdana" w:hAnsi="Verdana"/>
        </w:rPr>
        <w:t>CAFÉ MANABÍ</w:t>
      </w:r>
      <w:r w:rsidR="004E3D3F" w:rsidRPr="009454BD">
        <w:rPr>
          <w:rFonts w:ascii="Verdana" w:hAnsi="Verdana"/>
        </w:rPr>
        <w:t xml:space="preserve"> S.A.</w:t>
      </w:r>
    </w:p>
    <w:p w:rsidR="004E3D3F" w:rsidRPr="009454BD" w:rsidRDefault="004E3D3F" w:rsidP="00FA4354">
      <w:pPr>
        <w:spacing w:line="360" w:lineRule="auto"/>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Demandan la incorporación de términos en la forma como están redactados los contenidos de la Misión y Visión institucional, estos se inclinan a que conste en los enunciados aspectos de: “mayor participación”, “incluirnos en el directorio” y “acceder a las acciones de la empresa”.</w:t>
      </w:r>
    </w:p>
    <w:p w:rsidR="004E3D3F" w:rsidRPr="00173D66" w:rsidRDefault="004E3D3F" w:rsidP="00241D4A">
      <w:pPr>
        <w:pStyle w:val="Ttulo3"/>
        <w:numPr>
          <w:ilvl w:val="3"/>
          <w:numId w:val="21"/>
        </w:numPr>
        <w:tabs>
          <w:tab w:val="clear" w:pos="720"/>
          <w:tab w:val="clear" w:pos="1800"/>
        </w:tabs>
        <w:ind w:hanging="1728"/>
        <w:rPr>
          <w:rFonts w:ascii="Verdana" w:hAnsi="Verdana" w:cs="Arial"/>
          <w:caps/>
        </w:rPr>
      </w:pPr>
      <w:bookmarkStart w:id="26" w:name="_Toc237944743"/>
      <w:bookmarkStart w:id="27" w:name="_Toc237944744"/>
      <w:bookmarkStart w:id="28" w:name="_Toc237944745"/>
      <w:bookmarkEnd w:id="26"/>
      <w:bookmarkEnd w:id="27"/>
      <w:r w:rsidRPr="00173D66">
        <w:rPr>
          <w:rFonts w:ascii="Verdana" w:hAnsi="Verdana" w:cs="Arial"/>
          <w:caps/>
        </w:rPr>
        <w:lastRenderedPageBreak/>
        <w:t>Misión</w:t>
      </w:r>
      <w:bookmarkEnd w:id="28"/>
      <w:r w:rsidRPr="00173D66">
        <w:rPr>
          <w:rFonts w:ascii="Verdana" w:hAnsi="Verdana" w:cs="Arial"/>
          <w:caps/>
        </w:rPr>
        <w:t xml:space="preserve"> </w:t>
      </w:r>
    </w:p>
    <w:p w:rsidR="00443E2F" w:rsidRPr="009454BD" w:rsidRDefault="00443E2F" w:rsidP="00FA4354">
      <w:pPr>
        <w:spacing w:line="360" w:lineRule="auto"/>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“Representar y defender a los pequeños y pequeñas productores-as en la búsqueda de canales de comercialización directos para generar mayores utilidades, asesorando a cada organización técnicamente en la producción y preparación de café de calidad para nichos especiales de mercado nacional e internacional, a través de una comercialización asociativa, solidaria, con peso y precio justo, con procedimientos claros transparentes, para lograr un desarrollo socioeconómico sustentable, por medio de un enfoque empresarial directo, promoviendo el uso equilibrado de los recursos naturales”</w:t>
      </w:r>
    </w:p>
    <w:p w:rsidR="00443E2F" w:rsidRDefault="00443E2F" w:rsidP="00FA4354">
      <w:pPr>
        <w:spacing w:line="360" w:lineRule="auto"/>
        <w:jc w:val="both"/>
        <w:rPr>
          <w:rFonts w:ascii="Verdana" w:hAnsi="Verdana"/>
          <w:b/>
        </w:rPr>
      </w:pPr>
    </w:p>
    <w:p w:rsidR="00173D66" w:rsidRDefault="00173D66" w:rsidP="00FA4354">
      <w:pPr>
        <w:spacing w:line="360" w:lineRule="auto"/>
        <w:jc w:val="both"/>
        <w:rPr>
          <w:rFonts w:ascii="Verdana" w:hAnsi="Verdana"/>
          <w:b/>
        </w:rPr>
      </w:pPr>
    </w:p>
    <w:p w:rsidR="004E3D3F" w:rsidRPr="00173D66" w:rsidRDefault="004E3D3F" w:rsidP="00241D4A">
      <w:pPr>
        <w:pStyle w:val="Ttulo3"/>
        <w:numPr>
          <w:ilvl w:val="3"/>
          <w:numId w:val="21"/>
        </w:numPr>
        <w:tabs>
          <w:tab w:val="clear" w:pos="720"/>
          <w:tab w:val="clear" w:pos="1800"/>
        </w:tabs>
        <w:ind w:hanging="1728"/>
        <w:rPr>
          <w:rFonts w:ascii="Verdana" w:hAnsi="Verdana" w:cs="Arial"/>
          <w:caps/>
        </w:rPr>
      </w:pPr>
      <w:bookmarkStart w:id="29" w:name="_Toc237944746"/>
      <w:r w:rsidRPr="00173D66">
        <w:rPr>
          <w:rFonts w:ascii="Verdana" w:hAnsi="Verdana" w:cs="Arial"/>
          <w:caps/>
        </w:rPr>
        <w:t>Visión</w:t>
      </w:r>
      <w:bookmarkEnd w:id="29"/>
      <w:r w:rsidRPr="00173D66">
        <w:rPr>
          <w:rFonts w:ascii="Verdana" w:hAnsi="Verdana" w:cs="Arial"/>
          <w:caps/>
        </w:rPr>
        <w:t xml:space="preserve"> </w:t>
      </w:r>
    </w:p>
    <w:p w:rsidR="004E3D3F" w:rsidRPr="009454BD" w:rsidRDefault="004E3D3F" w:rsidP="00FA4354">
      <w:pPr>
        <w:spacing w:line="360" w:lineRule="auto"/>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w:t>
      </w:r>
      <w:r w:rsidR="00774907" w:rsidRPr="009454BD">
        <w:rPr>
          <w:rFonts w:ascii="Verdana" w:hAnsi="Verdana"/>
        </w:rPr>
        <w:t>CAFÉ MANABÍ</w:t>
      </w:r>
      <w:r w:rsidRPr="009454BD">
        <w:rPr>
          <w:rFonts w:ascii="Verdana" w:hAnsi="Verdana"/>
        </w:rPr>
        <w:t xml:space="preserve"> S.A., líder de la comercialización asociativa solidaria del café arábigo manabita, posicionándose a nivel mundial a través de su producto CAFÉ DE LAS TABLADAS MANABITAS, ofreciendo un café de características de alto sabor y aroma con mediano cuerpo y mediana acidez, producido por pequeños/as productores-as de forma artesanal para nichos especiales de  mercado”</w:t>
      </w:r>
    </w:p>
    <w:p w:rsidR="00271122" w:rsidRDefault="00271122" w:rsidP="00FA4354">
      <w:pPr>
        <w:spacing w:line="360" w:lineRule="auto"/>
        <w:jc w:val="both"/>
        <w:rPr>
          <w:rFonts w:ascii="Verdana" w:hAnsi="Verdana"/>
        </w:rPr>
      </w:pPr>
      <w:bookmarkStart w:id="30" w:name="_Ref202121282"/>
    </w:p>
    <w:p w:rsidR="00173D66" w:rsidRDefault="00173D66" w:rsidP="00FA4354">
      <w:pPr>
        <w:spacing w:line="360" w:lineRule="auto"/>
        <w:jc w:val="both"/>
        <w:rPr>
          <w:rFonts w:ascii="Verdana" w:hAnsi="Verdana"/>
        </w:rPr>
      </w:pPr>
    </w:p>
    <w:p w:rsidR="00173D66" w:rsidRDefault="00173D66" w:rsidP="00FA4354">
      <w:pPr>
        <w:spacing w:line="360" w:lineRule="auto"/>
        <w:jc w:val="both"/>
        <w:rPr>
          <w:rFonts w:ascii="Verdana" w:hAnsi="Verdana"/>
        </w:rPr>
      </w:pPr>
    </w:p>
    <w:p w:rsidR="00173D66" w:rsidRDefault="00173D66" w:rsidP="00FA4354">
      <w:pPr>
        <w:spacing w:line="360" w:lineRule="auto"/>
        <w:jc w:val="both"/>
        <w:rPr>
          <w:rFonts w:ascii="Verdana" w:hAnsi="Verdana"/>
        </w:rPr>
      </w:pPr>
    </w:p>
    <w:p w:rsidR="00173D66" w:rsidRDefault="00173D66" w:rsidP="00FA4354">
      <w:pPr>
        <w:spacing w:line="360" w:lineRule="auto"/>
        <w:jc w:val="both"/>
        <w:rPr>
          <w:rFonts w:ascii="Verdana" w:hAnsi="Verdana"/>
        </w:rPr>
      </w:pPr>
    </w:p>
    <w:p w:rsidR="00173D66" w:rsidRDefault="00173D66" w:rsidP="00FA4354">
      <w:pPr>
        <w:spacing w:line="360" w:lineRule="auto"/>
        <w:jc w:val="both"/>
        <w:rPr>
          <w:rFonts w:ascii="Verdana" w:hAnsi="Verdana"/>
        </w:rPr>
      </w:pPr>
    </w:p>
    <w:p w:rsidR="004E3D3F" w:rsidRPr="00173D66" w:rsidRDefault="004E3D3F" w:rsidP="00241D4A">
      <w:pPr>
        <w:pStyle w:val="Ttulo3"/>
        <w:numPr>
          <w:ilvl w:val="3"/>
          <w:numId w:val="21"/>
        </w:numPr>
        <w:tabs>
          <w:tab w:val="clear" w:pos="720"/>
          <w:tab w:val="clear" w:pos="1800"/>
        </w:tabs>
        <w:ind w:hanging="1728"/>
        <w:rPr>
          <w:rFonts w:ascii="Verdana" w:hAnsi="Verdana" w:cs="Arial"/>
          <w:caps/>
        </w:rPr>
      </w:pPr>
      <w:bookmarkStart w:id="31" w:name="_Toc237944747"/>
      <w:r w:rsidRPr="00173D66">
        <w:rPr>
          <w:rFonts w:ascii="Verdana" w:hAnsi="Verdana" w:cs="Arial"/>
          <w:caps/>
        </w:rPr>
        <w:lastRenderedPageBreak/>
        <w:t>Objetivos Estratégicos.</w:t>
      </w:r>
      <w:bookmarkEnd w:id="30"/>
      <w:bookmarkEnd w:id="31"/>
    </w:p>
    <w:p w:rsidR="006C44BC" w:rsidRDefault="006C44BC" w:rsidP="00FA4354">
      <w:pPr>
        <w:spacing w:line="360" w:lineRule="auto"/>
        <w:jc w:val="both"/>
        <w:rPr>
          <w:rFonts w:ascii="Verdana" w:hAnsi="Verdana"/>
        </w:rPr>
      </w:pPr>
    </w:p>
    <w:p w:rsidR="004E3D3F" w:rsidRPr="00173D66" w:rsidRDefault="004E3D3F" w:rsidP="00241D4A">
      <w:pPr>
        <w:pStyle w:val="Ttulo3"/>
        <w:numPr>
          <w:ilvl w:val="4"/>
          <w:numId w:val="21"/>
        </w:numPr>
        <w:tabs>
          <w:tab w:val="clear" w:pos="720"/>
          <w:tab w:val="clear" w:pos="2520"/>
        </w:tabs>
        <w:ind w:hanging="2232"/>
        <w:rPr>
          <w:rFonts w:ascii="Verdana" w:hAnsi="Verdana" w:cs="Arial"/>
          <w:caps/>
        </w:rPr>
      </w:pPr>
      <w:bookmarkStart w:id="32" w:name="_Toc237944748"/>
      <w:r w:rsidRPr="00173D66">
        <w:rPr>
          <w:rFonts w:ascii="Verdana" w:hAnsi="Verdana" w:cs="Arial"/>
          <w:caps/>
        </w:rPr>
        <w:t>Objetivo General:</w:t>
      </w:r>
      <w:bookmarkEnd w:id="32"/>
    </w:p>
    <w:p w:rsidR="006C44BC" w:rsidRDefault="006C44BC" w:rsidP="00FA4354">
      <w:pPr>
        <w:spacing w:line="360" w:lineRule="auto"/>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 xml:space="preserve">Lograr que </w:t>
      </w:r>
      <w:r w:rsidR="00774907" w:rsidRPr="009454BD">
        <w:rPr>
          <w:rFonts w:ascii="Verdana" w:hAnsi="Verdana"/>
        </w:rPr>
        <w:t>CAFÉ MANABÍ</w:t>
      </w:r>
      <w:r w:rsidRPr="009454BD">
        <w:rPr>
          <w:rFonts w:ascii="Verdana" w:hAnsi="Verdana"/>
        </w:rPr>
        <w:t xml:space="preserve"> S.A. sea sostenible económica, social y ambientalmente, se constituya como la empresa líder de Manabí, que preste servicios eficientes y rentables para cada una de las organizaciones que participen en las cosechas de café y otros productos, así mismo est</w:t>
      </w:r>
      <w:r w:rsidR="00056FCD">
        <w:rPr>
          <w:rFonts w:ascii="Verdana" w:hAnsi="Verdana"/>
        </w:rPr>
        <w:t>é</w:t>
      </w:r>
      <w:r w:rsidRPr="009454BD">
        <w:rPr>
          <w:rFonts w:ascii="Verdana" w:hAnsi="Verdana"/>
        </w:rPr>
        <w:t xml:space="preserve"> articulada al funcionamiento del gremio y su regional en el litoral.</w:t>
      </w:r>
    </w:p>
    <w:p w:rsidR="004E3D3F" w:rsidRDefault="004E3D3F" w:rsidP="00FA4354">
      <w:pPr>
        <w:spacing w:line="360" w:lineRule="auto"/>
        <w:jc w:val="both"/>
        <w:rPr>
          <w:rFonts w:ascii="Verdana" w:hAnsi="Verdana"/>
        </w:rPr>
      </w:pPr>
    </w:p>
    <w:p w:rsidR="00173D66" w:rsidRPr="009454BD" w:rsidRDefault="00173D66" w:rsidP="00FA4354">
      <w:pPr>
        <w:spacing w:line="360" w:lineRule="auto"/>
        <w:jc w:val="both"/>
        <w:rPr>
          <w:rFonts w:ascii="Verdana" w:hAnsi="Verdana"/>
        </w:rPr>
      </w:pPr>
    </w:p>
    <w:p w:rsidR="004E3D3F" w:rsidRPr="00173D66" w:rsidRDefault="004E3D3F" w:rsidP="00241D4A">
      <w:pPr>
        <w:pStyle w:val="Ttulo3"/>
        <w:numPr>
          <w:ilvl w:val="4"/>
          <w:numId w:val="21"/>
        </w:numPr>
        <w:tabs>
          <w:tab w:val="clear" w:pos="720"/>
          <w:tab w:val="clear" w:pos="2520"/>
        </w:tabs>
        <w:ind w:hanging="2232"/>
        <w:rPr>
          <w:rFonts w:ascii="Verdana" w:hAnsi="Verdana" w:cs="Arial"/>
          <w:caps/>
        </w:rPr>
      </w:pPr>
      <w:bookmarkStart w:id="33" w:name="_Toc237944749"/>
      <w:r w:rsidRPr="00173D66">
        <w:rPr>
          <w:rFonts w:ascii="Verdana" w:hAnsi="Verdana" w:cs="Arial"/>
          <w:caps/>
        </w:rPr>
        <w:t xml:space="preserve">Objetivos </w:t>
      </w:r>
      <w:r w:rsidR="00910BDF" w:rsidRPr="00173D66">
        <w:rPr>
          <w:rFonts w:ascii="Verdana" w:hAnsi="Verdana" w:cs="Arial"/>
          <w:caps/>
        </w:rPr>
        <w:t>ESPECÍFICOS</w:t>
      </w:r>
      <w:bookmarkEnd w:id="33"/>
    </w:p>
    <w:p w:rsidR="00910BDF" w:rsidRDefault="00910BDF" w:rsidP="00FA4354">
      <w:pPr>
        <w:spacing w:line="360" w:lineRule="auto"/>
        <w:jc w:val="both"/>
        <w:rPr>
          <w:rFonts w:ascii="Verdana" w:hAnsi="Verdana"/>
        </w:rPr>
      </w:pPr>
    </w:p>
    <w:p w:rsidR="004E3D3F" w:rsidRPr="003062D6" w:rsidRDefault="008C1236" w:rsidP="00241D4A">
      <w:pPr>
        <w:pStyle w:val="Ttulo3"/>
        <w:numPr>
          <w:ilvl w:val="5"/>
          <w:numId w:val="21"/>
        </w:numPr>
        <w:tabs>
          <w:tab w:val="clear" w:pos="720"/>
          <w:tab w:val="clear" w:pos="2880"/>
        </w:tabs>
        <w:ind w:left="1843" w:hanging="1843"/>
        <w:rPr>
          <w:rFonts w:ascii="Verdana" w:hAnsi="Verdana" w:cs="Arial"/>
          <w:caps/>
        </w:rPr>
      </w:pPr>
      <w:bookmarkStart w:id="34" w:name="_Toc237944750"/>
      <w:r w:rsidRPr="003062D6">
        <w:rPr>
          <w:rFonts w:ascii="Verdana" w:hAnsi="Verdana" w:cs="Arial"/>
          <w:caps/>
        </w:rPr>
        <w:t xml:space="preserve">OBJETIVOS </w:t>
      </w:r>
      <w:r w:rsidR="004E3D3F" w:rsidRPr="003062D6">
        <w:rPr>
          <w:rFonts w:ascii="Verdana" w:hAnsi="Verdana" w:cs="Arial"/>
          <w:caps/>
        </w:rPr>
        <w:t>Económicos</w:t>
      </w:r>
      <w:bookmarkEnd w:id="34"/>
    </w:p>
    <w:p w:rsidR="000819B4" w:rsidRDefault="000819B4" w:rsidP="00FA4354">
      <w:pPr>
        <w:spacing w:line="360" w:lineRule="auto"/>
        <w:jc w:val="both"/>
        <w:rPr>
          <w:rFonts w:ascii="Verdana" w:hAnsi="Verdana"/>
        </w:rPr>
      </w:pPr>
    </w:p>
    <w:p w:rsidR="004E3D3F" w:rsidRPr="009454BD" w:rsidRDefault="000173CB" w:rsidP="00FA4354">
      <w:pPr>
        <w:spacing w:line="360" w:lineRule="auto"/>
        <w:jc w:val="both"/>
        <w:rPr>
          <w:rFonts w:ascii="Verdana" w:hAnsi="Verdana"/>
        </w:rPr>
      </w:pPr>
      <w:r>
        <w:rPr>
          <w:rFonts w:ascii="Verdana" w:hAnsi="Verdana"/>
        </w:rPr>
        <w:t>Aumentar la utilidad</w:t>
      </w:r>
      <w:r w:rsidR="004E3D3F" w:rsidRPr="009454BD">
        <w:rPr>
          <w:rFonts w:ascii="Verdana" w:hAnsi="Verdana"/>
        </w:rPr>
        <w:t xml:space="preserve"> contable (estados financieros) y</w:t>
      </w:r>
      <w:r>
        <w:rPr>
          <w:rFonts w:ascii="Verdana" w:hAnsi="Verdana"/>
        </w:rPr>
        <w:t xml:space="preserve"> rentabilidad</w:t>
      </w:r>
      <w:r w:rsidR="004E3D3F" w:rsidRPr="009454BD">
        <w:rPr>
          <w:rFonts w:ascii="Verdana" w:hAnsi="Verdana"/>
        </w:rPr>
        <w:t xml:space="preserve"> económica (flujo de caja) de la empresa los próximos 5 años.</w:t>
      </w:r>
    </w:p>
    <w:p w:rsidR="004E3D3F" w:rsidRPr="009454BD" w:rsidRDefault="004E3D3F" w:rsidP="00FA4354">
      <w:pPr>
        <w:spacing w:line="360" w:lineRule="auto"/>
        <w:jc w:val="both"/>
        <w:rPr>
          <w:rFonts w:ascii="Verdana" w:hAnsi="Verdana"/>
        </w:rPr>
      </w:pPr>
    </w:p>
    <w:p w:rsidR="004E3D3F" w:rsidRPr="00173D66" w:rsidRDefault="004E3D3F" w:rsidP="00FA4354">
      <w:pPr>
        <w:spacing w:line="360" w:lineRule="auto"/>
        <w:jc w:val="both"/>
        <w:rPr>
          <w:rFonts w:ascii="Verdana" w:hAnsi="Verdana"/>
          <w:b/>
          <w:caps/>
        </w:rPr>
      </w:pPr>
      <w:r w:rsidRPr="00173D66">
        <w:rPr>
          <w:rFonts w:ascii="Verdana" w:hAnsi="Verdana"/>
          <w:b/>
          <w:caps/>
        </w:rPr>
        <w:t>Estrategias:</w:t>
      </w:r>
    </w:p>
    <w:p w:rsidR="004E3D3F" w:rsidRPr="009454BD" w:rsidRDefault="004E3D3F" w:rsidP="00FA4354">
      <w:pPr>
        <w:spacing w:line="360" w:lineRule="auto"/>
        <w:jc w:val="both"/>
        <w:rPr>
          <w:rFonts w:ascii="Verdana" w:hAnsi="Verdana"/>
        </w:rPr>
      </w:pPr>
    </w:p>
    <w:p w:rsidR="004E3D3F" w:rsidRPr="009454BD" w:rsidRDefault="004261E5" w:rsidP="000819B4">
      <w:pPr>
        <w:spacing w:line="360" w:lineRule="auto"/>
        <w:ind w:firstLine="720"/>
        <w:jc w:val="both"/>
        <w:rPr>
          <w:rFonts w:ascii="Verdana" w:hAnsi="Verdana"/>
        </w:rPr>
      </w:pPr>
      <w:r w:rsidRPr="009454BD">
        <w:rPr>
          <w:rFonts w:ascii="Verdana" w:hAnsi="Verdana"/>
        </w:rPr>
        <w:t xml:space="preserve">Primera y principal </w:t>
      </w:r>
      <w:r w:rsidR="00910BDF">
        <w:rPr>
          <w:rFonts w:ascii="Verdana" w:hAnsi="Verdana"/>
        </w:rPr>
        <w:t>manejar</w:t>
      </w:r>
      <w:r w:rsidRPr="009454BD">
        <w:rPr>
          <w:rFonts w:ascii="Verdana" w:hAnsi="Verdana"/>
        </w:rPr>
        <w:t xml:space="preserve"> </w:t>
      </w:r>
      <w:r w:rsidR="00910BDF">
        <w:rPr>
          <w:rFonts w:ascii="Verdana" w:hAnsi="Verdana"/>
        </w:rPr>
        <w:t xml:space="preserve">bajos </w:t>
      </w:r>
      <w:r w:rsidRPr="009454BD">
        <w:rPr>
          <w:rFonts w:ascii="Verdana" w:hAnsi="Verdana"/>
        </w:rPr>
        <w:t>costos generales, otros costos, otros gastos y toda incurrencia en dinero que no impacte directamente sobre el aumento en las ventas o el ahorro de costos.</w:t>
      </w:r>
    </w:p>
    <w:p w:rsidR="004E3D3F" w:rsidRPr="009454BD" w:rsidRDefault="004E3D3F" w:rsidP="000819B4">
      <w:pPr>
        <w:spacing w:line="360" w:lineRule="auto"/>
        <w:ind w:firstLine="720"/>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 xml:space="preserve">Asegurar aumento de capital, a través </w:t>
      </w:r>
      <w:r w:rsidR="00D909AC" w:rsidRPr="009454BD">
        <w:rPr>
          <w:rFonts w:ascii="Verdana" w:hAnsi="Verdana"/>
        </w:rPr>
        <w:t xml:space="preserve">del aporte de los accionistas y </w:t>
      </w:r>
      <w:r w:rsidRPr="009454BD">
        <w:rPr>
          <w:rFonts w:ascii="Verdana" w:hAnsi="Verdana"/>
        </w:rPr>
        <w:t>de integrar a los socios u otros que considere pertinente el directorio</w:t>
      </w:r>
      <w:r w:rsidR="00D909AC" w:rsidRPr="009454BD">
        <w:rPr>
          <w:rFonts w:ascii="Verdana" w:hAnsi="Verdana"/>
        </w:rPr>
        <w:t xml:space="preserve"> (aplica a estrategias organizacionales a nivel de socios)</w:t>
      </w:r>
      <w:r w:rsidRPr="009454BD">
        <w:rPr>
          <w:rFonts w:ascii="Verdana" w:hAnsi="Verdana"/>
        </w:rPr>
        <w:t>.</w:t>
      </w:r>
    </w:p>
    <w:p w:rsidR="004E3D3F" w:rsidRPr="009454BD" w:rsidRDefault="004E3D3F" w:rsidP="000819B4">
      <w:pPr>
        <w:spacing w:line="360" w:lineRule="auto"/>
        <w:ind w:firstLine="720"/>
        <w:jc w:val="both"/>
        <w:rPr>
          <w:rFonts w:ascii="Verdana" w:hAnsi="Verdana"/>
        </w:rPr>
      </w:pPr>
    </w:p>
    <w:p w:rsidR="004E3D3F" w:rsidRDefault="004E3D3F" w:rsidP="000819B4">
      <w:pPr>
        <w:spacing w:line="360" w:lineRule="auto"/>
        <w:ind w:firstLine="720"/>
        <w:jc w:val="both"/>
        <w:rPr>
          <w:rFonts w:ascii="Verdana" w:hAnsi="Verdana"/>
        </w:rPr>
      </w:pPr>
      <w:r w:rsidRPr="009454BD">
        <w:rPr>
          <w:rFonts w:ascii="Verdana" w:hAnsi="Verdana"/>
        </w:rPr>
        <w:t>Considerar</w:t>
      </w:r>
      <w:r w:rsidR="00910BDF">
        <w:rPr>
          <w:rFonts w:ascii="Verdana" w:hAnsi="Verdana"/>
        </w:rPr>
        <w:t>, para el futuro</w:t>
      </w:r>
      <w:r w:rsidRPr="009454BD">
        <w:rPr>
          <w:rFonts w:ascii="Verdana" w:hAnsi="Verdana"/>
        </w:rPr>
        <w:t xml:space="preserve"> la apertura a capital vía mercado de valores, es una alternativa potencialmente viable y atractiva, muy bajos costos de capital</w:t>
      </w:r>
      <w:r w:rsidR="00BF0432">
        <w:rPr>
          <w:rFonts w:ascii="Verdana" w:hAnsi="Verdana"/>
        </w:rPr>
        <w:t>-</w:t>
      </w:r>
    </w:p>
    <w:p w:rsidR="00BF0432" w:rsidRPr="009454BD" w:rsidRDefault="00BF0432" w:rsidP="000819B4">
      <w:pPr>
        <w:spacing w:line="360" w:lineRule="auto"/>
        <w:ind w:firstLine="720"/>
        <w:jc w:val="both"/>
        <w:rPr>
          <w:rFonts w:ascii="Verdana" w:hAnsi="Verdana"/>
        </w:rPr>
      </w:pPr>
    </w:p>
    <w:p w:rsidR="004E3D3F" w:rsidRPr="009454BD" w:rsidRDefault="00C40381" w:rsidP="000819B4">
      <w:pPr>
        <w:spacing w:line="360" w:lineRule="auto"/>
        <w:ind w:firstLine="720"/>
        <w:jc w:val="both"/>
        <w:rPr>
          <w:rFonts w:ascii="Verdana" w:hAnsi="Verdana"/>
        </w:rPr>
      </w:pPr>
      <w:r w:rsidRPr="009454BD">
        <w:rPr>
          <w:rFonts w:ascii="Verdana" w:hAnsi="Verdana"/>
        </w:rPr>
        <w:t xml:space="preserve">Es factible crear un fidecomiso para manejar los fondos rotativos (capital de trabajo) para compra de café, sin embargo, a parte de crear más costos por constitución y mantenimiento del fidecomiso, es recomendable capitalizar directamente esos fondos para fortalecer la solvencia y liquidez de </w:t>
      </w:r>
      <w:r w:rsidR="00774907" w:rsidRPr="009454BD">
        <w:rPr>
          <w:rFonts w:ascii="Verdana" w:hAnsi="Verdana"/>
        </w:rPr>
        <w:t>CAFÉ MANABÍ</w:t>
      </w:r>
      <w:r w:rsidRPr="009454BD">
        <w:rPr>
          <w:rFonts w:ascii="Verdana" w:hAnsi="Verdana"/>
        </w:rPr>
        <w:t xml:space="preserve"> S.A. Revisar análisis de fidecomiso en anexos financieros cuadro 22</w:t>
      </w:r>
      <w:r w:rsidR="000819B4">
        <w:rPr>
          <w:rFonts w:ascii="Verdana" w:hAnsi="Verdana"/>
        </w:rPr>
        <w:t>.</w:t>
      </w:r>
    </w:p>
    <w:p w:rsidR="004E3D3F" w:rsidRDefault="004E3D3F" w:rsidP="00FA4354">
      <w:pPr>
        <w:spacing w:line="360" w:lineRule="auto"/>
        <w:jc w:val="both"/>
        <w:rPr>
          <w:rFonts w:ascii="Verdana" w:hAnsi="Verdana"/>
        </w:rPr>
      </w:pPr>
    </w:p>
    <w:p w:rsidR="003062D6" w:rsidRPr="009454BD" w:rsidRDefault="003062D6" w:rsidP="00FA4354">
      <w:pPr>
        <w:spacing w:line="360" w:lineRule="auto"/>
        <w:jc w:val="both"/>
        <w:rPr>
          <w:rFonts w:ascii="Verdana" w:hAnsi="Verdana"/>
        </w:rPr>
      </w:pPr>
    </w:p>
    <w:p w:rsidR="004E3D3F" w:rsidRPr="003062D6" w:rsidRDefault="008C1236" w:rsidP="00241D4A">
      <w:pPr>
        <w:pStyle w:val="Ttulo3"/>
        <w:numPr>
          <w:ilvl w:val="5"/>
          <w:numId w:val="21"/>
        </w:numPr>
        <w:tabs>
          <w:tab w:val="clear" w:pos="720"/>
          <w:tab w:val="clear" w:pos="2880"/>
        </w:tabs>
        <w:ind w:left="1843" w:hanging="1843"/>
        <w:rPr>
          <w:rFonts w:ascii="Verdana" w:hAnsi="Verdana" w:cs="Arial"/>
          <w:caps/>
        </w:rPr>
      </w:pPr>
      <w:bookmarkStart w:id="35" w:name="_Toc237944751"/>
      <w:r w:rsidRPr="003062D6">
        <w:rPr>
          <w:rFonts w:ascii="Verdana" w:hAnsi="Verdana" w:cs="Arial"/>
          <w:caps/>
        </w:rPr>
        <w:t xml:space="preserve">OBJETIVOS </w:t>
      </w:r>
      <w:r w:rsidR="004E3D3F" w:rsidRPr="003062D6">
        <w:rPr>
          <w:rFonts w:ascii="Verdana" w:hAnsi="Verdana" w:cs="Arial"/>
          <w:caps/>
        </w:rPr>
        <w:t>Comerciales y de mercado:</w:t>
      </w:r>
      <w:bookmarkEnd w:id="35"/>
    </w:p>
    <w:p w:rsidR="004E3D3F" w:rsidRPr="009454BD" w:rsidRDefault="004E3D3F" w:rsidP="00FA4354">
      <w:pPr>
        <w:spacing w:line="360" w:lineRule="auto"/>
        <w:jc w:val="both"/>
        <w:rPr>
          <w:rFonts w:ascii="Verdana" w:hAnsi="Verdana"/>
        </w:rPr>
      </w:pPr>
    </w:p>
    <w:p w:rsidR="004E3D3F" w:rsidRPr="009454BD" w:rsidRDefault="004E3D3F" w:rsidP="000819B4">
      <w:pPr>
        <w:spacing w:line="360" w:lineRule="auto"/>
        <w:ind w:firstLine="720"/>
        <w:jc w:val="both"/>
        <w:rPr>
          <w:rFonts w:ascii="Verdana" w:hAnsi="Verdana"/>
        </w:rPr>
      </w:pPr>
      <w:r w:rsidRPr="009454BD">
        <w:rPr>
          <w:rFonts w:ascii="Verdana" w:hAnsi="Verdana"/>
        </w:rPr>
        <w:t xml:space="preserve">Aumentar las ventas en al menos 10% en los </w:t>
      </w:r>
      <w:r w:rsidR="00FA4354">
        <w:rPr>
          <w:rFonts w:ascii="Verdana" w:hAnsi="Verdana"/>
        </w:rPr>
        <w:t>5</w:t>
      </w:r>
      <w:r w:rsidRPr="009454BD">
        <w:rPr>
          <w:rFonts w:ascii="Verdana" w:hAnsi="Verdana"/>
        </w:rPr>
        <w:t xml:space="preserve"> siguientes</w:t>
      </w:r>
      <w:r w:rsidR="00056FCD">
        <w:rPr>
          <w:rFonts w:ascii="Verdana" w:hAnsi="Verdana"/>
        </w:rPr>
        <w:t xml:space="preserve"> años</w:t>
      </w:r>
      <w:r w:rsidRPr="009454BD">
        <w:rPr>
          <w:rFonts w:ascii="Verdana" w:hAnsi="Verdana"/>
        </w:rPr>
        <w:t xml:space="preserve"> hasta lograr ventas de más de veinte mil qq de </w:t>
      </w:r>
      <w:r w:rsidR="008F5D50" w:rsidRPr="009454BD">
        <w:rPr>
          <w:rFonts w:ascii="Verdana" w:hAnsi="Verdana"/>
        </w:rPr>
        <w:t>café oro</w:t>
      </w:r>
      <w:r w:rsidR="00C47B7A" w:rsidRPr="00914609">
        <w:rPr>
          <w:vertAlign w:val="superscript"/>
        </w:rPr>
        <w:footnoteReference w:id="3"/>
      </w:r>
      <w:r w:rsidRPr="009454BD">
        <w:rPr>
          <w:rFonts w:ascii="Verdana" w:hAnsi="Verdana"/>
        </w:rPr>
        <w:t xml:space="preserve"> (lo que equivale a una compra de no menos de 115000qq en cereza</w:t>
      </w:r>
      <w:r w:rsidR="003343CD">
        <w:rPr>
          <w:rFonts w:ascii="Verdana" w:hAnsi="Verdana"/>
        </w:rPr>
        <w:t>)</w:t>
      </w:r>
      <w:r w:rsidRPr="009454BD">
        <w:rPr>
          <w:rFonts w:ascii="Verdana" w:hAnsi="Verdana"/>
        </w:rPr>
        <w:t>. Para logra niveles de ingresos superiores a los 3 millones de dólares al año 5.</w:t>
      </w:r>
    </w:p>
    <w:p w:rsidR="004E3D3F" w:rsidRPr="009454BD" w:rsidRDefault="004E3D3F" w:rsidP="00FA4354">
      <w:pPr>
        <w:spacing w:line="360" w:lineRule="auto"/>
        <w:jc w:val="both"/>
        <w:rPr>
          <w:rFonts w:ascii="Verdana" w:hAnsi="Verdana"/>
        </w:rPr>
      </w:pPr>
    </w:p>
    <w:p w:rsidR="004E3D3F" w:rsidRPr="009454BD" w:rsidRDefault="004E3D3F" w:rsidP="00FA4354">
      <w:pPr>
        <w:spacing w:line="360" w:lineRule="auto"/>
        <w:jc w:val="both"/>
        <w:rPr>
          <w:rFonts w:ascii="Verdana" w:hAnsi="Verdana"/>
        </w:rPr>
      </w:pPr>
      <w:r w:rsidRPr="009454BD">
        <w:rPr>
          <w:rFonts w:ascii="Verdana" w:hAnsi="Verdana"/>
        </w:rPr>
        <w:t>Estrategias:</w:t>
      </w:r>
    </w:p>
    <w:p w:rsidR="00A64ED1" w:rsidRPr="009454BD" w:rsidRDefault="00A64ED1" w:rsidP="00FA4354">
      <w:pPr>
        <w:spacing w:line="360" w:lineRule="auto"/>
        <w:jc w:val="both"/>
        <w:rPr>
          <w:rFonts w:ascii="Verdana" w:hAnsi="Verdana"/>
        </w:rPr>
      </w:pPr>
    </w:p>
    <w:p w:rsidR="004E3D3F" w:rsidRPr="003062D6" w:rsidRDefault="004E3D3F" w:rsidP="00FA4354">
      <w:pPr>
        <w:spacing w:line="360" w:lineRule="auto"/>
        <w:jc w:val="both"/>
        <w:rPr>
          <w:rFonts w:ascii="Verdana" w:hAnsi="Verdana"/>
          <w:b/>
          <w:caps/>
        </w:rPr>
      </w:pPr>
      <w:r w:rsidRPr="003062D6">
        <w:rPr>
          <w:rFonts w:ascii="Verdana" w:hAnsi="Verdana"/>
          <w:b/>
          <w:caps/>
        </w:rPr>
        <w:t>Gestión Comercial</w:t>
      </w:r>
    </w:p>
    <w:p w:rsidR="004E3D3F" w:rsidRPr="009454BD" w:rsidRDefault="004E3D3F" w:rsidP="00FA4354">
      <w:pPr>
        <w:spacing w:line="360" w:lineRule="auto"/>
        <w:jc w:val="both"/>
        <w:rPr>
          <w:rFonts w:ascii="Verdana" w:hAnsi="Verdana"/>
        </w:rPr>
      </w:pPr>
    </w:p>
    <w:p w:rsidR="004E3D3F" w:rsidRPr="009454BD" w:rsidRDefault="004E3D3F" w:rsidP="00FA4354">
      <w:pPr>
        <w:numPr>
          <w:ilvl w:val="0"/>
          <w:numId w:val="2"/>
        </w:numPr>
        <w:spacing w:line="360" w:lineRule="auto"/>
        <w:jc w:val="both"/>
        <w:rPr>
          <w:rFonts w:ascii="Verdana" w:hAnsi="Verdana"/>
        </w:rPr>
      </w:pPr>
      <w:r w:rsidRPr="009454BD">
        <w:rPr>
          <w:rFonts w:ascii="Verdana" w:hAnsi="Verdana"/>
        </w:rPr>
        <w:t>Diversificar clientes locales y extranjeros</w:t>
      </w:r>
    </w:p>
    <w:p w:rsidR="004E3D3F" w:rsidRPr="009454BD" w:rsidRDefault="004E3D3F" w:rsidP="00FA4354">
      <w:pPr>
        <w:numPr>
          <w:ilvl w:val="0"/>
          <w:numId w:val="2"/>
        </w:numPr>
        <w:spacing w:line="360" w:lineRule="auto"/>
        <w:jc w:val="both"/>
        <w:rPr>
          <w:rFonts w:ascii="Verdana" w:hAnsi="Verdana"/>
        </w:rPr>
      </w:pPr>
      <w:r w:rsidRPr="009454BD">
        <w:rPr>
          <w:rFonts w:ascii="Verdana" w:hAnsi="Verdana"/>
        </w:rPr>
        <w:t>Aumentar la gestión de clientes</w:t>
      </w:r>
    </w:p>
    <w:p w:rsidR="004E3D3F" w:rsidRPr="009454BD" w:rsidRDefault="004E3D3F" w:rsidP="00FA4354">
      <w:pPr>
        <w:numPr>
          <w:ilvl w:val="0"/>
          <w:numId w:val="2"/>
        </w:numPr>
        <w:spacing w:line="360" w:lineRule="auto"/>
        <w:jc w:val="both"/>
        <w:rPr>
          <w:rFonts w:ascii="Verdana" w:hAnsi="Verdana"/>
        </w:rPr>
      </w:pPr>
      <w:r w:rsidRPr="009454BD">
        <w:rPr>
          <w:rFonts w:ascii="Verdana" w:hAnsi="Verdana"/>
        </w:rPr>
        <w:t>Participar más en actividades gremiales ANECAFÉ, COFENAC, CORECAF, ETC.</w:t>
      </w:r>
    </w:p>
    <w:p w:rsidR="004E3D3F" w:rsidRPr="003062D6" w:rsidRDefault="004E3D3F" w:rsidP="00FA4354">
      <w:pPr>
        <w:spacing w:line="360" w:lineRule="auto"/>
        <w:jc w:val="both"/>
        <w:rPr>
          <w:rFonts w:ascii="Verdana" w:hAnsi="Verdana"/>
          <w:b/>
          <w:caps/>
        </w:rPr>
      </w:pPr>
      <w:r w:rsidRPr="003062D6">
        <w:rPr>
          <w:rFonts w:ascii="Verdana" w:hAnsi="Verdana"/>
          <w:b/>
          <w:caps/>
        </w:rPr>
        <w:lastRenderedPageBreak/>
        <w:t>Dar valor agregado al producto</w:t>
      </w:r>
    </w:p>
    <w:p w:rsidR="004E3D3F" w:rsidRPr="009454BD" w:rsidRDefault="004E3D3F" w:rsidP="00FA4354">
      <w:pPr>
        <w:spacing w:line="360" w:lineRule="auto"/>
        <w:jc w:val="both"/>
        <w:rPr>
          <w:rFonts w:ascii="Verdana" w:hAnsi="Verdana"/>
        </w:rPr>
      </w:pPr>
    </w:p>
    <w:p w:rsidR="004E3D3F" w:rsidRPr="009454BD" w:rsidRDefault="004E3D3F" w:rsidP="00FA4354">
      <w:pPr>
        <w:numPr>
          <w:ilvl w:val="0"/>
          <w:numId w:val="3"/>
        </w:numPr>
        <w:spacing w:line="360" w:lineRule="auto"/>
        <w:jc w:val="both"/>
        <w:rPr>
          <w:rFonts w:ascii="Verdana" w:hAnsi="Verdana"/>
        </w:rPr>
      </w:pPr>
      <w:r w:rsidRPr="009454BD">
        <w:rPr>
          <w:rFonts w:ascii="Verdana" w:hAnsi="Verdana"/>
        </w:rPr>
        <w:t>Certificado R</w:t>
      </w:r>
      <w:r w:rsidR="00FA4354">
        <w:rPr>
          <w:rFonts w:ascii="Verdana" w:hAnsi="Verdana"/>
        </w:rPr>
        <w:t xml:space="preserve">ain </w:t>
      </w:r>
      <w:r w:rsidRPr="009454BD">
        <w:rPr>
          <w:rFonts w:ascii="Verdana" w:hAnsi="Verdana"/>
        </w:rPr>
        <w:t>F</w:t>
      </w:r>
      <w:r w:rsidR="00FA4354">
        <w:rPr>
          <w:rFonts w:ascii="Verdana" w:hAnsi="Verdana"/>
        </w:rPr>
        <w:t>orest</w:t>
      </w:r>
    </w:p>
    <w:p w:rsidR="004E3D3F" w:rsidRPr="009454BD" w:rsidRDefault="004E3D3F" w:rsidP="00FA4354">
      <w:pPr>
        <w:numPr>
          <w:ilvl w:val="0"/>
          <w:numId w:val="3"/>
        </w:numPr>
        <w:spacing w:line="360" w:lineRule="auto"/>
        <w:jc w:val="both"/>
        <w:rPr>
          <w:rFonts w:ascii="Verdana" w:hAnsi="Verdana"/>
        </w:rPr>
      </w:pPr>
      <w:r w:rsidRPr="009454BD">
        <w:rPr>
          <w:rFonts w:ascii="Verdana" w:hAnsi="Verdana"/>
        </w:rPr>
        <w:t xml:space="preserve">Certificado Orgánico </w:t>
      </w:r>
    </w:p>
    <w:p w:rsidR="004E3D3F" w:rsidRPr="009454BD" w:rsidRDefault="004E3D3F" w:rsidP="00FA4354">
      <w:pPr>
        <w:numPr>
          <w:ilvl w:val="0"/>
          <w:numId w:val="3"/>
        </w:numPr>
        <w:spacing w:line="360" w:lineRule="auto"/>
        <w:jc w:val="both"/>
        <w:rPr>
          <w:rFonts w:ascii="Verdana" w:hAnsi="Verdana"/>
        </w:rPr>
      </w:pPr>
      <w:r w:rsidRPr="009454BD">
        <w:rPr>
          <w:rFonts w:ascii="Verdana" w:hAnsi="Verdana"/>
        </w:rPr>
        <w:t>Certificado de origen</w:t>
      </w:r>
      <w:r w:rsidR="00BA2B0D" w:rsidRPr="009454BD">
        <w:rPr>
          <w:rFonts w:ascii="Verdana" w:hAnsi="Verdana"/>
        </w:rPr>
        <w:t>, puede considerar un enlace con CORECAFE S.A. buscar una alianza o Joint Venture, que permitirá sacar la línea de Café de las Tabladas Manabitas.</w:t>
      </w:r>
    </w:p>
    <w:p w:rsidR="004E3D3F" w:rsidRPr="009454BD" w:rsidRDefault="004E3D3F" w:rsidP="00FA4354">
      <w:pPr>
        <w:numPr>
          <w:ilvl w:val="0"/>
          <w:numId w:val="3"/>
        </w:numPr>
        <w:spacing w:line="360" w:lineRule="auto"/>
        <w:jc w:val="both"/>
        <w:rPr>
          <w:rFonts w:ascii="Verdana" w:hAnsi="Verdana"/>
        </w:rPr>
      </w:pPr>
      <w:r w:rsidRPr="009454BD">
        <w:rPr>
          <w:rFonts w:ascii="Verdana" w:hAnsi="Verdana"/>
        </w:rPr>
        <w:t>(importante no saturar al productor con tantos procesos de certificación)</w:t>
      </w:r>
    </w:p>
    <w:p w:rsidR="004E3D3F" w:rsidRPr="009454BD" w:rsidRDefault="004E3D3F" w:rsidP="00FA4354">
      <w:pPr>
        <w:numPr>
          <w:ilvl w:val="0"/>
          <w:numId w:val="3"/>
        </w:numPr>
        <w:spacing w:line="360" w:lineRule="auto"/>
        <w:jc w:val="both"/>
        <w:rPr>
          <w:rFonts w:ascii="Verdana" w:hAnsi="Verdana"/>
        </w:rPr>
      </w:pPr>
      <w:r w:rsidRPr="009454BD">
        <w:rPr>
          <w:rFonts w:ascii="Verdana" w:hAnsi="Verdana"/>
        </w:rPr>
        <w:t>Marca país</w:t>
      </w:r>
    </w:p>
    <w:p w:rsidR="004E3D3F" w:rsidRPr="009454BD" w:rsidRDefault="004E3D3F" w:rsidP="00FA4354">
      <w:pPr>
        <w:spacing w:line="360" w:lineRule="auto"/>
        <w:jc w:val="both"/>
        <w:rPr>
          <w:rFonts w:ascii="Verdana" w:hAnsi="Verdana"/>
        </w:rPr>
      </w:pPr>
    </w:p>
    <w:p w:rsidR="004E3D3F" w:rsidRPr="009454BD" w:rsidRDefault="000D2F17" w:rsidP="00FA4354">
      <w:pPr>
        <w:spacing w:line="360" w:lineRule="auto"/>
        <w:jc w:val="both"/>
        <w:rPr>
          <w:rFonts w:ascii="Verdana" w:hAnsi="Verdana"/>
        </w:rPr>
      </w:pPr>
      <w:r w:rsidRPr="009454BD">
        <w:rPr>
          <w:rFonts w:ascii="Verdana" w:hAnsi="Verdana"/>
        </w:rPr>
        <w:t xml:space="preserve">Ganar </w:t>
      </w:r>
      <w:r w:rsidR="003343CD">
        <w:rPr>
          <w:rFonts w:ascii="Verdana" w:hAnsi="Verdana"/>
        </w:rPr>
        <w:t>una</w:t>
      </w:r>
      <w:r w:rsidR="003343CD" w:rsidRPr="009454BD">
        <w:rPr>
          <w:rFonts w:ascii="Verdana" w:hAnsi="Verdana"/>
        </w:rPr>
        <w:t xml:space="preserve"> </w:t>
      </w:r>
      <w:r w:rsidRPr="009454BD">
        <w:rPr>
          <w:rFonts w:ascii="Verdana" w:hAnsi="Verdana"/>
        </w:rPr>
        <w:t xml:space="preserve">buena </w:t>
      </w:r>
      <w:r w:rsidR="004E3D3F" w:rsidRPr="009454BD">
        <w:rPr>
          <w:rFonts w:ascii="Verdana" w:hAnsi="Verdana"/>
        </w:rPr>
        <w:t xml:space="preserve">posición de exportador de café en Ecuador de </w:t>
      </w:r>
      <w:r w:rsidR="00774907" w:rsidRPr="009454BD">
        <w:rPr>
          <w:rFonts w:ascii="Verdana" w:hAnsi="Verdana"/>
        </w:rPr>
        <w:t>CAFÉ MANABÍ</w:t>
      </w:r>
      <w:r w:rsidR="004E3D3F" w:rsidRPr="009454BD">
        <w:rPr>
          <w:rFonts w:ascii="Verdana" w:hAnsi="Verdana"/>
        </w:rPr>
        <w:t xml:space="preserve"> S.A. en un plazo de 5 años.</w:t>
      </w:r>
    </w:p>
    <w:p w:rsidR="004E3D3F" w:rsidRPr="009454BD" w:rsidRDefault="004E3D3F" w:rsidP="00FA4354">
      <w:pPr>
        <w:spacing w:line="360" w:lineRule="auto"/>
        <w:jc w:val="both"/>
        <w:rPr>
          <w:rFonts w:ascii="Verdana" w:hAnsi="Verdana"/>
        </w:rPr>
      </w:pPr>
    </w:p>
    <w:p w:rsidR="004E3D3F" w:rsidRPr="009454BD" w:rsidRDefault="004E3D3F" w:rsidP="00FA4354">
      <w:pPr>
        <w:spacing w:line="360" w:lineRule="auto"/>
        <w:jc w:val="both"/>
        <w:rPr>
          <w:rFonts w:ascii="Verdana" w:hAnsi="Verdana"/>
        </w:rPr>
      </w:pPr>
      <w:r w:rsidRPr="009454BD">
        <w:rPr>
          <w:rFonts w:ascii="Verdana" w:hAnsi="Verdana"/>
        </w:rPr>
        <w:t>Campaña de Promoción constante</w:t>
      </w:r>
      <w:r w:rsidR="00495E3A" w:rsidRPr="009454BD">
        <w:rPr>
          <w:rFonts w:ascii="Verdana" w:hAnsi="Verdana"/>
        </w:rPr>
        <w:t xml:space="preserve"> apoyándose con</w:t>
      </w:r>
    </w:p>
    <w:p w:rsidR="004E3D3F" w:rsidRPr="009454BD" w:rsidRDefault="004E3D3F" w:rsidP="00FA4354">
      <w:pPr>
        <w:spacing w:line="360" w:lineRule="auto"/>
        <w:jc w:val="both"/>
        <w:rPr>
          <w:rFonts w:ascii="Verdana" w:hAnsi="Verdana"/>
        </w:rPr>
      </w:pPr>
    </w:p>
    <w:p w:rsidR="004E3D3F" w:rsidRPr="009454BD" w:rsidRDefault="00495E3A" w:rsidP="00FA4354">
      <w:pPr>
        <w:numPr>
          <w:ilvl w:val="0"/>
          <w:numId w:val="4"/>
        </w:numPr>
        <w:spacing w:line="360" w:lineRule="auto"/>
        <w:jc w:val="both"/>
        <w:rPr>
          <w:rFonts w:ascii="Verdana" w:hAnsi="Verdana"/>
        </w:rPr>
      </w:pPr>
      <w:r w:rsidRPr="009454BD">
        <w:rPr>
          <w:rFonts w:ascii="Verdana" w:hAnsi="Verdana"/>
        </w:rPr>
        <w:t xml:space="preserve">Elaboración y entrega de </w:t>
      </w:r>
      <w:r w:rsidR="004E3D3F" w:rsidRPr="009454BD">
        <w:rPr>
          <w:rFonts w:ascii="Verdana" w:hAnsi="Verdana"/>
        </w:rPr>
        <w:t>Brochoures</w:t>
      </w:r>
    </w:p>
    <w:p w:rsidR="004E3D3F" w:rsidRPr="009454BD" w:rsidRDefault="00495E3A" w:rsidP="00FA4354">
      <w:pPr>
        <w:numPr>
          <w:ilvl w:val="0"/>
          <w:numId w:val="4"/>
        </w:numPr>
        <w:spacing w:line="360" w:lineRule="auto"/>
        <w:jc w:val="both"/>
        <w:rPr>
          <w:rFonts w:ascii="Verdana" w:hAnsi="Verdana"/>
        </w:rPr>
      </w:pPr>
      <w:r w:rsidRPr="009454BD">
        <w:rPr>
          <w:rFonts w:ascii="Verdana" w:hAnsi="Verdana"/>
        </w:rPr>
        <w:t xml:space="preserve">Realizando </w:t>
      </w:r>
      <w:r w:rsidR="004E3D3F" w:rsidRPr="009454BD">
        <w:rPr>
          <w:rFonts w:ascii="Verdana" w:hAnsi="Verdana"/>
        </w:rPr>
        <w:t>Mailing</w:t>
      </w:r>
      <w:r w:rsidRPr="009454BD">
        <w:rPr>
          <w:rFonts w:ascii="Verdana" w:hAnsi="Verdana"/>
        </w:rPr>
        <w:t xml:space="preserve"> que pueda ser medido y evaluado</w:t>
      </w:r>
    </w:p>
    <w:p w:rsidR="004E3D3F" w:rsidRPr="009454BD" w:rsidRDefault="00413CD7" w:rsidP="00FA4354">
      <w:pPr>
        <w:numPr>
          <w:ilvl w:val="0"/>
          <w:numId w:val="4"/>
        </w:numPr>
        <w:spacing w:line="360" w:lineRule="auto"/>
        <w:jc w:val="both"/>
        <w:rPr>
          <w:rFonts w:ascii="Verdana" w:hAnsi="Verdana"/>
        </w:rPr>
      </w:pPr>
      <w:r w:rsidRPr="009454BD">
        <w:rPr>
          <w:rFonts w:ascii="Verdana" w:hAnsi="Verdana"/>
        </w:rPr>
        <w:t xml:space="preserve">Destinar tiempo y participar en </w:t>
      </w:r>
      <w:r w:rsidR="004E3D3F" w:rsidRPr="009454BD">
        <w:rPr>
          <w:rFonts w:ascii="Verdana" w:hAnsi="Verdana"/>
        </w:rPr>
        <w:t>Ferias</w:t>
      </w:r>
    </w:p>
    <w:p w:rsidR="004E3D3F" w:rsidRPr="009454BD" w:rsidRDefault="004E3D3F" w:rsidP="00FA4354">
      <w:pPr>
        <w:numPr>
          <w:ilvl w:val="0"/>
          <w:numId w:val="4"/>
        </w:numPr>
        <w:spacing w:line="360" w:lineRule="auto"/>
        <w:jc w:val="both"/>
        <w:rPr>
          <w:rFonts w:ascii="Verdana" w:hAnsi="Verdana"/>
        </w:rPr>
      </w:pPr>
      <w:r w:rsidRPr="009454BD">
        <w:rPr>
          <w:rFonts w:ascii="Verdana" w:hAnsi="Verdana"/>
        </w:rPr>
        <w:t>URGENTE PÁGINA WEB</w:t>
      </w:r>
    </w:p>
    <w:p w:rsidR="004E3D3F" w:rsidRPr="009454BD" w:rsidRDefault="004E3D3F" w:rsidP="00FA4354">
      <w:pPr>
        <w:spacing w:line="360" w:lineRule="auto"/>
        <w:jc w:val="both"/>
        <w:rPr>
          <w:rFonts w:ascii="Verdana" w:hAnsi="Verdana"/>
        </w:rPr>
      </w:pPr>
    </w:p>
    <w:p w:rsidR="00495E3A" w:rsidRPr="009454BD" w:rsidRDefault="00495E3A" w:rsidP="000819B4">
      <w:pPr>
        <w:numPr>
          <w:ilvl w:val="0"/>
          <w:numId w:val="4"/>
        </w:numPr>
        <w:spacing w:line="360" w:lineRule="auto"/>
        <w:jc w:val="both"/>
        <w:rPr>
          <w:rFonts w:ascii="Verdana" w:hAnsi="Verdana"/>
        </w:rPr>
      </w:pPr>
      <w:r w:rsidRPr="009454BD">
        <w:rPr>
          <w:rFonts w:ascii="Verdana" w:hAnsi="Verdana"/>
        </w:rPr>
        <w:t xml:space="preserve">Revisar la posibilidad de que </w:t>
      </w:r>
      <w:r w:rsidR="00774907" w:rsidRPr="009454BD">
        <w:rPr>
          <w:rFonts w:ascii="Verdana" w:hAnsi="Verdana"/>
        </w:rPr>
        <w:t>CAFÉ MANABÍ</w:t>
      </w:r>
      <w:r w:rsidRPr="009454BD">
        <w:rPr>
          <w:rFonts w:ascii="Verdana" w:hAnsi="Verdana"/>
        </w:rPr>
        <w:t xml:space="preserve"> S.A. pueda involucrarse en la comercialización de otros productos, afines con la actividad, que tengan presencia el área de influencia de </w:t>
      </w:r>
      <w:r w:rsidR="00774907" w:rsidRPr="009454BD">
        <w:rPr>
          <w:rFonts w:ascii="Verdana" w:hAnsi="Verdana"/>
        </w:rPr>
        <w:t>CAFÉ MANABÍ</w:t>
      </w:r>
      <w:r w:rsidRPr="009454BD">
        <w:rPr>
          <w:rFonts w:ascii="Verdana" w:hAnsi="Verdana"/>
        </w:rPr>
        <w:t xml:space="preserve"> S.A., tengan rentabilidad y que involucren a socios actuales y potenciales de CORECAF.</w:t>
      </w:r>
      <w:r w:rsidR="00E45DBC" w:rsidRPr="009454BD">
        <w:rPr>
          <w:rFonts w:ascii="Verdana" w:hAnsi="Verdana"/>
        </w:rPr>
        <w:t xml:space="preserve"> </w:t>
      </w:r>
    </w:p>
    <w:p w:rsidR="00495E3A" w:rsidRPr="009454BD" w:rsidRDefault="00495E3A" w:rsidP="000819B4">
      <w:pPr>
        <w:spacing w:line="360" w:lineRule="auto"/>
        <w:jc w:val="both"/>
        <w:rPr>
          <w:rFonts w:ascii="Verdana" w:hAnsi="Verdana"/>
        </w:rPr>
      </w:pPr>
    </w:p>
    <w:p w:rsidR="00495E3A" w:rsidRPr="009454BD" w:rsidRDefault="00495E3A" w:rsidP="000819B4">
      <w:pPr>
        <w:numPr>
          <w:ilvl w:val="0"/>
          <w:numId w:val="4"/>
        </w:numPr>
        <w:spacing w:line="360" w:lineRule="auto"/>
        <w:jc w:val="both"/>
        <w:rPr>
          <w:rFonts w:ascii="Verdana" w:hAnsi="Verdana"/>
        </w:rPr>
      </w:pPr>
      <w:r w:rsidRPr="009454BD">
        <w:rPr>
          <w:rFonts w:ascii="Verdana" w:hAnsi="Verdana"/>
        </w:rPr>
        <w:t>Profundizar con estudios (estudios de mercado y factibilidad técnica y económica) potenciales de: Arroz, maíz y cacao.</w:t>
      </w:r>
    </w:p>
    <w:p w:rsidR="00495E3A" w:rsidRPr="009454BD" w:rsidRDefault="00495E3A" w:rsidP="00FA4354">
      <w:pPr>
        <w:spacing w:line="360" w:lineRule="auto"/>
        <w:jc w:val="both"/>
        <w:rPr>
          <w:rFonts w:ascii="Verdana" w:hAnsi="Verdana"/>
        </w:rPr>
      </w:pPr>
    </w:p>
    <w:p w:rsidR="004E3D3F" w:rsidRPr="003062D6" w:rsidRDefault="008C1236" w:rsidP="00241D4A">
      <w:pPr>
        <w:pStyle w:val="Ttulo3"/>
        <w:numPr>
          <w:ilvl w:val="5"/>
          <w:numId w:val="21"/>
        </w:numPr>
        <w:tabs>
          <w:tab w:val="clear" w:pos="720"/>
          <w:tab w:val="clear" w:pos="2880"/>
        </w:tabs>
        <w:ind w:left="1843" w:hanging="1843"/>
        <w:rPr>
          <w:rFonts w:ascii="Verdana" w:hAnsi="Verdana" w:cs="Arial"/>
          <w:caps/>
        </w:rPr>
      </w:pPr>
      <w:bookmarkStart w:id="36" w:name="_Toc237944752"/>
      <w:r w:rsidRPr="003062D6">
        <w:rPr>
          <w:rFonts w:ascii="Verdana" w:hAnsi="Verdana" w:cs="Arial"/>
          <w:caps/>
        </w:rPr>
        <w:lastRenderedPageBreak/>
        <w:t xml:space="preserve">OBJETIVOS </w:t>
      </w:r>
      <w:r w:rsidR="004E3D3F" w:rsidRPr="003062D6">
        <w:rPr>
          <w:rFonts w:ascii="Verdana" w:hAnsi="Verdana" w:cs="Arial"/>
          <w:caps/>
        </w:rPr>
        <w:t>Técnicos</w:t>
      </w:r>
      <w:bookmarkEnd w:id="36"/>
    </w:p>
    <w:p w:rsidR="004E3D3F" w:rsidRPr="009454BD" w:rsidRDefault="004E3D3F" w:rsidP="00FA4354">
      <w:pPr>
        <w:spacing w:line="360" w:lineRule="auto"/>
        <w:jc w:val="both"/>
        <w:rPr>
          <w:rFonts w:ascii="Verdana" w:hAnsi="Verdana"/>
        </w:rPr>
      </w:pPr>
    </w:p>
    <w:p w:rsidR="004E3D3F" w:rsidRPr="009454BD" w:rsidRDefault="00575537" w:rsidP="000819B4">
      <w:pPr>
        <w:spacing w:line="360" w:lineRule="auto"/>
        <w:ind w:firstLine="720"/>
        <w:jc w:val="both"/>
        <w:rPr>
          <w:rFonts w:ascii="Verdana" w:hAnsi="Verdana"/>
        </w:rPr>
      </w:pPr>
      <w:r>
        <w:rPr>
          <w:rFonts w:ascii="Verdana" w:hAnsi="Verdana"/>
        </w:rPr>
        <w:t>E</w:t>
      </w:r>
      <w:r w:rsidR="004E3D3F" w:rsidRPr="009454BD">
        <w:rPr>
          <w:rFonts w:ascii="Verdana" w:hAnsi="Verdana"/>
        </w:rPr>
        <w:t xml:space="preserve">ficiencia </w:t>
      </w:r>
      <w:r>
        <w:rPr>
          <w:rFonts w:ascii="Verdana" w:hAnsi="Verdana"/>
        </w:rPr>
        <w:t>en</w:t>
      </w:r>
      <w:r w:rsidR="004E3D3F" w:rsidRPr="009454BD">
        <w:rPr>
          <w:rFonts w:ascii="Verdana" w:hAnsi="Verdana"/>
        </w:rPr>
        <w:t xml:space="preserve"> proceso de compra y de beneficio del café y reducir costos asociados a la producción, mejorar rendimientos, reducir costos.</w:t>
      </w:r>
    </w:p>
    <w:p w:rsidR="004E3D3F" w:rsidRPr="009454BD" w:rsidRDefault="004E3D3F" w:rsidP="00FA4354">
      <w:pPr>
        <w:spacing w:line="360" w:lineRule="auto"/>
        <w:jc w:val="both"/>
        <w:rPr>
          <w:rFonts w:ascii="Verdana" w:hAnsi="Verdana"/>
        </w:rPr>
      </w:pPr>
    </w:p>
    <w:p w:rsidR="004E3D3F" w:rsidRPr="000819B4" w:rsidRDefault="004E3D3F" w:rsidP="00FA4354">
      <w:pPr>
        <w:spacing w:line="360" w:lineRule="auto"/>
        <w:jc w:val="both"/>
        <w:rPr>
          <w:rFonts w:ascii="Verdana" w:hAnsi="Verdana"/>
          <w:b/>
        </w:rPr>
      </w:pPr>
      <w:r w:rsidRPr="000819B4">
        <w:rPr>
          <w:rFonts w:ascii="Verdana" w:hAnsi="Verdana"/>
          <w:b/>
        </w:rPr>
        <w:t>Estrategias:</w:t>
      </w:r>
    </w:p>
    <w:p w:rsidR="004E3D3F" w:rsidRPr="009454BD" w:rsidRDefault="00BA2B0D" w:rsidP="000819B4">
      <w:pPr>
        <w:numPr>
          <w:ilvl w:val="0"/>
          <w:numId w:val="12"/>
        </w:numPr>
        <w:spacing w:line="360" w:lineRule="auto"/>
        <w:jc w:val="both"/>
        <w:rPr>
          <w:rFonts w:ascii="Verdana" w:hAnsi="Verdana"/>
        </w:rPr>
      </w:pPr>
      <w:r w:rsidRPr="009454BD">
        <w:rPr>
          <w:rFonts w:ascii="Verdana" w:hAnsi="Verdana"/>
        </w:rPr>
        <w:t xml:space="preserve">Es recomendable </w:t>
      </w:r>
      <w:r w:rsidR="00A97931" w:rsidRPr="009454BD">
        <w:rPr>
          <w:rFonts w:ascii="Verdana" w:hAnsi="Verdana"/>
        </w:rPr>
        <w:t>n</w:t>
      </w:r>
      <w:r w:rsidR="004E3D3F" w:rsidRPr="009454BD">
        <w:rPr>
          <w:rFonts w:ascii="Verdana" w:hAnsi="Verdana"/>
        </w:rPr>
        <w:t>o asignar costos adicionales NI GREMIALES a los procesos de compra, beneficio y liquidación que no tengan que ver exclusivamente con cada proceso (costeo directo). (aplica a estrategias organizacionales a nivel de socios)</w:t>
      </w:r>
    </w:p>
    <w:p w:rsidR="004E3D3F" w:rsidRPr="009454BD" w:rsidRDefault="004E3D3F" w:rsidP="000819B4">
      <w:pPr>
        <w:spacing w:line="360" w:lineRule="auto"/>
        <w:jc w:val="both"/>
        <w:rPr>
          <w:rFonts w:ascii="Verdana" w:hAnsi="Verdana"/>
        </w:rPr>
      </w:pPr>
    </w:p>
    <w:p w:rsidR="004E3D3F" w:rsidRPr="009454BD" w:rsidRDefault="00575537" w:rsidP="000819B4">
      <w:pPr>
        <w:numPr>
          <w:ilvl w:val="0"/>
          <w:numId w:val="12"/>
        </w:numPr>
        <w:spacing w:line="360" w:lineRule="auto"/>
        <w:jc w:val="both"/>
        <w:rPr>
          <w:rFonts w:ascii="Verdana" w:hAnsi="Verdana"/>
        </w:rPr>
      </w:pPr>
      <w:r>
        <w:rPr>
          <w:rFonts w:ascii="Verdana" w:hAnsi="Verdana"/>
        </w:rPr>
        <w:t>Fomentar</w:t>
      </w:r>
      <w:r w:rsidR="004E3D3F" w:rsidRPr="009454BD">
        <w:rPr>
          <w:rFonts w:ascii="Verdana" w:hAnsi="Verdana"/>
        </w:rPr>
        <w:t xml:space="preserve"> las buenas prácticas</w:t>
      </w:r>
      <w:r w:rsidR="00E772BC" w:rsidRPr="009454BD">
        <w:rPr>
          <w:rFonts w:ascii="Verdana" w:hAnsi="Verdana"/>
        </w:rPr>
        <w:t xml:space="preserve"> de producción</w:t>
      </w:r>
      <w:r w:rsidR="004E3D3F" w:rsidRPr="009454BD">
        <w:rPr>
          <w:rFonts w:ascii="Verdana" w:hAnsi="Verdana"/>
        </w:rPr>
        <w:t xml:space="preserve"> entre los agricultores socios y no socios.</w:t>
      </w:r>
    </w:p>
    <w:p w:rsidR="00575537" w:rsidRDefault="00575537" w:rsidP="000819B4">
      <w:pPr>
        <w:spacing w:line="360" w:lineRule="auto"/>
        <w:jc w:val="both"/>
        <w:rPr>
          <w:rFonts w:ascii="Verdana" w:hAnsi="Verdana"/>
        </w:rPr>
      </w:pPr>
    </w:p>
    <w:p w:rsidR="004E3D3F" w:rsidRPr="009454BD" w:rsidRDefault="00D909AC" w:rsidP="000819B4">
      <w:pPr>
        <w:numPr>
          <w:ilvl w:val="0"/>
          <w:numId w:val="12"/>
        </w:numPr>
        <w:spacing w:line="360" w:lineRule="auto"/>
        <w:jc w:val="both"/>
        <w:rPr>
          <w:rFonts w:ascii="Verdana" w:hAnsi="Verdana"/>
        </w:rPr>
      </w:pPr>
      <w:r w:rsidRPr="009454BD">
        <w:rPr>
          <w:rFonts w:ascii="Verdana" w:hAnsi="Verdana"/>
        </w:rPr>
        <w:t>Renovación, fomentar por si</w:t>
      </w:r>
      <w:r w:rsidR="004E3D3F" w:rsidRPr="009454BD">
        <w:rPr>
          <w:rFonts w:ascii="Verdana" w:hAnsi="Verdana"/>
        </w:rPr>
        <w:t xml:space="preserve"> misma.</w:t>
      </w:r>
    </w:p>
    <w:p w:rsidR="00575537" w:rsidRDefault="00575537" w:rsidP="00FA4354">
      <w:pPr>
        <w:spacing w:line="360" w:lineRule="auto"/>
        <w:jc w:val="both"/>
        <w:rPr>
          <w:rFonts w:ascii="Verdana" w:hAnsi="Verdana"/>
        </w:rPr>
      </w:pPr>
    </w:p>
    <w:p w:rsidR="004E3D3F" w:rsidRDefault="004E3D3F" w:rsidP="00FA4354">
      <w:pPr>
        <w:spacing w:line="360" w:lineRule="auto"/>
        <w:jc w:val="both"/>
        <w:rPr>
          <w:rFonts w:ascii="Verdana" w:hAnsi="Verdana"/>
          <w:b/>
          <w:caps/>
        </w:rPr>
      </w:pPr>
      <w:r w:rsidRPr="003062D6">
        <w:rPr>
          <w:rFonts w:ascii="Verdana" w:hAnsi="Verdana"/>
          <w:b/>
          <w:caps/>
        </w:rPr>
        <w:t>Asistencia técnica (seguimiento)</w:t>
      </w:r>
    </w:p>
    <w:p w:rsidR="003062D6" w:rsidRPr="003062D6" w:rsidRDefault="003062D6" w:rsidP="00FA4354">
      <w:pPr>
        <w:spacing w:line="360" w:lineRule="auto"/>
        <w:jc w:val="both"/>
        <w:rPr>
          <w:rFonts w:ascii="Verdana" w:hAnsi="Verdana"/>
          <w:b/>
          <w:caps/>
        </w:rPr>
      </w:pPr>
    </w:p>
    <w:p w:rsidR="004E3D3F" w:rsidRPr="009454BD" w:rsidRDefault="004E3D3F" w:rsidP="000819B4">
      <w:pPr>
        <w:numPr>
          <w:ilvl w:val="0"/>
          <w:numId w:val="13"/>
        </w:numPr>
        <w:spacing w:line="360" w:lineRule="auto"/>
        <w:jc w:val="both"/>
        <w:rPr>
          <w:rFonts w:ascii="Verdana" w:hAnsi="Verdana"/>
        </w:rPr>
      </w:pPr>
      <w:r w:rsidRPr="009454BD">
        <w:rPr>
          <w:rFonts w:ascii="Verdana" w:hAnsi="Verdana"/>
        </w:rPr>
        <w:t xml:space="preserve">Mejorar el rendimiento de </w:t>
      </w:r>
      <w:r w:rsidR="00E772BC" w:rsidRPr="009454BD">
        <w:rPr>
          <w:rFonts w:ascii="Verdana" w:hAnsi="Verdana"/>
        </w:rPr>
        <w:t xml:space="preserve">beneficio de </w:t>
      </w:r>
      <w:r w:rsidRPr="009454BD">
        <w:rPr>
          <w:rFonts w:ascii="Verdana" w:hAnsi="Verdana"/>
        </w:rPr>
        <w:t xml:space="preserve">cereza a </w:t>
      </w:r>
      <w:r w:rsidR="008F5D50" w:rsidRPr="009454BD">
        <w:rPr>
          <w:rFonts w:ascii="Verdana" w:hAnsi="Verdana"/>
        </w:rPr>
        <w:t>café oro</w:t>
      </w:r>
      <w:r w:rsidRPr="009454BD">
        <w:rPr>
          <w:rFonts w:ascii="Verdana" w:hAnsi="Verdana"/>
        </w:rPr>
        <w:t xml:space="preserve"> en el proceso de be</w:t>
      </w:r>
      <w:r w:rsidR="00D909AC" w:rsidRPr="009454BD">
        <w:rPr>
          <w:rFonts w:ascii="Verdana" w:hAnsi="Verdana"/>
        </w:rPr>
        <w:t>neficiado de hasta llegar a</w:t>
      </w:r>
      <w:r w:rsidR="00E772BC" w:rsidRPr="009454BD">
        <w:rPr>
          <w:rFonts w:ascii="Verdana" w:hAnsi="Verdana"/>
        </w:rPr>
        <w:t xml:space="preserve"> 1 dorado por</w:t>
      </w:r>
      <w:r w:rsidR="00D909AC" w:rsidRPr="009454BD">
        <w:rPr>
          <w:rFonts w:ascii="Verdana" w:hAnsi="Verdana"/>
        </w:rPr>
        <w:t xml:space="preserve"> 5</w:t>
      </w:r>
      <w:r w:rsidR="00E772BC" w:rsidRPr="009454BD">
        <w:rPr>
          <w:rFonts w:ascii="Verdana" w:hAnsi="Verdana"/>
        </w:rPr>
        <w:t xml:space="preserve"> cereza</w:t>
      </w:r>
      <w:r w:rsidRPr="009454BD">
        <w:rPr>
          <w:rFonts w:ascii="Verdana" w:hAnsi="Verdana"/>
        </w:rPr>
        <w:t xml:space="preserve"> en 5 años.</w:t>
      </w:r>
    </w:p>
    <w:p w:rsidR="004E3D3F" w:rsidRPr="009454BD" w:rsidRDefault="004E3D3F" w:rsidP="000819B4">
      <w:pPr>
        <w:spacing w:line="360" w:lineRule="auto"/>
        <w:jc w:val="both"/>
        <w:rPr>
          <w:rFonts w:ascii="Verdana" w:hAnsi="Verdana"/>
        </w:rPr>
      </w:pPr>
    </w:p>
    <w:p w:rsidR="004E3D3F" w:rsidRPr="009454BD" w:rsidRDefault="004E3D3F" w:rsidP="000819B4">
      <w:pPr>
        <w:numPr>
          <w:ilvl w:val="0"/>
          <w:numId w:val="13"/>
        </w:numPr>
        <w:spacing w:line="360" w:lineRule="auto"/>
        <w:jc w:val="both"/>
        <w:rPr>
          <w:rFonts w:ascii="Verdana" w:hAnsi="Verdana"/>
        </w:rPr>
      </w:pPr>
      <w:r w:rsidRPr="009454BD">
        <w:rPr>
          <w:rFonts w:ascii="Verdana" w:hAnsi="Verdana"/>
        </w:rPr>
        <w:t>Optimizar el transporte CAB planta, NO ASUMIR COSTOS</w:t>
      </w:r>
      <w:r w:rsidR="00BA2B0D" w:rsidRPr="009454BD">
        <w:rPr>
          <w:rFonts w:ascii="Verdana" w:hAnsi="Verdana"/>
        </w:rPr>
        <w:t xml:space="preserve"> de transportar el producto</w:t>
      </w:r>
      <w:r w:rsidRPr="009454BD">
        <w:rPr>
          <w:rFonts w:ascii="Verdana" w:hAnsi="Verdana"/>
        </w:rPr>
        <w:t xml:space="preserve"> FINCA</w:t>
      </w:r>
      <w:r w:rsidR="00BA2B0D" w:rsidRPr="009454BD">
        <w:rPr>
          <w:rFonts w:ascii="Verdana" w:hAnsi="Verdana"/>
        </w:rPr>
        <w:t xml:space="preserve"> a</w:t>
      </w:r>
      <w:r w:rsidRPr="009454BD">
        <w:rPr>
          <w:rFonts w:ascii="Verdana" w:hAnsi="Verdana"/>
        </w:rPr>
        <w:t xml:space="preserve"> CAB, Ver análisis en estudio técnico, organizar rutas y tercerizar transporte, estos primeros 2 años no es indispensable comprar camión</w:t>
      </w:r>
      <w:r w:rsidR="00F70CCD" w:rsidRPr="009454BD">
        <w:rPr>
          <w:rFonts w:ascii="Verdana" w:hAnsi="Verdana"/>
        </w:rPr>
        <w:t>, se puede ver análisis en anexo N°</w:t>
      </w:r>
      <w:r w:rsidR="00E772BC" w:rsidRPr="009454BD">
        <w:rPr>
          <w:rFonts w:ascii="Verdana" w:hAnsi="Verdana"/>
        </w:rPr>
        <w:t xml:space="preserve"> 5</w:t>
      </w:r>
      <w:r w:rsidR="00F70CCD" w:rsidRPr="009454BD">
        <w:rPr>
          <w:rFonts w:ascii="Verdana" w:hAnsi="Verdana"/>
        </w:rPr>
        <w:t xml:space="preserve"> de transporte</w:t>
      </w:r>
      <w:r w:rsidRPr="009454BD">
        <w:rPr>
          <w:rFonts w:ascii="Verdana" w:hAnsi="Verdana"/>
        </w:rPr>
        <w:t>.</w:t>
      </w:r>
    </w:p>
    <w:p w:rsidR="00D909AC" w:rsidRPr="009454BD" w:rsidRDefault="00D909AC" w:rsidP="000819B4">
      <w:pPr>
        <w:spacing w:line="360" w:lineRule="auto"/>
        <w:jc w:val="both"/>
        <w:rPr>
          <w:rFonts w:ascii="Verdana" w:hAnsi="Verdana"/>
        </w:rPr>
      </w:pPr>
    </w:p>
    <w:p w:rsidR="00D909AC" w:rsidRPr="009454BD" w:rsidRDefault="00F70CCD" w:rsidP="000819B4">
      <w:pPr>
        <w:numPr>
          <w:ilvl w:val="0"/>
          <w:numId w:val="13"/>
        </w:numPr>
        <w:spacing w:line="360" w:lineRule="auto"/>
        <w:jc w:val="both"/>
        <w:rPr>
          <w:rFonts w:ascii="Verdana" w:hAnsi="Verdana"/>
        </w:rPr>
      </w:pPr>
      <w:r w:rsidRPr="009454BD">
        <w:rPr>
          <w:rFonts w:ascii="Verdana" w:hAnsi="Verdana"/>
        </w:rPr>
        <w:lastRenderedPageBreak/>
        <w:t>Fomentar</w:t>
      </w:r>
      <w:r w:rsidR="00D909AC" w:rsidRPr="009454BD">
        <w:rPr>
          <w:rFonts w:ascii="Verdana" w:hAnsi="Verdana"/>
        </w:rPr>
        <w:t xml:space="preserve"> </w:t>
      </w:r>
      <w:r w:rsidRPr="009454BD">
        <w:rPr>
          <w:rFonts w:ascii="Verdana" w:hAnsi="Verdana"/>
        </w:rPr>
        <w:t>(</w:t>
      </w:r>
      <w:r w:rsidR="00D909AC" w:rsidRPr="009454BD">
        <w:rPr>
          <w:rFonts w:ascii="Verdana" w:hAnsi="Verdana"/>
        </w:rPr>
        <w:t>más no asumir</w:t>
      </w:r>
      <w:r w:rsidRPr="009454BD">
        <w:rPr>
          <w:rFonts w:ascii="Verdana" w:hAnsi="Verdana"/>
        </w:rPr>
        <w:t xml:space="preserve"> el costo de) la construcción de tendales en las asociaciones. En mediano plazo es importante que los productores entreguen el producto en pergamino seco.</w:t>
      </w:r>
    </w:p>
    <w:p w:rsidR="004E3D3F" w:rsidRPr="009454BD" w:rsidRDefault="004E3D3F" w:rsidP="000819B4">
      <w:pPr>
        <w:spacing w:line="360" w:lineRule="auto"/>
        <w:jc w:val="both"/>
        <w:rPr>
          <w:rFonts w:ascii="Verdana" w:hAnsi="Verdana"/>
        </w:rPr>
      </w:pPr>
    </w:p>
    <w:p w:rsidR="00BA2B0D" w:rsidRPr="009454BD" w:rsidRDefault="004E3D3F" w:rsidP="000819B4">
      <w:pPr>
        <w:numPr>
          <w:ilvl w:val="0"/>
          <w:numId w:val="13"/>
        </w:numPr>
        <w:spacing w:line="360" w:lineRule="auto"/>
        <w:jc w:val="both"/>
        <w:rPr>
          <w:rFonts w:ascii="Verdana" w:hAnsi="Verdana"/>
        </w:rPr>
      </w:pPr>
      <w:r w:rsidRPr="009454BD">
        <w:rPr>
          <w:rFonts w:ascii="Verdana" w:hAnsi="Verdana"/>
        </w:rPr>
        <w:t>Tercerizar siempre procesos técnicos cuando el volumen no nos permite alcanzar economías de escala. Planta Lodana todavía no es conveniente, ver análisis anexo financiero cuadro 23</w:t>
      </w:r>
      <w:r w:rsidR="00BA2B0D" w:rsidRPr="009454BD">
        <w:rPr>
          <w:rFonts w:ascii="Verdana" w:hAnsi="Verdana"/>
        </w:rPr>
        <w:t>A y 23B</w:t>
      </w:r>
      <w:r w:rsidRPr="009454BD">
        <w:rPr>
          <w:rFonts w:ascii="Verdana" w:hAnsi="Verdana"/>
        </w:rPr>
        <w:t>.</w:t>
      </w:r>
      <w:r w:rsidR="00BA2B0D" w:rsidRPr="009454BD">
        <w:rPr>
          <w:rFonts w:ascii="Verdana" w:hAnsi="Verdana"/>
        </w:rPr>
        <w:t xml:space="preserve"> Se ha realizado el análisis</w:t>
      </w:r>
      <w:r w:rsidR="00654D65">
        <w:rPr>
          <w:rFonts w:ascii="Verdana" w:hAnsi="Verdana"/>
        </w:rPr>
        <w:t>,</w:t>
      </w:r>
      <w:r w:rsidR="00BA2B0D" w:rsidRPr="009454BD">
        <w:rPr>
          <w:rFonts w:ascii="Verdana" w:hAnsi="Verdana"/>
        </w:rPr>
        <w:t xml:space="preserve"> </w:t>
      </w:r>
      <w:r w:rsidR="00654D65">
        <w:rPr>
          <w:rFonts w:ascii="Verdana" w:hAnsi="Verdana"/>
        </w:rPr>
        <w:t>s</w:t>
      </w:r>
      <w:r w:rsidR="00BA2B0D" w:rsidRPr="009454BD">
        <w:rPr>
          <w:rFonts w:ascii="Verdana" w:hAnsi="Verdana"/>
        </w:rPr>
        <w:t>in embargo según opiniones de otros profesionales, se podría rehabilitar únicamente el beneficio seco y tendales por menos de USD</w:t>
      </w:r>
      <w:r w:rsidR="00A97931" w:rsidRPr="009454BD">
        <w:rPr>
          <w:rFonts w:ascii="Verdana" w:hAnsi="Verdana"/>
        </w:rPr>
        <w:t xml:space="preserve"> 80.000, de ser esto factible, habría un aporte neto adicional al VAN del </w:t>
      </w:r>
      <w:r w:rsidR="00654D65">
        <w:rPr>
          <w:rFonts w:ascii="Verdana" w:hAnsi="Verdana"/>
        </w:rPr>
        <w:t>Proyecto</w:t>
      </w:r>
      <w:r w:rsidR="00A97931" w:rsidRPr="009454BD">
        <w:rPr>
          <w:rFonts w:ascii="Verdana" w:hAnsi="Verdana"/>
        </w:rPr>
        <w:t xml:space="preserve"> de USD 197.827,65</w:t>
      </w:r>
      <w:r w:rsidR="00BA2B0D" w:rsidRPr="009454BD">
        <w:rPr>
          <w:rFonts w:ascii="Verdana" w:hAnsi="Verdana"/>
        </w:rPr>
        <w:t xml:space="preserve"> </w:t>
      </w:r>
      <w:r w:rsidR="00A97931" w:rsidRPr="009454BD">
        <w:rPr>
          <w:rFonts w:ascii="Verdana" w:hAnsi="Verdana"/>
        </w:rPr>
        <w:t>lo cual aumentaría el VAN de USD$ 841.317,05. Para profundizar este análisis convendría estudiar esta última opción a través de un estudio técnico que lo sustente.</w:t>
      </w:r>
    </w:p>
    <w:p w:rsidR="003343CD" w:rsidRDefault="003343CD" w:rsidP="00FA4354">
      <w:pPr>
        <w:spacing w:line="360" w:lineRule="auto"/>
        <w:jc w:val="both"/>
        <w:rPr>
          <w:rFonts w:ascii="Verdana" w:hAnsi="Verdana"/>
          <w:b/>
        </w:rPr>
      </w:pPr>
    </w:p>
    <w:p w:rsidR="004E3D3F" w:rsidRPr="003062D6" w:rsidRDefault="008C1236" w:rsidP="00241D4A">
      <w:pPr>
        <w:pStyle w:val="Ttulo3"/>
        <w:numPr>
          <w:ilvl w:val="5"/>
          <w:numId w:val="21"/>
        </w:numPr>
        <w:tabs>
          <w:tab w:val="clear" w:pos="720"/>
          <w:tab w:val="clear" w:pos="2880"/>
        </w:tabs>
        <w:ind w:left="1843" w:hanging="1843"/>
        <w:jc w:val="left"/>
        <w:rPr>
          <w:rFonts w:ascii="Verdana" w:hAnsi="Verdana" w:cs="Arial"/>
          <w:caps/>
        </w:rPr>
      </w:pPr>
      <w:bookmarkStart w:id="37" w:name="_Toc237944753"/>
      <w:r w:rsidRPr="003062D6">
        <w:rPr>
          <w:rFonts w:ascii="Verdana" w:hAnsi="Verdana" w:cs="Arial"/>
          <w:caps/>
        </w:rPr>
        <w:t xml:space="preserve">OBJETIVOS </w:t>
      </w:r>
      <w:r w:rsidR="004E3D3F" w:rsidRPr="003062D6">
        <w:rPr>
          <w:rFonts w:ascii="Verdana" w:hAnsi="Verdana" w:cs="Arial"/>
          <w:caps/>
        </w:rPr>
        <w:t>Administrativos organizacionales (internos)</w:t>
      </w:r>
      <w:bookmarkEnd w:id="37"/>
    </w:p>
    <w:p w:rsidR="004E3D3F" w:rsidRPr="009454BD" w:rsidRDefault="004E3D3F" w:rsidP="00FA4354">
      <w:pPr>
        <w:spacing w:line="360" w:lineRule="auto"/>
        <w:jc w:val="both"/>
        <w:rPr>
          <w:rFonts w:ascii="Verdana" w:hAnsi="Verdana"/>
        </w:rPr>
      </w:pPr>
    </w:p>
    <w:p w:rsidR="00E45DBC" w:rsidRPr="009454BD" w:rsidRDefault="00E45DBC" w:rsidP="00FA4354">
      <w:pPr>
        <w:spacing w:line="360" w:lineRule="auto"/>
        <w:jc w:val="both"/>
        <w:rPr>
          <w:rFonts w:ascii="Verdana" w:hAnsi="Verdana"/>
        </w:rPr>
      </w:pPr>
      <w:r w:rsidRPr="009454BD">
        <w:rPr>
          <w:rFonts w:ascii="Verdana" w:hAnsi="Verdana"/>
        </w:rPr>
        <w:t xml:space="preserve">Obtener las certificaciones de calidad </w:t>
      </w:r>
      <w:r w:rsidR="00863FC5" w:rsidRPr="009454BD">
        <w:rPr>
          <w:rFonts w:ascii="Verdana" w:hAnsi="Verdana"/>
        </w:rPr>
        <w:t xml:space="preserve">ISO 9000 </w:t>
      </w:r>
      <w:r w:rsidRPr="009454BD">
        <w:rPr>
          <w:rFonts w:ascii="Verdana" w:hAnsi="Verdana"/>
        </w:rPr>
        <w:t xml:space="preserve"> E ISO 14000</w:t>
      </w:r>
    </w:p>
    <w:p w:rsidR="004E3D3F" w:rsidRPr="009454BD" w:rsidRDefault="004E3D3F" w:rsidP="00FA4354">
      <w:pPr>
        <w:spacing w:line="360" w:lineRule="auto"/>
        <w:jc w:val="both"/>
        <w:rPr>
          <w:rFonts w:ascii="Verdana" w:hAnsi="Verdana"/>
        </w:rPr>
      </w:pPr>
    </w:p>
    <w:p w:rsidR="004E3D3F" w:rsidRPr="003062D6" w:rsidRDefault="004E3D3F" w:rsidP="00FA4354">
      <w:pPr>
        <w:spacing w:line="360" w:lineRule="auto"/>
        <w:jc w:val="both"/>
        <w:rPr>
          <w:rFonts w:ascii="Verdana" w:hAnsi="Verdana"/>
          <w:b/>
          <w:caps/>
        </w:rPr>
      </w:pPr>
      <w:r w:rsidRPr="003062D6">
        <w:rPr>
          <w:rFonts w:ascii="Verdana" w:hAnsi="Verdana"/>
          <w:b/>
          <w:caps/>
        </w:rPr>
        <w:t>A nivel de organizaciones</w:t>
      </w:r>
      <w:r w:rsidR="000819B4" w:rsidRPr="003062D6">
        <w:rPr>
          <w:rFonts w:ascii="Verdana" w:hAnsi="Verdana"/>
          <w:b/>
          <w:caps/>
        </w:rPr>
        <w:t>:</w:t>
      </w:r>
    </w:p>
    <w:p w:rsidR="004E3D3F" w:rsidRPr="009454BD" w:rsidRDefault="004E3D3F" w:rsidP="00FA4354">
      <w:pPr>
        <w:spacing w:line="360" w:lineRule="auto"/>
        <w:jc w:val="both"/>
        <w:rPr>
          <w:rFonts w:ascii="Verdana" w:hAnsi="Verdana"/>
        </w:rPr>
      </w:pPr>
    </w:p>
    <w:p w:rsidR="004E3D3F" w:rsidRPr="009454BD" w:rsidRDefault="004E3D3F" w:rsidP="000819B4">
      <w:pPr>
        <w:numPr>
          <w:ilvl w:val="0"/>
          <w:numId w:val="14"/>
        </w:numPr>
        <w:spacing w:line="360" w:lineRule="auto"/>
        <w:jc w:val="both"/>
        <w:rPr>
          <w:rFonts w:ascii="Verdana" w:hAnsi="Verdana"/>
        </w:rPr>
      </w:pPr>
      <w:r w:rsidRPr="009454BD">
        <w:rPr>
          <w:rFonts w:ascii="Verdana" w:hAnsi="Verdana"/>
        </w:rPr>
        <w:t xml:space="preserve">Fortalecer la fidelidad de las organizaciones como clientes internos y socios estratégicos de </w:t>
      </w:r>
      <w:r w:rsidR="00774907" w:rsidRPr="009454BD">
        <w:rPr>
          <w:rFonts w:ascii="Verdana" w:hAnsi="Verdana"/>
        </w:rPr>
        <w:t>CAFÉ MANABÍ</w:t>
      </w:r>
      <w:r w:rsidRPr="009454BD">
        <w:rPr>
          <w:rFonts w:ascii="Verdana" w:hAnsi="Verdana"/>
        </w:rPr>
        <w:t xml:space="preserve"> S.A.</w:t>
      </w:r>
    </w:p>
    <w:p w:rsidR="004E3D3F" w:rsidRPr="009454BD" w:rsidRDefault="004E3D3F" w:rsidP="00FA4354">
      <w:pPr>
        <w:spacing w:line="360" w:lineRule="auto"/>
        <w:jc w:val="both"/>
        <w:rPr>
          <w:rFonts w:ascii="Verdana" w:hAnsi="Verdana"/>
        </w:rPr>
      </w:pPr>
    </w:p>
    <w:p w:rsidR="004E3D3F" w:rsidRPr="009454BD" w:rsidRDefault="004E3D3F" w:rsidP="000819B4">
      <w:pPr>
        <w:numPr>
          <w:ilvl w:val="0"/>
          <w:numId w:val="14"/>
        </w:numPr>
        <w:spacing w:line="360" w:lineRule="auto"/>
        <w:jc w:val="both"/>
        <w:rPr>
          <w:rFonts w:ascii="Verdana" w:hAnsi="Verdana"/>
        </w:rPr>
      </w:pPr>
      <w:r w:rsidRPr="009454BD">
        <w:rPr>
          <w:rFonts w:ascii="Verdana" w:hAnsi="Verdana"/>
        </w:rPr>
        <w:t xml:space="preserve">PAGAR LIQUIDACIONES SOBRE CEREZA O PERGAMINO Y NO TRANSFERIR COSTOS DE TRANPORTE, DE VENTA, </w:t>
      </w:r>
      <w:r w:rsidRPr="009454BD">
        <w:rPr>
          <w:rFonts w:ascii="Verdana" w:hAnsi="Verdana"/>
        </w:rPr>
        <w:lastRenderedPageBreak/>
        <w:t>BENEFICIO, GREMIOS, ETC. A LOS PRODUCTORES, es la más importante y justa de las recomendaciones para asegurar la fidelidad. Adicionalmente va contra toda norma de comercio justo. No se le debe descontar a un proveedor dinero sobre procesos que no están dentro de su eslabón de la cadena de valor.</w:t>
      </w:r>
    </w:p>
    <w:p w:rsidR="004E3D3F" w:rsidRPr="009454BD" w:rsidRDefault="004E3D3F" w:rsidP="00FA4354">
      <w:pPr>
        <w:spacing w:line="360" w:lineRule="auto"/>
        <w:jc w:val="both"/>
        <w:rPr>
          <w:rFonts w:ascii="Verdana" w:hAnsi="Verdana"/>
        </w:rPr>
      </w:pPr>
    </w:p>
    <w:p w:rsidR="004E3D3F" w:rsidRPr="009454BD" w:rsidRDefault="004E3D3F" w:rsidP="000819B4">
      <w:pPr>
        <w:numPr>
          <w:ilvl w:val="0"/>
          <w:numId w:val="14"/>
        </w:numPr>
        <w:spacing w:line="360" w:lineRule="auto"/>
        <w:jc w:val="both"/>
        <w:rPr>
          <w:rFonts w:ascii="Verdana" w:hAnsi="Verdana"/>
        </w:rPr>
      </w:pPr>
      <w:r w:rsidRPr="009454BD">
        <w:rPr>
          <w:rFonts w:ascii="Verdana" w:hAnsi="Verdana"/>
        </w:rPr>
        <w:t>Mejorar canales de comunicación</w:t>
      </w:r>
      <w:r w:rsidR="00413CD7" w:rsidRPr="009454BD">
        <w:rPr>
          <w:rFonts w:ascii="Verdana" w:hAnsi="Verdana"/>
        </w:rPr>
        <w:t xml:space="preserve"> a través de las siguientes actividades puntuales</w:t>
      </w:r>
      <w:r w:rsidRPr="009454BD">
        <w:rPr>
          <w:rFonts w:ascii="Verdana" w:hAnsi="Verdana"/>
        </w:rPr>
        <w:t>:</w:t>
      </w:r>
    </w:p>
    <w:p w:rsidR="00654D65" w:rsidRDefault="00654D65" w:rsidP="00FA4354">
      <w:pPr>
        <w:spacing w:line="360" w:lineRule="auto"/>
        <w:jc w:val="both"/>
        <w:rPr>
          <w:rFonts w:ascii="Verdana" w:hAnsi="Verdana"/>
        </w:rPr>
      </w:pPr>
    </w:p>
    <w:p w:rsidR="00413CD7" w:rsidRPr="009454BD" w:rsidRDefault="00413CD7" w:rsidP="000819B4">
      <w:pPr>
        <w:numPr>
          <w:ilvl w:val="0"/>
          <w:numId w:val="14"/>
        </w:numPr>
        <w:spacing w:line="360" w:lineRule="auto"/>
        <w:jc w:val="both"/>
        <w:rPr>
          <w:rFonts w:ascii="Verdana" w:hAnsi="Verdana"/>
        </w:rPr>
      </w:pPr>
      <w:r w:rsidRPr="009454BD">
        <w:rPr>
          <w:rFonts w:ascii="Verdana" w:hAnsi="Verdana"/>
        </w:rPr>
        <w:t>Elaborar cronograma anual de reuniones de coordinación con representantes de organizaciones de productores.</w:t>
      </w:r>
    </w:p>
    <w:p w:rsidR="00654D65" w:rsidRDefault="00654D65" w:rsidP="00FA4354">
      <w:pPr>
        <w:spacing w:line="360" w:lineRule="auto"/>
        <w:jc w:val="both"/>
        <w:rPr>
          <w:rFonts w:ascii="Verdana" w:hAnsi="Verdana"/>
        </w:rPr>
      </w:pPr>
    </w:p>
    <w:p w:rsidR="004E3D3F" w:rsidRPr="009454BD" w:rsidRDefault="00413CD7" w:rsidP="000819B4">
      <w:pPr>
        <w:numPr>
          <w:ilvl w:val="0"/>
          <w:numId w:val="14"/>
        </w:numPr>
        <w:spacing w:line="360" w:lineRule="auto"/>
        <w:jc w:val="both"/>
        <w:rPr>
          <w:rFonts w:ascii="Verdana" w:hAnsi="Verdana"/>
        </w:rPr>
      </w:pPr>
      <w:r w:rsidRPr="009454BD">
        <w:rPr>
          <w:rFonts w:ascii="Verdana" w:hAnsi="Verdana"/>
        </w:rPr>
        <w:t>Efectuar boletines informativos físicos y digitales para difundir información a productores</w:t>
      </w:r>
      <w:r w:rsidR="004E3D3F" w:rsidRPr="009454BD">
        <w:rPr>
          <w:rFonts w:ascii="Verdana" w:hAnsi="Verdana"/>
        </w:rPr>
        <w:t xml:space="preserve"> </w:t>
      </w:r>
    </w:p>
    <w:p w:rsidR="00654D65" w:rsidRDefault="00654D65" w:rsidP="00FA4354">
      <w:pPr>
        <w:spacing w:line="360" w:lineRule="auto"/>
        <w:jc w:val="both"/>
        <w:rPr>
          <w:rFonts w:ascii="Verdana" w:hAnsi="Verdana"/>
        </w:rPr>
      </w:pPr>
    </w:p>
    <w:p w:rsidR="004E3D3F" w:rsidRPr="009454BD" w:rsidRDefault="00413CD7" w:rsidP="000819B4">
      <w:pPr>
        <w:numPr>
          <w:ilvl w:val="0"/>
          <w:numId w:val="14"/>
        </w:numPr>
        <w:spacing w:line="360" w:lineRule="auto"/>
        <w:jc w:val="both"/>
        <w:rPr>
          <w:rFonts w:ascii="Verdana" w:hAnsi="Verdana"/>
        </w:rPr>
      </w:pPr>
      <w:r w:rsidRPr="009454BD">
        <w:rPr>
          <w:rFonts w:ascii="Verdana" w:hAnsi="Verdana"/>
        </w:rPr>
        <w:t xml:space="preserve">Realizar </w:t>
      </w:r>
      <w:r w:rsidR="004E3D3F" w:rsidRPr="009454BD">
        <w:rPr>
          <w:rFonts w:ascii="Verdana" w:hAnsi="Verdana"/>
        </w:rPr>
        <w:t>llamadas</w:t>
      </w:r>
      <w:r w:rsidRPr="009454BD">
        <w:rPr>
          <w:rFonts w:ascii="Verdana" w:hAnsi="Verdana"/>
        </w:rPr>
        <w:t xml:space="preserve"> antes durante y después de las campañas para evaluar el proceso con la finalidad de medir la satisfacción y nivel de involucramiento.</w:t>
      </w:r>
      <w:r w:rsidR="004E3D3F" w:rsidRPr="009454BD">
        <w:rPr>
          <w:rFonts w:ascii="Verdana" w:hAnsi="Verdana"/>
        </w:rPr>
        <w:t xml:space="preserve"> </w:t>
      </w:r>
    </w:p>
    <w:p w:rsidR="00654D65" w:rsidRDefault="00654D65" w:rsidP="00FA4354">
      <w:pPr>
        <w:spacing w:line="360" w:lineRule="auto"/>
        <w:jc w:val="both"/>
        <w:rPr>
          <w:rFonts w:ascii="Verdana" w:hAnsi="Verdana"/>
        </w:rPr>
      </w:pPr>
    </w:p>
    <w:p w:rsidR="004E3D3F" w:rsidRPr="009454BD" w:rsidRDefault="00413CD7" w:rsidP="000819B4">
      <w:pPr>
        <w:numPr>
          <w:ilvl w:val="0"/>
          <w:numId w:val="14"/>
        </w:numPr>
        <w:spacing w:line="360" w:lineRule="auto"/>
        <w:jc w:val="both"/>
        <w:rPr>
          <w:rFonts w:ascii="Verdana" w:hAnsi="Verdana"/>
        </w:rPr>
      </w:pPr>
      <w:r w:rsidRPr="009454BD">
        <w:rPr>
          <w:rFonts w:ascii="Verdana" w:hAnsi="Verdana"/>
        </w:rPr>
        <w:t>En medida que se vaya a realizar un nuevo proceso o implementar algún cambio es importante realizar t</w:t>
      </w:r>
      <w:r w:rsidR="004E3D3F" w:rsidRPr="009454BD">
        <w:rPr>
          <w:rFonts w:ascii="Verdana" w:hAnsi="Verdana"/>
        </w:rPr>
        <w:t>alleres</w:t>
      </w:r>
      <w:r w:rsidRPr="009454BD">
        <w:rPr>
          <w:rFonts w:ascii="Verdana" w:hAnsi="Verdana"/>
        </w:rPr>
        <w:t xml:space="preserve"> de socialización</w:t>
      </w:r>
      <w:r w:rsidR="004E3D3F" w:rsidRPr="009454BD">
        <w:rPr>
          <w:rFonts w:ascii="Verdana" w:hAnsi="Verdana"/>
        </w:rPr>
        <w:t xml:space="preserve"> </w:t>
      </w:r>
    </w:p>
    <w:p w:rsidR="00654D65" w:rsidRDefault="00654D65" w:rsidP="00FA4354">
      <w:pPr>
        <w:spacing w:line="360" w:lineRule="auto"/>
        <w:jc w:val="both"/>
        <w:rPr>
          <w:rFonts w:ascii="Verdana" w:hAnsi="Verdana"/>
        </w:rPr>
      </w:pPr>
    </w:p>
    <w:p w:rsidR="004E3D3F" w:rsidRPr="009454BD" w:rsidRDefault="00413CD7" w:rsidP="000819B4">
      <w:pPr>
        <w:numPr>
          <w:ilvl w:val="0"/>
          <w:numId w:val="14"/>
        </w:numPr>
        <w:spacing w:line="360" w:lineRule="auto"/>
        <w:jc w:val="both"/>
        <w:rPr>
          <w:rFonts w:ascii="Verdana" w:hAnsi="Verdana"/>
        </w:rPr>
      </w:pPr>
      <w:r w:rsidRPr="009454BD">
        <w:rPr>
          <w:rFonts w:ascii="Verdana" w:hAnsi="Verdana"/>
        </w:rPr>
        <w:t>Realizar v</w:t>
      </w:r>
      <w:r w:rsidR="004E3D3F" w:rsidRPr="009454BD">
        <w:rPr>
          <w:rFonts w:ascii="Verdana" w:hAnsi="Verdana"/>
        </w:rPr>
        <w:t xml:space="preserve">isitas </w:t>
      </w:r>
      <w:r w:rsidRPr="009454BD">
        <w:rPr>
          <w:rFonts w:ascii="Verdana" w:hAnsi="Verdana"/>
        </w:rPr>
        <w:t xml:space="preserve">aleatorias eventuales </w:t>
      </w:r>
      <w:r w:rsidR="004E3D3F" w:rsidRPr="009454BD">
        <w:rPr>
          <w:rFonts w:ascii="Verdana" w:hAnsi="Verdana"/>
        </w:rPr>
        <w:t>NO ASISTENCIALES, si no en calidad de socios estratégicos.</w:t>
      </w:r>
    </w:p>
    <w:p w:rsidR="00654D65" w:rsidRDefault="00654D65" w:rsidP="00FA4354">
      <w:pPr>
        <w:spacing w:line="360" w:lineRule="auto"/>
        <w:jc w:val="both"/>
        <w:rPr>
          <w:rFonts w:ascii="Verdana" w:hAnsi="Verdana"/>
        </w:rPr>
      </w:pPr>
    </w:p>
    <w:p w:rsidR="00413CD7" w:rsidRPr="009454BD" w:rsidRDefault="00413CD7" w:rsidP="000819B4">
      <w:pPr>
        <w:numPr>
          <w:ilvl w:val="0"/>
          <w:numId w:val="14"/>
        </w:numPr>
        <w:spacing w:line="360" w:lineRule="auto"/>
        <w:jc w:val="both"/>
        <w:rPr>
          <w:rFonts w:ascii="Verdana" w:hAnsi="Verdana"/>
        </w:rPr>
      </w:pPr>
      <w:r w:rsidRPr="009454BD">
        <w:rPr>
          <w:rFonts w:ascii="Verdana" w:hAnsi="Verdana"/>
        </w:rPr>
        <w:t>Dar la posibilidad de tener una comunicación directa para sugerencias, quejas o denuncias por parte de los socios.</w:t>
      </w:r>
    </w:p>
    <w:p w:rsidR="008C1236" w:rsidRPr="009454BD" w:rsidRDefault="008C1236" w:rsidP="00FA4354">
      <w:pPr>
        <w:spacing w:line="360" w:lineRule="auto"/>
        <w:jc w:val="both"/>
        <w:rPr>
          <w:rFonts w:ascii="Verdana" w:hAnsi="Verdana"/>
        </w:rPr>
      </w:pPr>
    </w:p>
    <w:p w:rsidR="008C1236" w:rsidRPr="009454BD" w:rsidRDefault="008C1236" w:rsidP="000819B4">
      <w:pPr>
        <w:numPr>
          <w:ilvl w:val="0"/>
          <w:numId w:val="14"/>
        </w:numPr>
        <w:spacing w:line="360" w:lineRule="auto"/>
        <w:jc w:val="both"/>
        <w:rPr>
          <w:rFonts w:ascii="Verdana" w:hAnsi="Verdana"/>
        </w:rPr>
      </w:pPr>
      <w:r w:rsidRPr="009454BD">
        <w:rPr>
          <w:rFonts w:ascii="Verdana" w:hAnsi="Verdana"/>
        </w:rPr>
        <w:lastRenderedPageBreak/>
        <w:t xml:space="preserve">Establecer mecanismos vinculantes entre </w:t>
      </w:r>
      <w:r w:rsidR="00774907" w:rsidRPr="009454BD">
        <w:rPr>
          <w:rFonts w:ascii="Verdana" w:hAnsi="Verdana"/>
        </w:rPr>
        <w:t>CAFÉ MANABÍ</w:t>
      </w:r>
      <w:r w:rsidRPr="009454BD">
        <w:rPr>
          <w:rFonts w:ascii="Verdana" w:hAnsi="Verdana"/>
        </w:rPr>
        <w:t xml:space="preserve"> S.A. y las asociaciones de productores</w:t>
      </w:r>
      <w:r w:rsidR="00495E3A" w:rsidRPr="009454BD">
        <w:rPr>
          <w:rFonts w:ascii="Verdana" w:hAnsi="Verdana"/>
        </w:rPr>
        <w:t xml:space="preserve"> para afianzar formalizar las relaciones comerciales</w:t>
      </w:r>
      <w:r w:rsidRPr="009454BD">
        <w:rPr>
          <w:rFonts w:ascii="Verdana" w:hAnsi="Verdana"/>
        </w:rPr>
        <w:t>.</w:t>
      </w:r>
    </w:p>
    <w:p w:rsidR="00495E3A" w:rsidRPr="009454BD" w:rsidRDefault="00495E3A" w:rsidP="00FA4354">
      <w:pPr>
        <w:spacing w:line="360" w:lineRule="auto"/>
        <w:jc w:val="both"/>
        <w:rPr>
          <w:rFonts w:ascii="Verdana" w:hAnsi="Verdana"/>
        </w:rPr>
      </w:pPr>
    </w:p>
    <w:p w:rsidR="00495E3A" w:rsidRPr="009454BD" w:rsidRDefault="00495E3A" w:rsidP="000819B4">
      <w:pPr>
        <w:numPr>
          <w:ilvl w:val="0"/>
          <w:numId w:val="14"/>
        </w:numPr>
        <w:spacing w:line="360" w:lineRule="auto"/>
        <w:jc w:val="both"/>
        <w:rPr>
          <w:rFonts w:ascii="Verdana" w:hAnsi="Verdana"/>
        </w:rPr>
      </w:pPr>
      <w:r w:rsidRPr="009454BD">
        <w:rPr>
          <w:rFonts w:ascii="Verdana" w:hAnsi="Verdana"/>
        </w:rPr>
        <w:t>Inicialmente se puede firmar “acuerdos”</w:t>
      </w:r>
      <w:r w:rsidR="009C092D" w:rsidRPr="009454BD">
        <w:rPr>
          <w:rFonts w:ascii="Verdana" w:hAnsi="Verdana"/>
        </w:rPr>
        <w:t xml:space="preserve"> comerciales</w:t>
      </w:r>
      <w:r w:rsidRPr="009454BD">
        <w:rPr>
          <w:rFonts w:ascii="Verdana" w:hAnsi="Verdana"/>
        </w:rPr>
        <w:t>, luego de evaluar el cumplimiento de las partes</w:t>
      </w:r>
      <w:r w:rsidR="009C092D" w:rsidRPr="009454BD">
        <w:rPr>
          <w:rFonts w:ascii="Verdana" w:hAnsi="Verdana"/>
        </w:rPr>
        <w:t xml:space="preserve"> en los anteriores</w:t>
      </w:r>
      <w:r w:rsidRPr="009454BD">
        <w:rPr>
          <w:rFonts w:ascii="Verdana" w:hAnsi="Verdana"/>
        </w:rPr>
        <w:t xml:space="preserve"> se puede firmar contratos de compras anticipadas y de factoring y/o depósitos comerciales entre la empresa y las organizaciones.</w:t>
      </w:r>
    </w:p>
    <w:p w:rsidR="00495E3A" w:rsidRPr="009454BD" w:rsidRDefault="00495E3A"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Default="004D7732"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Default="003062D6" w:rsidP="00FA4354">
      <w:pPr>
        <w:spacing w:line="360" w:lineRule="auto"/>
        <w:jc w:val="both"/>
        <w:rPr>
          <w:rFonts w:ascii="Verdana" w:hAnsi="Verdana"/>
        </w:rPr>
      </w:pPr>
    </w:p>
    <w:p w:rsidR="003062D6" w:rsidRPr="009454BD" w:rsidRDefault="003062D6" w:rsidP="00FA4354">
      <w:pPr>
        <w:spacing w:line="360" w:lineRule="auto"/>
        <w:jc w:val="both"/>
        <w:rPr>
          <w:rFonts w:ascii="Verdana" w:hAnsi="Verdana"/>
        </w:rPr>
      </w:pPr>
    </w:p>
    <w:p w:rsidR="004D7732" w:rsidRPr="009454BD" w:rsidRDefault="004D7732" w:rsidP="00FA4354">
      <w:pPr>
        <w:spacing w:line="360" w:lineRule="auto"/>
        <w:jc w:val="both"/>
        <w:rPr>
          <w:rFonts w:ascii="Verdana" w:hAnsi="Verdana"/>
        </w:rPr>
      </w:pPr>
    </w:p>
    <w:p w:rsidR="004D7732" w:rsidRDefault="004D7732" w:rsidP="00FA4354">
      <w:pPr>
        <w:spacing w:line="360" w:lineRule="auto"/>
        <w:jc w:val="both"/>
        <w:rPr>
          <w:rFonts w:ascii="Verdana" w:hAnsi="Verdana"/>
        </w:rPr>
      </w:pPr>
    </w:p>
    <w:p w:rsidR="0051635F" w:rsidRPr="009454BD" w:rsidRDefault="0051635F" w:rsidP="00FA4354">
      <w:pPr>
        <w:spacing w:line="360" w:lineRule="auto"/>
        <w:jc w:val="both"/>
        <w:rPr>
          <w:rFonts w:ascii="Verdana" w:hAnsi="Verdana"/>
        </w:rPr>
      </w:pPr>
    </w:p>
    <w:p w:rsidR="00CF13C5" w:rsidRPr="003062D6" w:rsidRDefault="00B53E74" w:rsidP="003062D6">
      <w:pPr>
        <w:pStyle w:val="Ttulo3"/>
        <w:numPr>
          <w:ilvl w:val="0"/>
          <w:numId w:val="22"/>
        </w:numPr>
        <w:tabs>
          <w:tab w:val="clear" w:pos="720"/>
        </w:tabs>
        <w:rPr>
          <w:rFonts w:ascii="Verdana" w:hAnsi="Verdana" w:cs="Arial"/>
          <w:caps/>
          <w:sz w:val="28"/>
        </w:rPr>
      </w:pPr>
      <w:bookmarkStart w:id="38" w:name="_Toc237944754"/>
      <w:bookmarkStart w:id="39" w:name="_Toc237944755"/>
      <w:bookmarkStart w:id="40" w:name="_Toc237944756"/>
      <w:bookmarkStart w:id="41" w:name="_Toc237944757"/>
      <w:bookmarkStart w:id="42" w:name="_Toc237944758"/>
      <w:bookmarkStart w:id="43" w:name="_Toc237944759"/>
      <w:bookmarkStart w:id="44" w:name="_Toc237944760"/>
      <w:bookmarkStart w:id="45" w:name="_Toc237944761"/>
      <w:bookmarkStart w:id="46" w:name="_Toc237944762"/>
      <w:bookmarkStart w:id="47" w:name="_Toc237944763"/>
      <w:bookmarkEnd w:id="38"/>
      <w:bookmarkEnd w:id="39"/>
      <w:bookmarkEnd w:id="40"/>
      <w:bookmarkEnd w:id="41"/>
      <w:bookmarkEnd w:id="42"/>
      <w:bookmarkEnd w:id="43"/>
      <w:bookmarkEnd w:id="44"/>
      <w:bookmarkEnd w:id="45"/>
      <w:bookmarkEnd w:id="46"/>
      <w:r w:rsidRPr="003062D6">
        <w:rPr>
          <w:rFonts w:ascii="Verdana" w:hAnsi="Verdana" w:cs="Arial"/>
          <w:caps/>
          <w:sz w:val="28"/>
        </w:rPr>
        <w:t xml:space="preserve">CAPÍTULO </w:t>
      </w:r>
      <w:r w:rsidR="0025292F" w:rsidRPr="003062D6">
        <w:rPr>
          <w:rFonts w:ascii="Verdana" w:hAnsi="Verdana" w:cs="Arial"/>
          <w:caps/>
          <w:sz w:val="28"/>
        </w:rPr>
        <w:t>II</w:t>
      </w:r>
      <w:r w:rsidRPr="003062D6">
        <w:rPr>
          <w:rFonts w:ascii="Verdana" w:hAnsi="Verdana" w:cs="Arial"/>
          <w:caps/>
          <w:sz w:val="28"/>
        </w:rPr>
        <w:t xml:space="preserve">. </w:t>
      </w:r>
      <w:r w:rsidR="00CF13C5" w:rsidRPr="003062D6">
        <w:rPr>
          <w:rFonts w:ascii="Verdana" w:hAnsi="Verdana" w:cs="Arial"/>
          <w:caps/>
          <w:sz w:val="28"/>
        </w:rPr>
        <w:t>ASPECTOS TÉCNICOS</w:t>
      </w:r>
      <w:bookmarkEnd w:id="47"/>
    </w:p>
    <w:p w:rsidR="002546CF" w:rsidRPr="009454BD" w:rsidRDefault="002546CF" w:rsidP="00FA4354">
      <w:pPr>
        <w:spacing w:line="360" w:lineRule="auto"/>
        <w:jc w:val="both"/>
        <w:rPr>
          <w:rFonts w:ascii="Verdana" w:hAnsi="Verdana"/>
        </w:rPr>
      </w:pPr>
    </w:p>
    <w:p w:rsidR="008A2DEA" w:rsidRPr="0051635F" w:rsidRDefault="007A0687" w:rsidP="00241D4A">
      <w:pPr>
        <w:pStyle w:val="Ttulo3"/>
        <w:numPr>
          <w:ilvl w:val="1"/>
          <w:numId w:val="22"/>
        </w:numPr>
        <w:tabs>
          <w:tab w:val="clear" w:pos="720"/>
          <w:tab w:val="clear" w:pos="792"/>
        </w:tabs>
        <w:ind w:hanging="792"/>
        <w:rPr>
          <w:rFonts w:ascii="Verdana" w:hAnsi="Verdana" w:cs="Arial"/>
          <w:caps/>
        </w:rPr>
      </w:pPr>
      <w:bookmarkStart w:id="48" w:name="_Ref202121313"/>
      <w:bookmarkStart w:id="49" w:name="_Toc237944764"/>
      <w:r w:rsidRPr="0051635F">
        <w:rPr>
          <w:rFonts w:ascii="Verdana" w:hAnsi="Verdana" w:cs="Arial"/>
          <w:caps/>
        </w:rPr>
        <w:t>ANTECEDENTES PRODUCTIVOS</w:t>
      </w:r>
      <w:bookmarkEnd w:id="48"/>
      <w:bookmarkEnd w:id="49"/>
    </w:p>
    <w:p w:rsidR="00B53E74" w:rsidRDefault="00B53E74" w:rsidP="00FA4354">
      <w:pPr>
        <w:spacing w:line="360" w:lineRule="auto"/>
        <w:jc w:val="both"/>
        <w:rPr>
          <w:rFonts w:ascii="Verdana" w:hAnsi="Verdana"/>
        </w:rPr>
      </w:pPr>
    </w:p>
    <w:p w:rsidR="008A2DEA" w:rsidRPr="009454BD" w:rsidRDefault="008A2DEA" w:rsidP="000819B4">
      <w:pPr>
        <w:spacing w:line="360" w:lineRule="auto"/>
        <w:ind w:firstLine="720"/>
        <w:jc w:val="both"/>
        <w:rPr>
          <w:rFonts w:ascii="Verdana" w:hAnsi="Verdana"/>
        </w:rPr>
      </w:pPr>
      <w:r w:rsidRPr="009454BD">
        <w:rPr>
          <w:rFonts w:ascii="Verdana" w:hAnsi="Verdana"/>
        </w:rPr>
        <w:t>Históricamente, en la provincia de Manabí en el sector de Jipijapa, ha sido uno de los lugares preponderantes en los cuales se ha cultivado el Café, teniéndose datos que a partir del año 1860, ya se cultivaba este producto en el lugar.</w:t>
      </w:r>
    </w:p>
    <w:p w:rsidR="008A2DEA" w:rsidRPr="009454BD" w:rsidRDefault="008A2DEA" w:rsidP="000819B4">
      <w:pPr>
        <w:spacing w:line="360" w:lineRule="auto"/>
        <w:ind w:firstLine="720"/>
        <w:jc w:val="both"/>
        <w:rPr>
          <w:rFonts w:ascii="Verdana" w:hAnsi="Verdana"/>
        </w:rPr>
      </w:pPr>
    </w:p>
    <w:p w:rsidR="008A2DEA" w:rsidRPr="009454BD" w:rsidRDefault="008A2DEA" w:rsidP="000819B4">
      <w:pPr>
        <w:spacing w:line="360" w:lineRule="auto"/>
        <w:ind w:firstLine="720"/>
        <w:jc w:val="both"/>
        <w:rPr>
          <w:rFonts w:ascii="Verdana" w:hAnsi="Verdana"/>
        </w:rPr>
      </w:pPr>
      <w:r w:rsidRPr="009454BD">
        <w:rPr>
          <w:rFonts w:ascii="Verdana" w:hAnsi="Verdana"/>
        </w:rPr>
        <w:t>Por el año 1903 se tienen datos que sostienen, que el cultivo del Café pierde importancia y es abandonado por quienes se dedican a esta actividad, pero en el año 1905 se retoma esta actividad agroproductiva, llegando a consolidarse la producción y cultivo de esta planta, gracias a las exportaciones que se dan a los países europeos, desde la provincia de Manabí a través del puerto de Manta.</w:t>
      </w:r>
    </w:p>
    <w:p w:rsidR="008A2DEA" w:rsidRPr="009454BD" w:rsidRDefault="008A2DEA" w:rsidP="000819B4">
      <w:pPr>
        <w:spacing w:line="360" w:lineRule="auto"/>
        <w:ind w:firstLine="720"/>
        <w:jc w:val="both"/>
        <w:rPr>
          <w:rFonts w:ascii="Verdana" w:hAnsi="Verdana"/>
        </w:rPr>
      </w:pPr>
    </w:p>
    <w:p w:rsidR="008A2DEA" w:rsidRPr="009454BD" w:rsidRDefault="008A2DEA" w:rsidP="000819B4">
      <w:pPr>
        <w:spacing w:line="360" w:lineRule="auto"/>
        <w:ind w:firstLine="720"/>
        <w:jc w:val="both"/>
        <w:rPr>
          <w:rFonts w:ascii="Verdana" w:hAnsi="Verdana"/>
        </w:rPr>
      </w:pPr>
      <w:r w:rsidRPr="009454BD">
        <w:rPr>
          <w:rFonts w:ascii="Verdana" w:hAnsi="Verdana"/>
        </w:rPr>
        <w:t xml:space="preserve">A inicios del nuevo siglo, la producción de café en Manabí enfrentó una de sus mayores crisis, producto de la caída internacional de precios. Aunque en los últimos años se observa una tímida recuperación del sector, todavía está muy lejos de </w:t>
      </w:r>
      <w:r w:rsidRPr="009454BD">
        <w:rPr>
          <w:rFonts w:ascii="Verdana" w:hAnsi="Verdana"/>
        </w:rPr>
        <w:lastRenderedPageBreak/>
        <w:t>alcanzar los niveles de producción y utilidades que tuvo a mediados de los años 90.  Aún así, la Manabí sigue siendo una de las provincias de mayor producción cafetalera del país, con alrededor del 40% del total de sacos de 60kg producidos a nivel nacional.  Según el III Censo Agropecuario existían en la provincia en el año 2000 alrededor de 100.000 hectáreas sembradas de café, 60.000 en cultivo solo y 40.000 en cultivo asociado, pero según los organismos especializados en el producto (COFENAC y ANECAFÉ) en Manabí existen actualmente alrededor de 70.000 hectáreas.</w:t>
      </w:r>
    </w:p>
    <w:p w:rsidR="008A2DEA" w:rsidRPr="009454BD" w:rsidRDefault="008A2DEA" w:rsidP="000819B4">
      <w:pPr>
        <w:spacing w:line="360" w:lineRule="auto"/>
        <w:ind w:firstLine="720"/>
        <w:jc w:val="both"/>
        <w:rPr>
          <w:rFonts w:ascii="Verdana" w:hAnsi="Verdana"/>
        </w:rPr>
      </w:pPr>
    </w:p>
    <w:p w:rsidR="008A2DEA" w:rsidRPr="009454BD" w:rsidRDefault="008A2DEA" w:rsidP="000819B4">
      <w:pPr>
        <w:spacing w:line="360" w:lineRule="auto"/>
        <w:ind w:firstLine="720"/>
        <w:jc w:val="both"/>
        <w:rPr>
          <w:rFonts w:ascii="Verdana" w:hAnsi="Verdana"/>
        </w:rPr>
      </w:pPr>
      <w:r w:rsidRPr="009454BD">
        <w:rPr>
          <w:rFonts w:ascii="Verdana" w:hAnsi="Verdana"/>
        </w:rPr>
        <w:t>La producción de café en la provincia de Manabí se concentra principalmente en los cantones Jipijapa, 24 de mayo, Paján y Santa Ana, aunque existen pequeños cultivos a lo largo de casi toda la provincia.</w:t>
      </w:r>
    </w:p>
    <w:p w:rsidR="008A2DEA" w:rsidRPr="009454BD" w:rsidRDefault="008A2DEA" w:rsidP="000819B4">
      <w:pPr>
        <w:spacing w:line="360" w:lineRule="auto"/>
        <w:ind w:firstLine="720"/>
        <w:jc w:val="both"/>
        <w:rPr>
          <w:rFonts w:ascii="Verdana" w:hAnsi="Verdana"/>
        </w:rPr>
      </w:pPr>
    </w:p>
    <w:p w:rsidR="008A2DEA" w:rsidRPr="009454BD" w:rsidRDefault="008A2DEA" w:rsidP="000819B4">
      <w:pPr>
        <w:spacing w:line="360" w:lineRule="auto"/>
        <w:ind w:firstLine="720"/>
        <w:jc w:val="both"/>
        <w:rPr>
          <w:rFonts w:ascii="Verdana" w:hAnsi="Verdana"/>
        </w:rPr>
      </w:pPr>
      <w:r w:rsidRPr="009454BD">
        <w:rPr>
          <w:rFonts w:ascii="Verdana" w:hAnsi="Verdana"/>
        </w:rPr>
        <w:t xml:space="preserve">En este primer punto del presente documento intentará mapear y diagnosticar al sector cafetero en la provincia de Manabí en donde se gestiona el campo de acción de la empresa comercializadora de café </w:t>
      </w:r>
      <w:r w:rsidR="00774907" w:rsidRPr="000819B4">
        <w:rPr>
          <w:rFonts w:ascii="Verdana" w:hAnsi="Verdana"/>
        </w:rPr>
        <w:t>CAFÉ MANABÍ</w:t>
      </w:r>
      <w:r w:rsidRPr="000819B4">
        <w:rPr>
          <w:rFonts w:ascii="Verdana" w:hAnsi="Verdana"/>
        </w:rPr>
        <w:t xml:space="preserve"> S.A.</w:t>
      </w:r>
      <w:r w:rsidRPr="009454BD">
        <w:rPr>
          <w:rFonts w:ascii="Verdana" w:hAnsi="Verdana"/>
        </w:rPr>
        <w:t xml:space="preserve"> </w:t>
      </w: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sectPr w:rsidR="008A2DEA" w:rsidRPr="009454BD" w:rsidSect="00A8288A">
          <w:footerReference w:type="default" r:id="rId10"/>
          <w:pgSz w:w="11906" w:h="16838" w:code="9"/>
          <w:pgMar w:top="2268" w:right="1361" w:bottom="1361" w:left="2268" w:header="709" w:footer="709" w:gutter="0"/>
          <w:cols w:space="708"/>
          <w:docGrid w:linePitch="360"/>
        </w:sectPr>
      </w:pPr>
    </w:p>
    <w:p w:rsidR="008A2DEA" w:rsidRPr="000819B4" w:rsidRDefault="008A2DEA" w:rsidP="00FA4354">
      <w:pPr>
        <w:spacing w:line="360" w:lineRule="auto"/>
        <w:jc w:val="both"/>
        <w:rPr>
          <w:rFonts w:ascii="Verdana" w:hAnsi="Verdana"/>
          <w:b/>
        </w:rPr>
      </w:pPr>
      <w:bookmarkStart w:id="50" w:name="_Ref202121328"/>
      <w:r w:rsidRPr="000819B4">
        <w:rPr>
          <w:rFonts w:ascii="Verdana" w:hAnsi="Verdana"/>
          <w:b/>
        </w:rPr>
        <w:lastRenderedPageBreak/>
        <w:t>MAPEO DE LA CADENA ENFOQUE VALUE LINKS ver anexo N° 3</w:t>
      </w:r>
      <w:bookmarkEnd w:id="50"/>
    </w:p>
    <w:p w:rsidR="008A2DEA" w:rsidRPr="009454BD" w:rsidRDefault="008A2DEA" w:rsidP="00FA4354">
      <w:pPr>
        <w:spacing w:line="360" w:lineRule="auto"/>
        <w:jc w:val="both"/>
        <w:rPr>
          <w:rFonts w:ascii="Verdana" w:hAnsi="Verdana"/>
        </w:rPr>
      </w:pPr>
      <w:r w:rsidRPr="009454BD">
        <w:rPr>
          <w:rFonts w:ascii="Verdana" w:hAnsi="Verdana"/>
        </w:rPr>
        <w:pict>
          <v:shapetype id="_x0000_t202" coordsize="21600,21600" o:spt="202" path="m,l,21600r21600,l21600,xe">
            <v:stroke joinstyle="miter"/>
            <v:path gradientshapeok="t" o:connecttype="rect"/>
          </v:shapetype>
          <v:shape id="_x0000_s1115" type="#_x0000_t202" style="position:absolute;left:0;text-align:left;margin-left:486pt;margin-top:11.85pt;width:99pt;height:27pt;z-index:251675648" filled="f" stroked="f">
            <v:textbox style="mso-next-textbox:#_x0000_s1115">
              <w:txbxContent>
                <w:p w:rsidR="00F74AE3" w:rsidRPr="001963BB" w:rsidRDefault="00F74AE3" w:rsidP="008A2DEA">
                  <w:pPr>
                    <w:rPr>
                      <w:rFonts w:ascii="Arial" w:hAnsi="Arial" w:cs="Arial"/>
                      <w:b/>
                      <w:i/>
                      <w:sz w:val="14"/>
                      <w:szCs w:val="14"/>
                    </w:rPr>
                  </w:pPr>
                  <w:r w:rsidRPr="001963BB">
                    <w:rPr>
                      <w:rFonts w:ascii="Arial" w:hAnsi="Arial" w:cs="Arial"/>
                      <w:b/>
                      <w:i/>
                      <w:sz w:val="14"/>
                      <w:szCs w:val="14"/>
                    </w:rPr>
                    <w:t>COMERCIALIZACION / Exportación</w:t>
                  </w:r>
                </w:p>
              </w:txbxContent>
            </v:textbox>
          </v:shape>
        </w:pict>
      </w:r>
      <w:r w:rsidRPr="009454BD">
        <w:rPr>
          <w:rFonts w:ascii="Verdana" w:hAnsi="Verdana"/>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12" type="#_x0000_t55" style="position:absolute;left:0;text-align:left;margin-left:459pt;margin-top:11.85pt;width:126pt;height:36pt;z-index:251672576;v-text-anchor:middle" filled="f" fillcolor="#79e18a" strokeweight="2.5pt"/>
        </w:pict>
      </w:r>
      <w:r w:rsidRPr="009454BD">
        <w:rPr>
          <w:rFonts w:ascii="Verdana" w:hAnsi="Verdana"/>
        </w:rPr>
        <w:pict>
          <v:shape id="_x0000_s1118" type="#_x0000_t55" style="position:absolute;left:0;text-align:left;margin-left:585pt;margin-top:11.85pt;width:108pt;height:36pt;z-index:251678720;v-text-anchor:middle" filled="f" fillcolor="#79e18a" strokeweight="2.5pt"/>
        </w:pict>
      </w:r>
      <w:r w:rsidRPr="009454BD">
        <w:rPr>
          <w:rFonts w:ascii="Verdana" w:hAnsi="Verdana"/>
        </w:rPr>
        <w:pict>
          <v:shape id="_x0000_s1111" type="#_x0000_t55" style="position:absolute;left:0;text-align:left;margin-left:90pt;margin-top:11.85pt;width:117pt;height:36pt;z-index:251671552;v-text-anchor:middle" filled="f" fillcolor="#79e18a" strokeweight="2.5pt"/>
        </w:pict>
      </w:r>
      <w:r w:rsidRPr="009454BD">
        <w:rPr>
          <w:rFonts w:ascii="Verdana" w:hAnsi="Verdana"/>
        </w:rPr>
        <w:pict>
          <v:shape id="_x0000_s1114" type="#_x0000_t55" style="position:absolute;left:0;text-align:left;margin-left:207pt;margin-top:11.85pt;width:126pt;height:36pt;z-index:251674624;v-text-anchor:middle" filled="f" fillcolor="#79e18a" strokeweight="2.5pt"/>
        </w:pict>
      </w:r>
      <w:r w:rsidRPr="009454BD">
        <w:rPr>
          <w:rFonts w:ascii="Verdana" w:hAnsi="Verdana"/>
        </w:rPr>
        <w:pict>
          <v:shape id="_x0000_s1110" type="#_x0000_t202" style="position:absolute;left:0;text-align:left;margin-left:225pt;margin-top:11.85pt;width:99pt;height:36pt;z-index:251670528" filled="f" stroked="f">
            <v:textbox style="mso-next-textbox:#_x0000_s1110">
              <w:txbxContent>
                <w:p w:rsidR="00F74AE3" w:rsidRDefault="00F74AE3" w:rsidP="008A2DEA">
                  <w:pPr>
                    <w:rPr>
                      <w:rFonts w:ascii="Arial" w:hAnsi="Arial" w:cs="Arial"/>
                      <w:b/>
                      <w:i/>
                      <w:sz w:val="16"/>
                      <w:szCs w:val="16"/>
                    </w:rPr>
                  </w:pPr>
                  <w:r w:rsidRPr="00B523D2">
                    <w:rPr>
                      <w:rFonts w:ascii="Arial" w:hAnsi="Arial" w:cs="Arial"/>
                      <w:b/>
                      <w:i/>
                      <w:sz w:val="16"/>
                      <w:szCs w:val="16"/>
                    </w:rPr>
                    <w:t xml:space="preserve">ACOPIO Y </w:t>
                  </w:r>
                </w:p>
                <w:p w:rsidR="00F74AE3" w:rsidRDefault="00F74AE3" w:rsidP="008A2DEA">
                  <w:pPr>
                    <w:rPr>
                      <w:rFonts w:ascii="Arial" w:hAnsi="Arial" w:cs="Arial"/>
                      <w:b/>
                      <w:i/>
                      <w:sz w:val="16"/>
                      <w:szCs w:val="16"/>
                    </w:rPr>
                  </w:pPr>
                </w:p>
                <w:p w:rsidR="00F74AE3" w:rsidRPr="00B523D2" w:rsidRDefault="00F74AE3" w:rsidP="008A2DEA">
                  <w:pPr>
                    <w:rPr>
                      <w:rFonts w:ascii="Arial" w:hAnsi="Arial" w:cs="Arial"/>
                      <w:b/>
                      <w:i/>
                      <w:sz w:val="16"/>
                      <w:szCs w:val="16"/>
                    </w:rPr>
                  </w:pPr>
                  <w:r w:rsidRPr="00B523D2">
                    <w:rPr>
                      <w:rFonts w:ascii="Arial" w:hAnsi="Arial" w:cs="Arial"/>
                      <w:b/>
                      <w:i/>
                      <w:sz w:val="16"/>
                      <w:szCs w:val="16"/>
                    </w:rPr>
                    <w:t>COMERCIALIZACION</w:t>
                  </w:r>
                </w:p>
              </w:txbxContent>
            </v:textbox>
          </v:shape>
        </w:pict>
      </w:r>
      <w:r w:rsidRPr="009454BD">
        <w:rPr>
          <w:rFonts w:ascii="Verdana" w:hAnsi="Verdana"/>
        </w:rPr>
        <w:pict>
          <v:shape id="_x0000_s1106" type="#_x0000_t55" style="position:absolute;left:0;text-align:left;margin-left:324pt;margin-top:11.85pt;width:135pt;height:34.9pt;z-index:251666432;v-text-anchor:middle" filled="f" fillcolor="#79e18a" strokeweight="2.5pt"/>
        </w:pict>
      </w:r>
      <w:r w:rsidRPr="009454BD">
        <w:rPr>
          <w:rFonts w:ascii="Verdana" w:hAnsi="Verdana"/>
        </w:rPr>
        <w:pict>
          <v:shape id="_x0000_s1107" type="#_x0000_t202" style="position:absolute;left:0;text-align:left;margin-left:-9pt;margin-top:11.85pt;width:1in;height:43.2pt;z-index:251667456" filled="f" stroked="f">
            <v:textbox style="mso-next-textbox:#_x0000_s1107">
              <w:txbxContent>
                <w:p w:rsidR="00F74AE3" w:rsidRPr="00053580" w:rsidRDefault="00F74AE3" w:rsidP="008A2DEA">
                  <w:pPr>
                    <w:rPr>
                      <w:rFonts w:ascii="Arial" w:hAnsi="Arial" w:cs="Arial"/>
                      <w:b/>
                      <w:i/>
                      <w:sz w:val="16"/>
                      <w:szCs w:val="16"/>
                    </w:rPr>
                  </w:pPr>
                  <w:r w:rsidRPr="00053580">
                    <w:rPr>
                      <w:rFonts w:ascii="Arial" w:hAnsi="Arial" w:cs="Arial"/>
                      <w:b/>
                      <w:i/>
                      <w:sz w:val="16"/>
                      <w:szCs w:val="16"/>
                    </w:rPr>
                    <w:t>Proveedores Insumos Específicos</w:t>
                  </w:r>
                </w:p>
              </w:txbxContent>
            </v:textbox>
          </v:shape>
        </w:pict>
      </w:r>
      <w:r w:rsidRPr="009454BD">
        <w:rPr>
          <w:rFonts w:ascii="Verdana" w:hAnsi="Verdana"/>
        </w:rPr>
        <w:pict>
          <v:shape id="_x0000_s1108" type="#_x0000_t55" style="position:absolute;left:0;text-align:left;margin-left:-45pt;margin-top:11.85pt;width:135pt;height:36pt;z-index:251668480;v-text-anchor:middle" filled="f" fillcolor="#79e18a" strokeweight="2.5pt"/>
        </w:pict>
      </w:r>
    </w:p>
    <w:p w:rsidR="008A2DEA" w:rsidRPr="009454BD" w:rsidRDefault="008A2DEA" w:rsidP="00FA4354">
      <w:pPr>
        <w:spacing w:line="360" w:lineRule="auto"/>
        <w:jc w:val="both"/>
        <w:rPr>
          <w:rFonts w:ascii="Verdana" w:hAnsi="Verdana"/>
        </w:rPr>
      </w:pPr>
      <w:r w:rsidRPr="009454BD">
        <w:rPr>
          <w:rFonts w:ascii="Verdana" w:hAnsi="Verdana"/>
        </w:rPr>
        <w:pict>
          <v:shape id="_x0000_s1113" type="#_x0000_t202" style="position:absolute;left:0;text-align:left;margin-left:5in;margin-top:1.9pt;width:90pt;height:27pt;z-index:251673600" filled="f" stroked="f">
            <v:textbox style="mso-next-textbox:#_x0000_s1113">
              <w:txbxContent>
                <w:p w:rsidR="00F74AE3" w:rsidRPr="008223AC" w:rsidRDefault="00F74AE3" w:rsidP="008A2DEA">
                  <w:pPr>
                    <w:rPr>
                      <w:rFonts w:ascii="Arial" w:hAnsi="Arial" w:cs="Arial"/>
                      <w:b/>
                      <w:i/>
                      <w:sz w:val="14"/>
                      <w:szCs w:val="14"/>
                    </w:rPr>
                  </w:pPr>
                  <w:r w:rsidRPr="008223AC">
                    <w:rPr>
                      <w:rFonts w:ascii="Arial" w:hAnsi="Arial" w:cs="Arial"/>
                      <w:b/>
                      <w:i/>
                      <w:sz w:val="14"/>
                      <w:szCs w:val="14"/>
                    </w:rPr>
                    <w:t>TRANSFORMACIÓN</w:t>
                  </w:r>
                </w:p>
              </w:txbxContent>
            </v:textbox>
          </v:shape>
        </w:pict>
      </w:r>
      <w:r w:rsidRPr="009454BD">
        <w:rPr>
          <w:rFonts w:ascii="Verdana" w:hAnsi="Verdana"/>
        </w:rPr>
        <w:pict>
          <v:shape id="_x0000_s1119" type="#_x0000_t202" style="position:absolute;left:0;text-align:left;margin-left:612pt;margin-top:1.9pt;width:1in;height:18pt;z-index:251679744" filled="f" stroked="f">
            <v:textbox style="mso-next-textbox:#_x0000_s1119">
              <w:txbxContent>
                <w:p w:rsidR="00F74AE3" w:rsidRPr="00B523D2" w:rsidRDefault="00F74AE3" w:rsidP="008A2DEA">
                  <w:pPr>
                    <w:rPr>
                      <w:rFonts w:ascii="Arial" w:hAnsi="Arial" w:cs="Arial"/>
                      <w:b/>
                      <w:i/>
                      <w:sz w:val="16"/>
                      <w:szCs w:val="16"/>
                    </w:rPr>
                  </w:pPr>
                  <w:r>
                    <w:rPr>
                      <w:rFonts w:ascii="Arial" w:hAnsi="Arial" w:cs="Arial"/>
                      <w:b/>
                      <w:i/>
                      <w:sz w:val="16"/>
                      <w:szCs w:val="16"/>
                    </w:rPr>
                    <w:t>Consumo</w:t>
                  </w:r>
                </w:p>
              </w:txbxContent>
            </v:textbox>
          </v:shape>
        </w:pict>
      </w:r>
      <w:r w:rsidRPr="009454BD">
        <w:rPr>
          <w:rFonts w:ascii="Verdana" w:hAnsi="Verdana"/>
        </w:rPr>
        <w:pict>
          <v:shape id="_x0000_s1109" type="#_x0000_t202" style="position:absolute;left:0;text-align:left;margin-left:117pt;margin-top:1.9pt;width:1in;height:18pt;z-index:251669504" filled="f" stroked="f">
            <v:textbox style="mso-next-textbox:#_x0000_s1109">
              <w:txbxContent>
                <w:p w:rsidR="00F74AE3" w:rsidRPr="007B45AB" w:rsidRDefault="00F74AE3" w:rsidP="008A2DEA">
                  <w:pPr>
                    <w:rPr>
                      <w:rFonts w:ascii="Arial" w:hAnsi="Arial" w:cs="Arial"/>
                      <w:b/>
                      <w:i/>
                      <w:sz w:val="16"/>
                      <w:szCs w:val="16"/>
                    </w:rPr>
                  </w:pPr>
                  <w:r w:rsidRPr="007B45AB">
                    <w:rPr>
                      <w:rFonts w:ascii="Arial" w:hAnsi="Arial" w:cs="Arial"/>
                      <w:b/>
                      <w:i/>
                      <w:sz w:val="16"/>
                      <w:szCs w:val="16"/>
                    </w:rPr>
                    <w:t>PRODUCCION</w:t>
                  </w:r>
                </w:p>
              </w:txbxContent>
            </v:textbox>
          </v:shape>
        </w:pict>
      </w:r>
    </w:p>
    <w:p w:rsidR="008A2DEA" w:rsidRPr="009454BD" w:rsidRDefault="008A2DEA" w:rsidP="00FA4354">
      <w:pPr>
        <w:spacing w:line="360" w:lineRule="auto"/>
        <w:jc w:val="both"/>
        <w:rPr>
          <w:rFonts w:ascii="Verdana" w:hAnsi="Verdana"/>
        </w:rPr>
      </w:pPr>
      <w:r w:rsidRPr="009454BD">
        <w:rPr>
          <w:rFonts w:ascii="Verdana" w:hAnsi="Verdana"/>
        </w:rPr>
        <w:pict>
          <v:shape id="_x0000_s1141" type="#_x0000_t202" style="position:absolute;left:0;text-align:left;margin-left:585pt;margin-top:18.9pt;width:54pt;height:27pt;z-index:251702272" filled="f" stroked="f">
            <v:textbox style="mso-next-textbox:#_x0000_s1141">
              <w:txbxContent>
                <w:p w:rsidR="00F74AE3" w:rsidRDefault="00F74AE3" w:rsidP="008A2DEA">
                  <w:pPr>
                    <w:rPr>
                      <w:b/>
                      <w:bCs/>
                      <w:sz w:val="14"/>
                      <w:szCs w:val="14"/>
                    </w:rPr>
                  </w:pPr>
                  <w:r>
                    <w:rPr>
                      <w:b/>
                      <w:bCs/>
                      <w:sz w:val="14"/>
                      <w:szCs w:val="14"/>
                    </w:rPr>
                    <w:t>Preparar</w:t>
                  </w:r>
                </w:p>
                <w:p w:rsidR="00F74AE3" w:rsidRPr="001963BB" w:rsidRDefault="00F74AE3" w:rsidP="008A2DEA">
                  <w:pPr>
                    <w:rPr>
                      <w:b/>
                      <w:bCs/>
                      <w:sz w:val="14"/>
                      <w:szCs w:val="14"/>
                    </w:rPr>
                  </w:pPr>
                  <w:r>
                    <w:rPr>
                      <w:b/>
                      <w:bCs/>
                      <w:sz w:val="14"/>
                      <w:szCs w:val="14"/>
                    </w:rPr>
                    <w:t>Consumir</w:t>
                  </w:r>
                </w:p>
              </w:txbxContent>
            </v:textbox>
          </v:shape>
        </w:pict>
      </w:r>
      <w:r w:rsidRPr="009454BD">
        <w:rPr>
          <w:rFonts w:ascii="Verdana" w:hAnsi="Verdana"/>
        </w:rPr>
        <w:pict>
          <v:shape id="_x0000_s1122" type="#_x0000_t202" style="position:absolute;left:0;text-align:left;margin-left:369pt;margin-top:18.9pt;width:54pt;height:36pt;z-index:251682816" filled="f" stroked="f">
            <v:textbox style="mso-next-textbox:#_x0000_s1122">
              <w:txbxContent>
                <w:p w:rsidR="00F74AE3" w:rsidRPr="008223AC" w:rsidRDefault="00F74AE3" w:rsidP="008A2DEA">
                  <w:pPr>
                    <w:rPr>
                      <w:b/>
                      <w:bCs/>
                      <w:sz w:val="14"/>
                      <w:szCs w:val="14"/>
                    </w:rPr>
                  </w:pPr>
                  <w:r w:rsidRPr="008223AC">
                    <w:rPr>
                      <w:b/>
                      <w:bCs/>
                      <w:sz w:val="14"/>
                      <w:szCs w:val="14"/>
                    </w:rPr>
                    <w:t>Clasificar</w:t>
                  </w:r>
                </w:p>
                <w:p w:rsidR="00F74AE3" w:rsidRPr="008223AC" w:rsidRDefault="00F74AE3" w:rsidP="008A2DEA">
                  <w:pPr>
                    <w:rPr>
                      <w:b/>
                      <w:bCs/>
                      <w:sz w:val="14"/>
                      <w:szCs w:val="14"/>
                    </w:rPr>
                  </w:pPr>
                  <w:r w:rsidRPr="008223AC">
                    <w:rPr>
                      <w:b/>
                      <w:bCs/>
                      <w:sz w:val="14"/>
                      <w:szCs w:val="14"/>
                    </w:rPr>
                    <w:t>Procesar</w:t>
                  </w:r>
                </w:p>
                <w:p w:rsidR="00F74AE3" w:rsidRPr="008223AC" w:rsidRDefault="00F74AE3" w:rsidP="008A2DEA">
                  <w:pPr>
                    <w:rPr>
                      <w:b/>
                      <w:bCs/>
                      <w:sz w:val="14"/>
                      <w:szCs w:val="14"/>
                    </w:rPr>
                  </w:pPr>
                  <w:r w:rsidRPr="008223AC">
                    <w:rPr>
                      <w:b/>
                      <w:bCs/>
                      <w:sz w:val="14"/>
                      <w:szCs w:val="14"/>
                    </w:rPr>
                    <w:t>Embalar</w:t>
                  </w:r>
                </w:p>
                <w:p w:rsidR="00F74AE3" w:rsidRPr="008223AC" w:rsidRDefault="00F74AE3" w:rsidP="008A2DEA">
                  <w:pPr>
                    <w:rPr>
                      <w:szCs w:val="14"/>
                    </w:rPr>
                  </w:pPr>
                </w:p>
              </w:txbxContent>
            </v:textbox>
          </v:shape>
        </w:pict>
      </w:r>
      <w:r w:rsidRPr="009454BD">
        <w:rPr>
          <w:rFonts w:ascii="Verdana" w:hAnsi="Verdana"/>
        </w:rPr>
        <w:pict>
          <v:shape id="_x0000_s1123" type="#_x0000_t202" style="position:absolute;left:0;text-align:left;margin-left:468pt;margin-top:18.9pt;width:90pt;height:36pt;z-index:251683840" filled="f" stroked="f">
            <v:textbox style="mso-next-textbox:#_x0000_s1123">
              <w:txbxContent>
                <w:p w:rsidR="00F74AE3" w:rsidRPr="001963BB" w:rsidRDefault="00F74AE3" w:rsidP="008A2DEA">
                  <w:pPr>
                    <w:rPr>
                      <w:b/>
                      <w:bCs/>
                      <w:sz w:val="14"/>
                      <w:szCs w:val="14"/>
                    </w:rPr>
                  </w:pPr>
                  <w:r w:rsidRPr="001963BB">
                    <w:rPr>
                      <w:b/>
                      <w:bCs/>
                      <w:sz w:val="14"/>
                      <w:szCs w:val="14"/>
                    </w:rPr>
                    <w:t>Transportar</w:t>
                  </w:r>
                </w:p>
                <w:p w:rsidR="00F74AE3" w:rsidRPr="001963BB" w:rsidRDefault="00F74AE3" w:rsidP="008A2DEA">
                  <w:pPr>
                    <w:rPr>
                      <w:b/>
                      <w:bCs/>
                      <w:sz w:val="14"/>
                      <w:szCs w:val="14"/>
                    </w:rPr>
                  </w:pPr>
                  <w:r w:rsidRPr="001963BB">
                    <w:rPr>
                      <w:b/>
                      <w:bCs/>
                      <w:sz w:val="14"/>
                      <w:szCs w:val="14"/>
                    </w:rPr>
                    <w:t>Vender</w:t>
                  </w:r>
                </w:p>
                <w:p w:rsidR="00F74AE3" w:rsidRPr="001963BB" w:rsidRDefault="00F74AE3" w:rsidP="008A2DEA">
                  <w:pPr>
                    <w:rPr>
                      <w:b/>
                      <w:bCs/>
                      <w:sz w:val="14"/>
                      <w:szCs w:val="14"/>
                    </w:rPr>
                  </w:pPr>
                  <w:r w:rsidRPr="001963BB">
                    <w:rPr>
                      <w:b/>
                      <w:bCs/>
                      <w:sz w:val="14"/>
                      <w:szCs w:val="14"/>
                    </w:rPr>
                    <w:t>Exportar</w:t>
                  </w:r>
                </w:p>
              </w:txbxContent>
            </v:textbox>
          </v:shape>
        </w:pict>
      </w:r>
      <w:r w:rsidRPr="009454BD">
        <w:rPr>
          <w:rFonts w:ascii="Verdana" w:hAnsi="Verdana"/>
        </w:rPr>
        <w:pict>
          <v:shape id="_x0000_s1120" type="#_x0000_t202" style="position:absolute;left:0;text-align:left;margin-left:99pt;margin-top:18.9pt;width:90pt;height:27pt;z-index:251680768" filled="f" stroked="f">
            <v:textbox style="mso-next-textbox:#_x0000_s1120">
              <w:txbxContent>
                <w:p w:rsidR="00F74AE3" w:rsidRPr="005451F8" w:rsidRDefault="00F74AE3" w:rsidP="008A2DEA">
                  <w:pPr>
                    <w:jc w:val="center"/>
                    <w:rPr>
                      <w:b/>
                      <w:sz w:val="14"/>
                      <w:szCs w:val="14"/>
                    </w:rPr>
                  </w:pPr>
                  <w:r>
                    <w:rPr>
                      <w:b/>
                      <w:sz w:val="14"/>
                      <w:szCs w:val="14"/>
                    </w:rPr>
                    <w:t xml:space="preserve">Siembra y Cosecha (sobado, pepiteo) </w:t>
                  </w:r>
                </w:p>
              </w:txbxContent>
            </v:textbox>
          </v:shape>
        </w:pict>
      </w:r>
      <w:r w:rsidRPr="009454BD">
        <w:rPr>
          <w:rFonts w:ascii="Verdana" w:hAnsi="Verdana"/>
        </w:rPr>
        <w:pict>
          <v:shape id="_x0000_s1121" type="#_x0000_t202" style="position:absolute;left:0;text-align:left;margin-left:225pt;margin-top:18.9pt;width:90pt;height:36pt;z-index:251681792" filled="f" stroked="f">
            <v:textbox style="mso-next-textbox:#_x0000_s1121">
              <w:txbxContent>
                <w:p w:rsidR="00F74AE3" w:rsidRPr="005451F8" w:rsidRDefault="00F74AE3" w:rsidP="008A2DEA">
                  <w:pPr>
                    <w:jc w:val="center"/>
                    <w:rPr>
                      <w:b/>
                      <w:sz w:val="14"/>
                      <w:szCs w:val="14"/>
                    </w:rPr>
                  </w:pPr>
                  <w:r>
                    <w:rPr>
                      <w:b/>
                      <w:sz w:val="14"/>
                      <w:szCs w:val="14"/>
                    </w:rPr>
                    <w:t xml:space="preserve">Acopio (Despulpe, fermentación, lavado y secado) y Venta. </w:t>
                  </w:r>
                  <w:r w:rsidRPr="005451F8">
                    <w:rPr>
                      <w:b/>
                      <w:sz w:val="14"/>
                      <w:szCs w:val="14"/>
                    </w:rPr>
                    <w:t xml:space="preserve"> </w:t>
                  </w:r>
                </w:p>
              </w:txbxContent>
            </v:textbox>
          </v:shape>
        </w:pict>
      </w:r>
      <w:r w:rsidRPr="009454BD">
        <w:rPr>
          <w:rFonts w:ascii="Verdana" w:hAnsi="Verdana"/>
        </w:rPr>
        <w:pict>
          <v:shape id="_x0000_s1117" type="#_x0000_t202" style="position:absolute;left:0;text-align:left;margin-left:-18pt;margin-top:3.75pt;width:1in;height:27pt;z-index:251677696" filled="f" stroked="f">
            <v:textbox style="mso-next-textbox:#_x0000_s1117">
              <w:txbxContent>
                <w:p w:rsidR="00F74AE3" w:rsidRPr="005451F8" w:rsidRDefault="00F74AE3" w:rsidP="008A2DEA">
                  <w:pPr>
                    <w:jc w:val="center"/>
                    <w:rPr>
                      <w:b/>
                      <w:sz w:val="14"/>
                      <w:szCs w:val="14"/>
                    </w:rPr>
                  </w:pPr>
                  <w:r>
                    <w:rPr>
                      <w:b/>
                      <w:sz w:val="14"/>
                      <w:szCs w:val="14"/>
                    </w:rPr>
                    <w:t>Investigación y Desarrollo</w:t>
                  </w:r>
                  <w:r w:rsidRPr="005451F8">
                    <w:rPr>
                      <w:b/>
                      <w:sz w:val="14"/>
                      <w:szCs w:val="14"/>
                    </w:rPr>
                    <w:t xml:space="preserve"> </w:t>
                  </w:r>
                </w:p>
              </w:txbxContent>
            </v:textbox>
          </v:shape>
        </w:pict>
      </w:r>
    </w:p>
    <w:p w:rsidR="008A2DEA" w:rsidRPr="009454BD" w:rsidRDefault="008A2DEA" w:rsidP="00FA4354">
      <w:pPr>
        <w:spacing w:line="360" w:lineRule="auto"/>
        <w:jc w:val="both"/>
        <w:rPr>
          <w:rFonts w:ascii="Verdana" w:hAnsi="Verdana"/>
        </w:rPr>
      </w:pPr>
      <w:r w:rsidRPr="009454BD">
        <w:rPr>
          <w:rFonts w:ascii="Verdana" w:hAnsi="Verdana"/>
        </w:rPr>
        <w:pict>
          <v:oval id="_x0000_s1116" style="position:absolute;left:0;text-align:left;margin-left:675pt;margin-top:12.15pt;width:90pt;height:36pt;z-index:251676672">
            <v:textbox style="mso-next-textbox:#_x0000_s1116">
              <w:txbxContent>
                <w:p w:rsidR="00F74AE3" w:rsidRPr="0052088A" w:rsidRDefault="00F74AE3" w:rsidP="008A2DEA">
                  <w:pPr>
                    <w:jc w:val="center"/>
                    <w:rPr>
                      <w:sz w:val="12"/>
                      <w:szCs w:val="12"/>
                    </w:rPr>
                  </w:pPr>
                  <w:r w:rsidRPr="0052088A">
                    <w:rPr>
                      <w:sz w:val="12"/>
                      <w:szCs w:val="12"/>
                    </w:rPr>
                    <w:t>MERCADO INTERNACIONAL</w:t>
                  </w:r>
                </w:p>
              </w:txbxContent>
            </v:textbox>
          </v:oval>
        </w:pict>
      </w:r>
      <w:r w:rsidRPr="009454BD">
        <w:rPr>
          <w:rFonts w:ascii="Verdana" w:hAnsi="Verdana"/>
        </w:rPr>
        <w:pict>
          <v:shape id="_x0000_s1134" type="#_x0000_t202" style="position:absolute;left:0;text-align:left;margin-left:594pt;margin-top:3.15pt;width:1in;height:27pt;z-index:251695104" fillcolor="yellow" stroked="f">
            <v:textbox style="mso-next-textbox:#_x0000_s1134">
              <w:txbxContent>
                <w:p w:rsidR="00F74AE3" w:rsidRPr="00633357" w:rsidRDefault="00F74AE3" w:rsidP="008A2DEA">
                  <w:pPr>
                    <w:jc w:val="center"/>
                    <w:rPr>
                      <w:b/>
                      <w:sz w:val="18"/>
                      <w:szCs w:val="18"/>
                    </w:rPr>
                  </w:pPr>
                  <w:r>
                    <w:rPr>
                      <w:b/>
                      <w:sz w:val="18"/>
                      <w:szCs w:val="18"/>
                    </w:rPr>
                    <w:t>Hoteles / Restaurantes</w:t>
                  </w:r>
                </w:p>
              </w:txbxContent>
            </v:textbox>
          </v:shape>
        </w:pict>
      </w:r>
      <w:r w:rsidRPr="009454BD">
        <w:rPr>
          <w:rFonts w:ascii="Verdana" w:hAnsi="Verdana"/>
        </w:rPr>
        <w:pict>
          <v:shape id="_x0000_s1125" type="#_x0000_t202" style="position:absolute;left:0;text-align:left;margin-left:99pt;margin-top:12.15pt;width:90pt;height:54pt;z-index:251685888" fillcolor="yellow" stroked="f">
            <v:textbox style="mso-next-textbox:#_x0000_s1125">
              <w:txbxContent>
                <w:p w:rsidR="00F74AE3" w:rsidRDefault="00F74AE3" w:rsidP="008A2DEA">
                  <w:pPr>
                    <w:jc w:val="center"/>
                    <w:rPr>
                      <w:b/>
                      <w:sz w:val="18"/>
                      <w:szCs w:val="18"/>
                    </w:rPr>
                  </w:pPr>
                  <w:r>
                    <w:rPr>
                      <w:b/>
                      <w:sz w:val="18"/>
                      <w:szCs w:val="18"/>
                    </w:rPr>
                    <w:t>PRODUCTORES PRIMARIOS</w:t>
                  </w:r>
                </w:p>
                <w:p w:rsidR="00F74AE3" w:rsidRPr="00633357" w:rsidRDefault="00F74AE3" w:rsidP="008A2DEA">
                  <w:pPr>
                    <w:jc w:val="center"/>
                    <w:rPr>
                      <w:b/>
                      <w:sz w:val="18"/>
                      <w:szCs w:val="18"/>
                    </w:rPr>
                  </w:pPr>
                  <w:r>
                    <w:rPr>
                      <w:b/>
                      <w:sz w:val="18"/>
                      <w:szCs w:val="18"/>
                    </w:rPr>
                    <w:t>Individuales y Asociados</w:t>
                  </w:r>
                </w:p>
              </w:txbxContent>
            </v:textbox>
          </v:shape>
        </w:pict>
      </w:r>
      <w:r w:rsidRPr="009454BD">
        <w:rPr>
          <w:rFonts w:ascii="Verdana" w:hAnsi="Verdana"/>
        </w:rPr>
        <w:pict>
          <v:shape id="_x0000_s1164" type="#_x0000_t202" style="position:absolute;left:0;text-align:left;margin-left:459pt;margin-top:7.35pt;width:99pt;height:27pt;z-index:251725824" fillcolor="yellow" stroked="f">
            <v:textbox style="mso-next-textbox:#_x0000_s1164">
              <w:txbxContent>
                <w:p w:rsidR="00F74AE3" w:rsidRDefault="00F74AE3" w:rsidP="008A2DEA">
                  <w:pPr>
                    <w:jc w:val="center"/>
                    <w:rPr>
                      <w:b/>
                      <w:sz w:val="18"/>
                      <w:szCs w:val="18"/>
                    </w:rPr>
                  </w:pPr>
                  <w:r>
                    <w:rPr>
                      <w:b/>
                      <w:sz w:val="18"/>
                      <w:szCs w:val="18"/>
                    </w:rPr>
                    <w:t>EXPORTADORES</w:t>
                  </w:r>
                </w:p>
              </w:txbxContent>
            </v:textbox>
          </v:shape>
        </w:pict>
      </w:r>
      <w:r w:rsidRPr="009454BD">
        <w:rPr>
          <w:rFonts w:ascii="Verdana" w:hAnsi="Verdana"/>
        </w:rPr>
        <w:pict>
          <v:line id="_x0000_s1163" style="position:absolute;left:0;text-align:left;z-index:251724800" from="558pt,25.35pt" to="8in,25.35pt" strokeweight="1.5pt">
            <v:stroke endarrow="block"/>
          </v:line>
        </w:pict>
      </w:r>
      <w:r w:rsidRPr="009454BD">
        <w:rPr>
          <w:rFonts w:ascii="Verdana" w:hAnsi="Verdana"/>
        </w:rPr>
        <w:pict>
          <v:line id="_x0000_s1162" style="position:absolute;left:0;text-align:left;flip:y;z-index:251723776" from="7in,34.35pt" to="7in,89.45pt" strokeweight="1.5pt">
            <v:stroke dashstyle="dash" endarrow="block"/>
          </v:line>
        </w:pict>
      </w:r>
      <w:r w:rsidRPr="009454BD">
        <w:rPr>
          <w:rFonts w:ascii="Verdana" w:hAnsi="Verdana"/>
        </w:rPr>
        <w:pict>
          <v:shape id="_x0000_s1161" type="#_x0000_t202" style="position:absolute;left:0;text-align:left;margin-left:459pt;margin-top:7.35pt;width:99pt;height:27pt;z-index:251722752" fillcolor="yellow" stroked="f">
            <v:textbox style="mso-next-textbox:#_x0000_s1161">
              <w:txbxContent>
                <w:p w:rsidR="00F74AE3" w:rsidRDefault="00F74AE3" w:rsidP="008A2DEA">
                  <w:pPr>
                    <w:jc w:val="center"/>
                    <w:rPr>
                      <w:b/>
                      <w:sz w:val="18"/>
                      <w:szCs w:val="18"/>
                    </w:rPr>
                  </w:pPr>
                  <w:r>
                    <w:rPr>
                      <w:b/>
                      <w:sz w:val="18"/>
                      <w:szCs w:val="18"/>
                    </w:rPr>
                    <w:t>EXPORTADORES</w:t>
                  </w:r>
                </w:p>
              </w:txbxContent>
            </v:textbox>
          </v:shape>
        </w:pict>
      </w:r>
      <w:r w:rsidRPr="009454BD">
        <w:rPr>
          <w:rFonts w:ascii="Verdana" w:hAnsi="Verdana"/>
        </w:rPr>
        <w:pict>
          <v:shape id="_x0000_s1131" type="#_x0000_t202" style="position:absolute;left:0;text-align:left;margin-left:459pt;margin-top:7.35pt;width:99pt;height:27pt;z-index:251692032" fillcolor="yellow" stroked="f">
            <v:textbox style="mso-next-textbox:#_x0000_s1131">
              <w:txbxContent>
                <w:p w:rsidR="00F74AE3" w:rsidRDefault="00F74AE3" w:rsidP="008A2DEA">
                  <w:pPr>
                    <w:jc w:val="center"/>
                    <w:rPr>
                      <w:b/>
                      <w:sz w:val="18"/>
                      <w:szCs w:val="18"/>
                    </w:rPr>
                  </w:pPr>
                  <w:r>
                    <w:rPr>
                      <w:b/>
                      <w:sz w:val="18"/>
                      <w:szCs w:val="18"/>
                    </w:rPr>
                    <w:t>EXPORTADORES</w:t>
                  </w:r>
                </w:p>
              </w:txbxContent>
            </v:textbox>
          </v:shape>
        </w:pict>
      </w:r>
      <w:r w:rsidRPr="009454BD">
        <w:rPr>
          <w:rFonts w:ascii="Verdana" w:hAnsi="Verdana"/>
        </w:rPr>
        <w:pict>
          <v:shape id="_x0000_s1130" type="#_x0000_t202" style="position:absolute;left:0;text-align:left;margin-left:5in;margin-top:7.35pt;width:1in;height:27pt;z-index:251691008" fillcolor="yellow" stroked="f">
            <v:textbox style="mso-next-textbox:#_x0000_s1130">
              <w:txbxContent>
                <w:p w:rsidR="00F74AE3" w:rsidRPr="00633357" w:rsidRDefault="00F74AE3" w:rsidP="008A2DEA">
                  <w:pPr>
                    <w:jc w:val="center"/>
                    <w:rPr>
                      <w:b/>
                      <w:sz w:val="18"/>
                      <w:szCs w:val="18"/>
                    </w:rPr>
                  </w:pPr>
                  <w:r>
                    <w:rPr>
                      <w:b/>
                      <w:sz w:val="18"/>
                      <w:szCs w:val="18"/>
                    </w:rPr>
                    <w:t>INDUSTRIA CAFÉ</w:t>
                  </w:r>
                </w:p>
              </w:txbxContent>
            </v:textbox>
          </v:shape>
        </w:pict>
      </w:r>
      <w:r w:rsidRPr="009454BD">
        <w:rPr>
          <w:rFonts w:ascii="Verdana" w:hAnsi="Verdana"/>
        </w:rPr>
        <w:pict>
          <v:shape id="_x0000_s1128" type="#_x0000_t202" style="position:absolute;left:0;text-align:left;margin-left:225pt;margin-top:7.35pt;width:99pt;height:36pt;z-index:251688960" fillcolor="yellow" stroked="f">
            <v:textbox style="mso-next-textbox:#_x0000_s1128">
              <w:txbxContent>
                <w:p w:rsidR="00F74AE3" w:rsidRPr="00633357" w:rsidRDefault="00F74AE3" w:rsidP="008A2DEA">
                  <w:pPr>
                    <w:jc w:val="center"/>
                    <w:rPr>
                      <w:b/>
                      <w:sz w:val="18"/>
                      <w:szCs w:val="18"/>
                    </w:rPr>
                  </w:pPr>
                  <w:r>
                    <w:rPr>
                      <w:b/>
                      <w:sz w:val="18"/>
                      <w:szCs w:val="18"/>
                    </w:rPr>
                    <w:t>INTERMEDIARIOS ACOPIADORES</w:t>
                  </w:r>
                </w:p>
              </w:txbxContent>
            </v:textbox>
          </v:shape>
        </w:pict>
      </w:r>
      <w:r w:rsidRPr="009454BD">
        <w:rPr>
          <w:rFonts w:ascii="Verdana" w:hAnsi="Verdana"/>
        </w:rPr>
        <w:pict>
          <v:shape id="_x0000_s1124" type="#_x0000_t202" style="position:absolute;left:0;text-align:left;margin-left:-27pt;margin-top:7.35pt;width:90pt;height:27pt;z-index:251684864" fillcolor="yellow" stroked="f">
            <v:textbox style="mso-next-textbox:#_x0000_s1124">
              <w:txbxContent>
                <w:p w:rsidR="00F74AE3" w:rsidRDefault="00F74AE3" w:rsidP="008A2DEA">
                  <w:pPr>
                    <w:jc w:val="center"/>
                    <w:rPr>
                      <w:b/>
                      <w:sz w:val="18"/>
                      <w:szCs w:val="18"/>
                    </w:rPr>
                  </w:pPr>
                  <w:r>
                    <w:rPr>
                      <w:b/>
                      <w:sz w:val="18"/>
                      <w:szCs w:val="18"/>
                    </w:rPr>
                    <w:t>PROVEEDORES INSUMOS</w:t>
                  </w:r>
                </w:p>
                <w:p w:rsidR="00F74AE3" w:rsidRDefault="00F74AE3" w:rsidP="008A2DEA">
                  <w:pPr>
                    <w:jc w:val="center"/>
                    <w:rPr>
                      <w:b/>
                      <w:sz w:val="16"/>
                      <w:szCs w:val="16"/>
                    </w:rPr>
                  </w:pPr>
                </w:p>
              </w:txbxContent>
            </v:textbox>
          </v:shape>
        </w:pict>
      </w:r>
    </w:p>
    <w:p w:rsidR="008A2DEA" w:rsidRPr="009454BD" w:rsidRDefault="008A2DEA" w:rsidP="00FA4354">
      <w:pPr>
        <w:spacing w:line="360" w:lineRule="auto"/>
        <w:jc w:val="both"/>
        <w:rPr>
          <w:rFonts w:ascii="Verdana" w:hAnsi="Verdana"/>
        </w:rPr>
      </w:pPr>
      <w:r w:rsidRPr="009454BD">
        <w:rPr>
          <w:rFonts w:ascii="Verdana" w:hAnsi="Verdana"/>
        </w:rPr>
        <w:pict>
          <v:line id="_x0000_s1159" style="position:absolute;left:0;text-align:left;z-index:251720704" from="558pt,6.4pt" to="8in,6.4pt" strokeweight="1.5pt">
            <v:stroke endarrow="block"/>
          </v:line>
        </w:pict>
      </w:r>
      <w:r w:rsidRPr="009454BD">
        <w:rPr>
          <w:rFonts w:ascii="Verdana" w:hAnsi="Verdana"/>
        </w:rPr>
        <w:pict>
          <v:shape id="_x0000_s1142" type="#_x0000_t202" style="position:absolute;left:0;text-align:left;margin-left:594pt;margin-top:15.4pt;width:1in;height:27pt;z-index:251703296" fillcolor="yellow" stroked="f">
            <v:textbox style="mso-next-textbox:#_x0000_s1142">
              <w:txbxContent>
                <w:p w:rsidR="00F74AE3" w:rsidRPr="00966938" w:rsidRDefault="00F74AE3" w:rsidP="008A2DEA">
                  <w:pPr>
                    <w:rPr>
                      <w:b/>
                      <w:sz w:val="16"/>
                      <w:szCs w:val="16"/>
                    </w:rPr>
                  </w:pPr>
                  <w:r w:rsidRPr="00966938">
                    <w:rPr>
                      <w:b/>
                      <w:sz w:val="16"/>
                      <w:szCs w:val="16"/>
                    </w:rPr>
                    <w:t>Supermercados/ autoservicios</w:t>
                  </w:r>
                </w:p>
              </w:txbxContent>
            </v:textbox>
          </v:shape>
        </w:pict>
      </w:r>
      <w:r w:rsidRPr="009454BD">
        <w:rPr>
          <w:rFonts w:ascii="Verdana" w:hAnsi="Verdana"/>
        </w:rPr>
        <w:pict>
          <v:line id="_x0000_s1139" style="position:absolute;left:0;text-align:left;flip:y;z-index:251700224" from="7in,15.4pt" to="7in,70.5pt" strokeweight="1.5pt">
            <v:stroke dashstyle="dash" endarrow="block"/>
          </v:line>
        </w:pict>
      </w:r>
      <w:r w:rsidRPr="009454BD">
        <w:rPr>
          <w:rFonts w:ascii="Verdana" w:hAnsi="Verdana"/>
        </w:rPr>
        <w:pict>
          <v:line id="_x0000_s1138" style="position:absolute;left:0;text-align:left;flip:y;z-index:251699200" from="6in,6.4pt" to="459pt,6.4pt" strokeweight="1.5pt">
            <v:stroke endarrow="block"/>
          </v:line>
        </w:pict>
      </w:r>
      <w:r w:rsidRPr="009454BD">
        <w:rPr>
          <w:rFonts w:ascii="Verdana" w:hAnsi="Verdana"/>
        </w:rPr>
        <w:pict>
          <v:line id="_x0000_s1137" style="position:absolute;left:0;text-align:left;z-index:251698176" from="324pt,6.4pt" to="5in,6.4pt" strokeweight="1.5pt">
            <v:stroke dashstyle="dash" endarrow="block"/>
          </v:line>
        </w:pict>
      </w:r>
      <w:r w:rsidRPr="009454BD">
        <w:rPr>
          <w:rFonts w:ascii="Verdana" w:hAnsi="Verdana"/>
        </w:rPr>
        <w:pict>
          <v:line id="_x0000_s1133" style="position:absolute;left:0;text-align:left;z-index:251694080" from="189pt,6.4pt" to="225pt,6.4pt" strokeweight="1.5pt">
            <v:stroke endarrow="block"/>
          </v:line>
        </w:pict>
      </w:r>
      <w:r w:rsidRPr="009454BD">
        <w:rPr>
          <w:rFonts w:ascii="Verdana" w:hAnsi="Verdana"/>
        </w:rPr>
        <w:pict>
          <v:line id="_x0000_s1132" style="position:absolute;left:0;text-align:left;z-index:251693056" from="63pt,6.4pt" to="99pt,6.4pt" strokeweight="1.5pt">
            <v:stroke dashstyle="dash" endarrow="block"/>
          </v:line>
        </w:pict>
      </w:r>
      <w:r w:rsidRPr="009454BD">
        <w:rPr>
          <w:rFonts w:ascii="Verdana" w:hAnsi="Verdana"/>
        </w:rPr>
        <w:pict>
          <v:oval id="_x0000_s1126" style="position:absolute;left:0;text-align:left;margin-left:-27pt;margin-top:15.4pt;width:81pt;height:36pt;z-index:251686912">
            <v:textbox style="mso-next-textbox:#_x0000_s1126">
              <w:txbxContent>
                <w:p w:rsidR="00F74AE3" w:rsidRPr="00D466FA" w:rsidRDefault="00F74AE3" w:rsidP="008A2DEA">
                  <w:pPr>
                    <w:jc w:val="center"/>
                    <w:rPr>
                      <w:b/>
                      <w:sz w:val="14"/>
                      <w:szCs w:val="14"/>
                    </w:rPr>
                  </w:pPr>
                  <w:r w:rsidRPr="00D466FA">
                    <w:rPr>
                      <w:b/>
                      <w:sz w:val="14"/>
                      <w:szCs w:val="14"/>
                    </w:rPr>
                    <w:t>INIAP / COFENAC</w:t>
                  </w:r>
                </w:p>
                <w:p w:rsidR="00F74AE3" w:rsidRDefault="00F74AE3" w:rsidP="008A2DEA"/>
              </w:txbxContent>
            </v:textbox>
          </v:oval>
        </w:pict>
      </w:r>
    </w:p>
    <w:p w:rsidR="008A2DEA" w:rsidRPr="009454BD" w:rsidRDefault="008A2DEA" w:rsidP="00FA4354">
      <w:pPr>
        <w:spacing w:line="360" w:lineRule="auto"/>
        <w:jc w:val="both"/>
        <w:rPr>
          <w:rFonts w:ascii="Verdana" w:hAnsi="Verdana"/>
        </w:rPr>
      </w:pPr>
      <w:r w:rsidRPr="009454BD">
        <w:rPr>
          <w:rFonts w:ascii="Verdana" w:hAnsi="Verdana"/>
        </w:rPr>
        <w:pict>
          <v:oval id="_x0000_s1160" style="position:absolute;left:0;text-align:left;margin-left:675pt;margin-top:14.4pt;width:90pt;height:36pt;z-index:251721728">
            <v:textbox style="mso-next-textbox:#_x0000_s1160">
              <w:txbxContent>
                <w:p w:rsidR="00F74AE3" w:rsidRPr="0052088A" w:rsidRDefault="00F74AE3" w:rsidP="008A2DEA">
                  <w:pPr>
                    <w:jc w:val="center"/>
                    <w:rPr>
                      <w:sz w:val="12"/>
                      <w:szCs w:val="12"/>
                    </w:rPr>
                  </w:pPr>
                  <w:r w:rsidRPr="0052088A">
                    <w:rPr>
                      <w:sz w:val="12"/>
                      <w:szCs w:val="12"/>
                    </w:rPr>
                    <w:t>MERCADO NACIONAL</w:t>
                  </w:r>
                </w:p>
              </w:txbxContent>
            </v:textbox>
          </v:oval>
        </w:pict>
      </w:r>
      <w:r w:rsidRPr="009454BD">
        <w:rPr>
          <w:rFonts w:ascii="Verdana" w:hAnsi="Verdana"/>
        </w:rPr>
        <w:pict>
          <v:oval id="_x0000_s1140" style="position:absolute;left:0;text-align:left;margin-left:477pt;margin-top:5.4pt;width:126pt;height:36pt;z-index:251701248" filled="f">
            <v:textbox style="mso-next-textbox:#_x0000_s1140">
              <w:txbxContent>
                <w:p w:rsidR="00F74AE3" w:rsidRPr="00966938" w:rsidRDefault="00F74AE3" w:rsidP="008A2DEA">
                  <w:pPr>
                    <w:jc w:val="center"/>
                    <w:rPr>
                      <w:sz w:val="14"/>
                      <w:szCs w:val="14"/>
                    </w:rPr>
                  </w:pPr>
                  <w:r w:rsidRPr="00966938">
                    <w:rPr>
                      <w:sz w:val="14"/>
                      <w:szCs w:val="14"/>
                    </w:rPr>
                    <w:t>Individuales y Gremiales (ANECAFE)</w:t>
                  </w:r>
                </w:p>
                <w:p w:rsidR="00F74AE3" w:rsidRPr="00966938" w:rsidRDefault="00F74AE3" w:rsidP="008A2DEA">
                  <w:pPr>
                    <w:rPr>
                      <w:sz w:val="14"/>
                      <w:szCs w:val="14"/>
                    </w:rPr>
                  </w:pPr>
                </w:p>
              </w:txbxContent>
            </v:textbox>
          </v:oval>
        </w:pict>
      </w:r>
      <w:r w:rsidRPr="009454BD">
        <w:rPr>
          <w:rFonts w:ascii="Verdana" w:hAnsi="Verdana"/>
        </w:rPr>
        <w:pict>
          <v:oval id="_x0000_s1129" style="position:absolute;left:0;text-align:left;margin-left:243pt;margin-top:5.4pt;width:117pt;height:36pt;z-index:251689984" filled="f">
            <v:textbox style="mso-next-textbox:#_x0000_s1129">
              <w:txbxContent>
                <w:p w:rsidR="00F74AE3" w:rsidRPr="00966938" w:rsidRDefault="00F74AE3" w:rsidP="008A2DEA">
                  <w:pPr>
                    <w:jc w:val="center"/>
                    <w:rPr>
                      <w:sz w:val="14"/>
                      <w:szCs w:val="14"/>
                    </w:rPr>
                  </w:pPr>
                  <w:r w:rsidRPr="0066225B">
                    <w:rPr>
                      <w:sz w:val="14"/>
                      <w:szCs w:val="14"/>
                      <w:highlight w:val="red"/>
                    </w:rPr>
                    <w:t>Individuales y Gremiales ()</w:t>
                  </w:r>
                </w:p>
                <w:p w:rsidR="00F74AE3" w:rsidRPr="00966938" w:rsidRDefault="00F74AE3" w:rsidP="008A2DEA">
                  <w:pPr>
                    <w:rPr>
                      <w:sz w:val="14"/>
                      <w:szCs w:val="14"/>
                    </w:rPr>
                  </w:pPr>
                </w:p>
              </w:txbxContent>
            </v:textbox>
          </v:oval>
        </w:pict>
      </w:r>
      <w:r w:rsidRPr="009454BD">
        <w:rPr>
          <w:rFonts w:ascii="Verdana" w:hAnsi="Verdana"/>
        </w:rPr>
        <w:pict>
          <v:line id="_x0000_s1135" style="position:absolute;left:0;text-align:left;z-index:251696128" from="270pt,5.4pt" to="270pt,50.4pt" strokeweight="1.5pt">
            <v:stroke dashstyle="dash"/>
          </v:line>
        </w:pict>
      </w:r>
    </w:p>
    <w:p w:rsidR="008A2DEA" w:rsidRPr="009454BD" w:rsidRDefault="008A2DEA" w:rsidP="00FA4354">
      <w:pPr>
        <w:spacing w:line="360" w:lineRule="auto"/>
        <w:jc w:val="both"/>
        <w:rPr>
          <w:rFonts w:ascii="Verdana" w:hAnsi="Verdana"/>
        </w:rPr>
      </w:pPr>
      <w:r w:rsidRPr="009454BD">
        <w:rPr>
          <w:rFonts w:ascii="Verdana" w:hAnsi="Verdan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5" type="#_x0000_t13" style="position:absolute;left:0;text-align:left;margin-left:149.15pt;margin-top:1.95pt;width:90pt;height:1in;rotation:-1640766fd;z-index:251726848"/>
        </w:pict>
      </w:r>
      <w:r w:rsidRPr="009454BD">
        <w:rPr>
          <w:rFonts w:ascii="Verdana" w:hAnsi="Verdana"/>
        </w:rPr>
        <w:pict>
          <v:shape id="_x0000_s1143" type="#_x0000_t202" style="position:absolute;left:0;text-align:left;margin-left:594pt;margin-top:13.45pt;width:1in;height:27pt;z-index:251704320" fillcolor="yellow" stroked="f">
            <v:textbox style="mso-next-textbox:#_x0000_s1143">
              <w:txbxContent>
                <w:p w:rsidR="00F74AE3" w:rsidRPr="00966938" w:rsidRDefault="00F74AE3" w:rsidP="008A2DEA">
                  <w:pPr>
                    <w:jc w:val="center"/>
                    <w:rPr>
                      <w:b/>
                      <w:sz w:val="16"/>
                      <w:szCs w:val="16"/>
                    </w:rPr>
                  </w:pPr>
                  <w:r>
                    <w:rPr>
                      <w:b/>
                      <w:sz w:val="16"/>
                      <w:szCs w:val="16"/>
                    </w:rPr>
                    <w:t>Otros</w:t>
                  </w:r>
                </w:p>
              </w:txbxContent>
            </v:textbox>
          </v:shape>
        </w:pict>
      </w:r>
      <w:r w:rsidRPr="009454BD">
        <w:rPr>
          <w:rFonts w:ascii="Verdana" w:hAnsi="Verdana"/>
        </w:rPr>
        <w:pict>
          <v:oval id="_x0000_s1127" style="position:absolute;left:0;text-align:left;margin-left:-45pt;margin-top:13.45pt;width:126pt;height:36pt;z-index:251687936">
            <v:textbox style="mso-next-textbox:#_x0000_s1127">
              <w:txbxContent>
                <w:p w:rsidR="00F74AE3" w:rsidRPr="00D466FA" w:rsidRDefault="00F74AE3" w:rsidP="008A2DEA">
                  <w:pPr>
                    <w:jc w:val="center"/>
                    <w:rPr>
                      <w:b/>
                      <w:sz w:val="14"/>
                      <w:szCs w:val="14"/>
                    </w:rPr>
                  </w:pPr>
                  <w:r w:rsidRPr="00D466FA">
                    <w:rPr>
                      <w:b/>
                      <w:sz w:val="14"/>
                      <w:szCs w:val="14"/>
                    </w:rPr>
                    <w:t>Distribuidores Fertilizantes y Pesticidas</w:t>
                  </w:r>
                </w:p>
                <w:p w:rsidR="00F74AE3" w:rsidRPr="00D466FA" w:rsidRDefault="00F74AE3" w:rsidP="008A2DEA">
                  <w:pPr>
                    <w:rPr>
                      <w:sz w:val="14"/>
                      <w:szCs w:val="14"/>
                    </w:rPr>
                  </w:pPr>
                </w:p>
              </w:txbxContent>
            </v:textbox>
          </v:oval>
        </w:pict>
      </w:r>
    </w:p>
    <w:p w:rsidR="008A2DEA" w:rsidRPr="009454BD" w:rsidRDefault="008A2DEA" w:rsidP="00FA4354">
      <w:pPr>
        <w:spacing w:line="360" w:lineRule="auto"/>
        <w:jc w:val="both"/>
        <w:rPr>
          <w:rFonts w:ascii="Verdana" w:hAnsi="Verdana"/>
        </w:rPr>
      </w:pPr>
      <w:r w:rsidRPr="009454BD">
        <w:rPr>
          <w:rFonts w:ascii="Verdana" w:hAnsi="Verdana"/>
        </w:rPr>
        <w:pict>
          <v:line id="_x0000_s1136" style="position:absolute;left:0;text-align:left;flip:y;z-index:251697152" from="270pt,12.45pt" to="7in,12.45pt" strokeweight="1.5pt">
            <v:stroke dashstyle="dash"/>
          </v:line>
        </w:pict>
      </w: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r w:rsidRPr="009454BD">
        <w:rPr>
          <w:rFonts w:ascii="Verdana" w:hAnsi="Verdan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4" type="#_x0000_t68" style="position:absolute;left:0;text-align:left;margin-left:513pt;margin-top:1.5pt;width:18pt;height:18pt;z-index:251715584" fillcolor="#f99" stroked="f"/>
        </w:pict>
      </w:r>
      <w:r w:rsidRPr="009454BD">
        <w:rPr>
          <w:rFonts w:ascii="Verdana" w:hAnsi="Verdana"/>
        </w:rPr>
        <w:pict>
          <v:shape id="_x0000_s1153" type="#_x0000_t68" style="position:absolute;left:0;text-align:left;margin-left:378pt;margin-top:1.5pt;width:18pt;height:18pt;z-index:251714560" fillcolor="#f99" stroked="f"/>
        </w:pict>
      </w:r>
      <w:r w:rsidRPr="009454BD">
        <w:rPr>
          <w:rFonts w:ascii="Verdana" w:hAnsi="Verdana"/>
        </w:rPr>
        <w:pict>
          <v:shape id="_x0000_s1152" type="#_x0000_t68" style="position:absolute;left:0;text-align:left;margin-left:243pt;margin-top:1.5pt;width:18pt;height:18pt;z-index:251713536" fillcolor="#f99" stroked="f"/>
        </w:pict>
      </w:r>
      <w:r w:rsidRPr="009454BD">
        <w:rPr>
          <w:rFonts w:ascii="Verdana" w:hAnsi="Verdana"/>
        </w:rPr>
        <w:pict>
          <v:shape id="_x0000_s1151" type="#_x0000_t68" style="position:absolute;left:0;text-align:left;margin-left:126pt;margin-top:1.5pt;width:18pt;height:18pt;z-index:251712512" fillcolor="#f99" stroked="f"/>
        </w:pict>
      </w:r>
      <w:r w:rsidRPr="009454BD">
        <w:rPr>
          <w:rFonts w:ascii="Verdana" w:hAnsi="Verdana"/>
        </w:rPr>
        <w:pict>
          <v:shape id="_x0000_s1150" type="#_x0000_t68" style="position:absolute;left:0;text-align:left;margin-left:18pt;margin-top:1.5pt;width:18pt;height:18pt;z-index:251711488" fillcolor="#f99" stroked="f"/>
        </w:pict>
      </w:r>
      <w:r w:rsidRPr="009454BD">
        <w:rPr>
          <w:rFonts w:ascii="Verdana" w:hAnsi="Verdana"/>
        </w:rPr>
        <w:pict>
          <v:line id="_x0000_s1144" style="position:absolute;left:0;text-align:left;z-index:251705344" from="-36pt,1.5pt" to="666pt,1.5pt">
            <v:stroke dashstyle="dash"/>
          </v:line>
        </w:pict>
      </w:r>
    </w:p>
    <w:p w:rsidR="008A2DEA" w:rsidRPr="009454BD" w:rsidRDefault="008A2DEA" w:rsidP="00FA4354">
      <w:pPr>
        <w:spacing w:line="360" w:lineRule="auto"/>
        <w:jc w:val="both"/>
        <w:rPr>
          <w:rFonts w:ascii="Verdana" w:hAnsi="Verdana"/>
        </w:rPr>
      </w:pPr>
      <w:r w:rsidRPr="009454BD">
        <w:rPr>
          <w:rFonts w:ascii="Verdana" w:hAnsi="Verdana"/>
        </w:rPr>
        <w:pict>
          <v:shape id="_x0000_s1146" type="#_x0000_t202" style="position:absolute;left:0;text-align:left;margin-left:342pt;margin-top:.55pt;width:81pt;height:1in;z-index:251707392" fillcolor="#f99">
            <v:fill opacity="53740f"/>
            <v:textbox style="mso-next-textbox:#_x0000_s1146">
              <w:txbxContent>
                <w:p w:rsidR="00F74AE3" w:rsidRPr="005451F8" w:rsidRDefault="00F74AE3" w:rsidP="008A2DEA">
                  <w:pPr>
                    <w:rPr>
                      <w:b/>
                      <w:sz w:val="16"/>
                      <w:szCs w:val="16"/>
                    </w:rPr>
                  </w:pPr>
                  <w:r w:rsidRPr="005451F8">
                    <w:rPr>
                      <w:b/>
                      <w:sz w:val="16"/>
                      <w:szCs w:val="16"/>
                    </w:rPr>
                    <w:t>Transporte</w:t>
                  </w:r>
                </w:p>
                <w:p w:rsidR="00F74AE3" w:rsidRPr="005451F8" w:rsidRDefault="00F74AE3" w:rsidP="008A2DEA">
                  <w:pPr>
                    <w:rPr>
                      <w:b/>
                      <w:sz w:val="16"/>
                      <w:szCs w:val="16"/>
                    </w:rPr>
                  </w:pPr>
                  <w:r w:rsidRPr="005451F8">
                    <w:rPr>
                      <w:b/>
                      <w:sz w:val="16"/>
                      <w:szCs w:val="16"/>
                    </w:rPr>
                    <w:t>Mano de Obra</w:t>
                  </w:r>
                </w:p>
                <w:p w:rsidR="00F74AE3" w:rsidRPr="005451F8" w:rsidRDefault="00F74AE3" w:rsidP="008A2DEA">
                  <w:pPr>
                    <w:rPr>
                      <w:b/>
                      <w:sz w:val="16"/>
                      <w:szCs w:val="16"/>
                    </w:rPr>
                  </w:pPr>
                  <w:r w:rsidRPr="005451F8">
                    <w:rPr>
                      <w:b/>
                      <w:sz w:val="16"/>
                      <w:szCs w:val="16"/>
                    </w:rPr>
                    <w:t>Maquinaria</w:t>
                  </w:r>
                </w:p>
                <w:p w:rsidR="00F74AE3" w:rsidRPr="005451F8" w:rsidRDefault="00F74AE3" w:rsidP="008A2DEA">
                  <w:pPr>
                    <w:rPr>
                      <w:b/>
                      <w:sz w:val="16"/>
                      <w:szCs w:val="16"/>
                    </w:rPr>
                  </w:pPr>
                  <w:r w:rsidRPr="005451F8">
                    <w:rPr>
                      <w:b/>
                      <w:sz w:val="16"/>
                      <w:szCs w:val="16"/>
                    </w:rPr>
                    <w:t>Embalaje</w:t>
                  </w:r>
                  <w:r>
                    <w:rPr>
                      <w:b/>
                      <w:sz w:val="16"/>
                      <w:szCs w:val="16"/>
                    </w:rPr>
                    <w:t xml:space="preserve"> y empaque</w:t>
                  </w:r>
                </w:p>
                <w:p w:rsidR="00F74AE3" w:rsidRPr="005451F8" w:rsidRDefault="00F74AE3" w:rsidP="008A2DEA">
                  <w:pPr>
                    <w:rPr>
                      <w:b/>
                      <w:sz w:val="16"/>
                      <w:szCs w:val="16"/>
                    </w:rPr>
                  </w:pPr>
                  <w:r>
                    <w:rPr>
                      <w:b/>
                      <w:sz w:val="16"/>
                      <w:szCs w:val="16"/>
                    </w:rPr>
                    <w:t>Laboratorio</w:t>
                  </w:r>
                </w:p>
              </w:txbxContent>
            </v:textbox>
          </v:shape>
        </w:pict>
      </w:r>
      <w:r w:rsidRPr="009454BD">
        <w:rPr>
          <w:rFonts w:ascii="Verdana" w:hAnsi="Verdana"/>
        </w:rPr>
        <w:pict>
          <v:shape id="_x0000_s1147" type="#_x0000_t202" style="position:absolute;left:0;text-align:left;margin-left:477pt;margin-top:.55pt;width:108pt;height:63pt;z-index:251708416" fillcolor="#f99">
            <v:fill opacity="53740f"/>
            <v:textbox style="mso-next-textbox:#_x0000_s1147">
              <w:txbxContent>
                <w:p w:rsidR="00F74AE3" w:rsidRPr="005451F8" w:rsidRDefault="00F74AE3" w:rsidP="008A2DEA">
                  <w:pPr>
                    <w:rPr>
                      <w:b/>
                      <w:sz w:val="16"/>
                      <w:szCs w:val="16"/>
                    </w:rPr>
                  </w:pPr>
                  <w:r w:rsidRPr="005451F8">
                    <w:rPr>
                      <w:b/>
                      <w:sz w:val="16"/>
                      <w:szCs w:val="16"/>
                    </w:rPr>
                    <w:t>Servicios de Información y apoyo logístico.</w:t>
                  </w:r>
                </w:p>
                <w:p w:rsidR="00F74AE3" w:rsidRPr="005451F8" w:rsidRDefault="00F74AE3" w:rsidP="008A2DEA">
                  <w:pPr>
                    <w:rPr>
                      <w:b/>
                      <w:sz w:val="16"/>
                      <w:szCs w:val="16"/>
                    </w:rPr>
                  </w:pPr>
                  <w:r w:rsidRPr="005451F8">
                    <w:rPr>
                      <w:b/>
                      <w:sz w:val="16"/>
                      <w:szCs w:val="16"/>
                    </w:rPr>
                    <w:t>Tramites Aduaneros / Bancarios</w:t>
                  </w:r>
                </w:p>
                <w:p w:rsidR="00F74AE3" w:rsidRDefault="00F74AE3" w:rsidP="008A2DEA">
                  <w:pPr>
                    <w:rPr>
                      <w:b/>
                      <w:sz w:val="16"/>
                      <w:szCs w:val="16"/>
                    </w:rPr>
                  </w:pPr>
                  <w:r w:rsidRPr="005451F8">
                    <w:rPr>
                      <w:b/>
                      <w:sz w:val="16"/>
                      <w:szCs w:val="16"/>
                    </w:rPr>
                    <w:t>Transporte</w:t>
                  </w:r>
                </w:p>
                <w:p w:rsidR="00F74AE3" w:rsidRPr="005451F8" w:rsidRDefault="00F74AE3" w:rsidP="008A2DEA">
                  <w:pPr>
                    <w:rPr>
                      <w:b/>
                      <w:sz w:val="16"/>
                      <w:szCs w:val="16"/>
                    </w:rPr>
                  </w:pPr>
                  <w:r>
                    <w:rPr>
                      <w:b/>
                      <w:sz w:val="16"/>
                      <w:szCs w:val="16"/>
                    </w:rPr>
                    <w:t>Mercadeo / Promoción</w:t>
                  </w:r>
                </w:p>
                <w:p w:rsidR="00F74AE3" w:rsidRPr="005451F8" w:rsidRDefault="00F74AE3" w:rsidP="008A2DEA">
                  <w:pPr>
                    <w:rPr>
                      <w:b/>
                      <w:sz w:val="16"/>
                      <w:szCs w:val="16"/>
                    </w:rPr>
                  </w:pPr>
                </w:p>
              </w:txbxContent>
            </v:textbox>
          </v:shape>
        </w:pict>
      </w:r>
      <w:r w:rsidRPr="009454BD">
        <w:rPr>
          <w:rFonts w:ascii="Verdana" w:hAnsi="Verdana"/>
        </w:rPr>
        <w:pict>
          <v:shape id="_x0000_s1149" type="#_x0000_t202" style="position:absolute;left:0;text-align:left;margin-left:-9pt;margin-top:.55pt;width:1in;height:27pt;z-index:251710464" fillcolor="#f99">
            <v:fill opacity="53740f"/>
            <v:textbox style="mso-next-textbox:#_x0000_s1149">
              <w:txbxContent>
                <w:p w:rsidR="00F74AE3" w:rsidRPr="00996A9B" w:rsidRDefault="00F74AE3" w:rsidP="008A2DEA">
                  <w:pPr>
                    <w:rPr>
                      <w:b/>
                      <w:sz w:val="18"/>
                      <w:szCs w:val="18"/>
                    </w:rPr>
                  </w:pPr>
                  <w:r>
                    <w:rPr>
                      <w:b/>
                      <w:sz w:val="18"/>
                      <w:szCs w:val="18"/>
                    </w:rPr>
                    <w:t>Investigación y Desarrollo</w:t>
                  </w:r>
                </w:p>
              </w:txbxContent>
            </v:textbox>
          </v:shape>
        </w:pict>
      </w:r>
      <w:r w:rsidRPr="009454BD">
        <w:rPr>
          <w:rFonts w:ascii="Verdana" w:hAnsi="Verdana"/>
        </w:rPr>
        <w:pict>
          <v:shape id="_x0000_s1148" type="#_x0000_t202" style="position:absolute;left:0;text-align:left;margin-left:198pt;margin-top:.55pt;width:99pt;height:45pt;z-index:251709440" fillcolor="#f99">
            <v:fill opacity="53740f"/>
            <v:textbox style="mso-next-textbox:#_x0000_s1148">
              <w:txbxContent>
                <w:p w:rsidR="00F74AE3" w:rsidRPr="005451F8" w:rsidRDefault="00F74AE3" w:rsidP="008A2DEA">
                  <w:pPr>
                    <w:rPr>
                      <w:b/>
                      <w:sz w:val="16"/>
                      <w:szCs w:val="16"/>
                    </w:rPr>
                  </w:pPr>
                  <w:r w:rsidRPr="005451F8">
                    <w:rPr>
                      <w:b/>
                      <w:sz w:val="16"/>
                      <w:szCs w:val="16"/>
                    </w:rPr>
                    <w:t>Transporte</w:t>
                  </w:r>
                </w:p>
                <w:p w:rsidR="00F74AE3" w:rsidRPr="005451F8" w:rsidRDefault="00F74AE3" w:rsidP="008A2DEA">
                  <w:pPr>
                    <w:rPr>
                      <w:b/>
                      <w:sz w:val="16"/>
                      <w:szCs w:val="16"/>
                    </w:rPr>
                  </w:pPr>
                  <w:r w:rsidRPr="005451F8">
                    <w:rPr>
                      <w:b/>
                      <w:sz w:val="16"/>
                      <w:szCs w:val="16"/>
                    </w:rPr>
                    <w:t>Mano de Obra</w:t>
                  </w:r>
                </w:p>
                <w:p w:rsidR="00F74AE3" w:rsidRPr="005451F8" w:rsidRDefault="00F74AE3" w:rsidP="008A2DEA">
                  <w:pPr>
                    <w:rPr>
                      <w:b/>
                      <w:sz w:val="16"/>
                      <w:szCs w:val="16"/>
                    </w:rPr>
                  </w:pPr>
                  <w:r w:rsidRPr="005451F8">
                    <w:rPr>
                      <w:b/>
                      <w:sz w:val="16"/>
                      <w:szCs w:val="16"/>
                    </w:rPr>
                    <w:t>Infraestructura</w:t>
                  </w:r>
                </w:p>
                <w:p w:rsidR="00F74AE3" w:rsidRDefault="00F74AE3" w:rsidP="008A2DEA">
                  <w:pPr>
                    <w:rPr>
                      <w:b/>
                      <w:sz w:val="16"/>
                      <w:szCs w:val="16"/>
                    </w:rPr>
                  </w:pPr>
                  <w:r>
                    <w:rPr>
                      <w:b/>
                      <w:sz w:val="16"/>
                      <w:szCs w:val="16"/>
                    </w:rPr>
                    <w:t>Servicios Contables</w:t>
                  </w:r>
                </w:p>
                <w:p w:rsidR="00F74AE3" w:rsidRPr="005451F8" w:rsidRDefault="00F74AE3" w:rsidP="008A2DEA">
                  <w:pPr>
                    <w:rPr>
                      <w:b/>
                      <w:sz w:val="16"/>
                      <w:szCs w:val="16"/>
                    </w:rPr>
                  </w:pPr>
                </w:p>
              </w:txbxContent>
            </v:textbox>
          </v:shape>
        </w:pict>
      </w:r>
      <w:r w:rsidRPr="009454BD">
        <w:rPr>
          <w:rFonts w:ascii="Verdana" w:hAnsi="Verdana"/>
        </w:rPr>
        <w:pict>
          <v:shape id="_x0000_s1145" type="#_x0000_t202" style="position:absolute;left:0;text-align:left;margin-left:99pt;margin-top:.55pt;width:1in;height:45pt;z-index:251706368" fillcolor="#f99">
            <v:fill opacity="53740f"/>
            <v:textbox style="mso-next-textbox:#_x0000_s1145">
              <w:txbxContent>
                <w:p w:rsidR="00F74AE3" w:rsidRPr="005451F8" w:rsidRDefault="00F74AE3" w:rsidP="008A2DEA">
                  <w:pPr>
                    <w:rPr>
                      <w:b/>
                      <w:sz w:val="16"/>
                      <w:szCs w:val="16"/>
                    </w:rPr>
                  </w:pPr>
                  <w:r w:rsidRPr="005451F8">
                    <w:rPr>
                      <w:b/>
                      <w:sz w:val="16"/>
                      <w:szCs w:val="16"/>
                    </w:rPr>
                    <w:t>Mano de Obra</w:t>
                  </w:r>
                </w:p>
                <w:p w:rsidR="00F74AE3" w:rsidRPr="005451F8" w:rsidRDefault="00F74AE3" w:rsidP="008A2DEA">
                  <w:pPr>
                    <w:rPr>
                      <w:b/>
                      <w:sz w:val="16"/>
                      <w:szCs w:val="16"/>
                    </w:rPr>
                  </w:pPr>
                  <w:r w:rsidRPr="005451F8">
                    <w:rPr>
                      <w:b/>
                      <w:sz w:val="16"/>
                      <w:szCs w:val="16"/>
                    </w:rPr>
                    <w:t>Transporte</w:t>
                  </w:r>
                </w:p>
                <w:p w:rsidR="00F74AE3" w:rsidRPr="005451F8" w:rsidRDefault="00F74AE3" w:rsidP="008A2DEA">
                  <w:pPr>
                    <w:rPr>
                      <w:b/>
                      <w:sz w:val="16"/>
                      <w:szCs w:val="16"/>
                    </w:rPr>
                  </w:pPr>
                  <w:r w:rsidRPr="005451F8">
                    <w:rPr>
                      <w:b/>
                      <w:sz w:val="16"/>
                      <w:szCs w:val="16"/>
                    </w:rPr>
                    <w:t>Certificaciones</w:t>
                  </w:r>
                </w:p>
              </w:txbxContent>
            </v:textbox>
          </v:shape>
        </w:pict>
      </w: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r w:rsidRPr="009454BD">
        <w:rPr>
          <w:rFonts w:ascii="Verdana" w:hAnsi="Verdana"/>
        </w:rPr>
        <w:pict>
          <v:shapetype id="_x0000_t121" coordsize="21600,21600" o:spt="121" path="m4321,l21600,r,21600l,21600,,4338xe">
            <v:stroke joinstyle="miter"/>
            <v:path gradientshapeok="t" o:connecttype="rect" textboxrect="0,4321,21600,21600"/>
          </v:shapetype>
          <v:shape id="_x0000_s1157" type="#_x0000_t121" style="position:absolute;left:0;text-align:left;margin-left:486pt;margin-top:5.65pt;width:198pt;height:54pt;z-index:251718656" fillcolor="#3cc">
            <v:fill opacity="31457f"/>
            <v:textbox style="mso-next-textbox:#_x0000_s1157">
              <w:txbxContent>
                <w:p w:rsidR="00F74AE3" w:rsidRPr="0031199E" w:rsidRDefault="00F74AE3" w:rsidP="008A2DEA">
                  <w:pPr>
                    <w:jc w:val="center"/>
                    <w:rPr>
                      <w:b/>
                      <w:sz w:val="18"/>
                      <w:szCs w:val="18"/>
                      <w:u w:val="single"/>
                    </w:rPr>
                  </w:pPr>
                  <w:r>
                    <w:rPr>
                      <w:b/>
                      <w:sz w:val="18"/>
                      <w:szCs w:val="18"/>
                      <w:u w:val="single"/>
                    </w:rPr>
                    <w:t>Infraestructura</w:t>
                  </w:r>
                </w:p>
                <w:p w:rsidR="00F74AE3" w:rsidRPr="0031199E" w:rsidRDefault="00F74AE3" w:rsidP="008A2DEA">
                  <w:pPr>
                    <w:jc w:val="center"/>
                    <w:rPr>
                      <w:b/>
                      <w:sz w:val="18"/>
                      <w:szCs w:val="18"/>
                    </w:rPr>
                  </w:pPr>
                  <w:r>
                    <w:rPr>
                      <w:b/>
                      <w:sz w:val="18"/>
                      <w:szCs w:val="18"/>
                    </w:rPr>
                    <w:t>Gobierno local y provincial, CRM, Juntas Parroquiales</w:t>
                  </w:r>
                </w:p>
              </w:txbxContent>
            </v:textbox>
          </v:shape>
        </w:pict>
      </w:r>
      <w:r w:rsidRPr="009454BD">
        <w:rPr>
          <w:rFonts w:ascii="Verdana" w:hAnsi="Verdana"/>
        </w:rPr>
        <w:pict>
          <v:shape id="_x0000_s1156" type="#_x0000_t121" style="position:absolute;left:0;text-align:left;margin-left:252pt;margin-top:5.65pt;width:3in;height:54pt;z-index:251717632" fillcolor="#3cc">
            <v:fill opacity="31457f"/>
            <v:textbox style="mso-next-textbox:#_x0000_s1156">
              <w:txbxContent>
                <w:p w:rsidR="00F74AE3" w:rsidRPr="0031199E" w:rsidRDefault="00F74AE3" w:rsidP="008A2DEA">
                  <w:pPr>
                    <w:jc w:val="center"/>
                    <w:rPr>
                      <w:b/>
                      <w:sz w:val="18"/>
                      <w:szCs w:val="18"/>
                      <w:u w:val="single"/>
                    </w:rPr>
                  </w:pPr>
                  <w:r w:rsidRPr="0031199E">
                    <w:rPr>
                      <w:b/>
                      <w:sz w:val="18"/>
                      <w:szCs w:val="18"/>
                      <w:u w:val="single"/>
                    </w:rPr>
                    <w:t>Crédito / Financiamiento</w:t>
                  </w:r>
                </w:p>
                <w:p w:rsidR="00F74AE3" w:rsidRPr="0031199E" w:rsidRDefault="00F74AE3" w:rsidP="008A2DEA">
                  <w:pPr>
                    <w:jc w:val="center"/>
                    <w:rPr>
                      <w:b/>
                      <w:sz w:val="18"/>
                      <w:szCs w:val="18"/>
                    </w:rPr>
                  </w:pPr>
                  <w:r>
                    <w:rPr>
                      <w:b/>
                      <w:sz w:val="18"/>
                      <w:szCs w:val="18"/>
                    </w:rPr>
                    <w:t xml:space="preserve">COFENAC / BNF, FINCA, CODESARROLLO/FEPP </w:t>
                  </w:r>
                </w:p>
              </w:txbxContent>
            </v:textbox>
          </v:shape>
        </w:pict>
      </w:r>
      <w:r w:rsidRPr="009454BD">
        <w:rPr>
          <w:rFonts w:ascii="Verdana" w:hAnsi="Verdana"/>
        </w:rPr>
        <w:pict>
          <v:shape id="_x0000_s1155" type="#_x0000_t121" style="position:absolute;left:0;text-align:left;margin-left:-18pt;margin-top:5.65pt;width:246.85pt;height:54pt;z-index:251716608" fillcolor="#3cc">
            <v:fill opacity="31457f"/>
            <v:textbox style="mso-next-textbox:#_x0000_s1155">
              <w:txbxContent>
                <w:p w:rsidR="00F74AE3" w:rsidRPr="009C2904" w:rsidRDefault="00F74AE3" w:rsidP="008A2DEA">
                  <w:pPr>
                    <w:jc w:val="center"/>
                    <w:rPr>
                      <w:b/>
                      <w:sz w:val="18"/>
                      <w:szCs w:val="18"/>
                      <w:u w:val="single"/>
                    </w:rPr>
                  </w:pPr>
                  <w:r w:rsidRPr="009C2904">
                    <w:rPr>
                      <w:b/>
                      <w:sz w:val="18"/>
                      <w:szCs w:val="18"/>
                      <w:u w:val="single"/>
                    </w:rPr>
                    <w:t>Asistencia Técnica</w:t>
                  </w:r>
                </w:p>
                <w:p w:rsidR="00F74AE3" w:rsidRPr="009C2904" w:rsidRDefault="00F74AE3" w:rsidP="008A2DEA">
                  <w:pPr>
                    <w:jc w:val="center"/>
                    <w:rPr>
                      <w:b/>
                      <w:sz w:val="18"/>
                      <w:szCs w:val="18"/>
                    </w:rPr>
                  </w:pPr>
                  <w:r w:rsidRPr="009C2904">
                    <w:rPr>
                      <w:b/>
                      <w:sz w:val="18"/>
                      <w:szCs w:val="18"/>
                    </w:rPr>
                    <w:t>MAGAP, INI</w:t>
                  </w:r>
                  <w:r>
                    <w:rPr>
                      <w:b/>
                      <w:sz w:val="18"/>
                      <w:szCs w:val="18"/>
                    </w:rPr>
                    <w:t xml:space="preserve">AP, Consejo Provincial, </w:t>
                  </w:r>
                  <w:r w:rsidRPr="009C2904">
                    <w:rPr>
                      <w:b/>
                      <w:sz w:val="18"/>
                      <w:szCs w:val="18"/>
                    </w:rPr>
                    <w:t>CORPEI</w:t>
                  </w:r>
                  <w:r>
                    <w:rPr>
                      <w:b/>
                      <w:sz w:val="18"/>
                      <w:szCs w:val="18"/>
                    </w:rPr>
                    <w:t>, COFENAC, CORECAF, FENACAFE</w:t>
                  </w:r>
                </w:p>
              </w:txbxContent>
            </v:textbox>
          </v:shape>
        </w:pict>
      </w: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sectPr w:rsidR="008A2DEA" w:rsidRPr="009454BD" w:rsidSect="00443E2F">
          <w:pgSz w:w="16838" w:h="11906" w:orient="landscape"/>
          <w:pgMar w:top="2268" w:right="1361" w:bottom="1361" w:left="2268" w:header="709" w:footer="709" w:gutter="0"/>
          <w:cols w:space="708"/>
          <w:docGrid w:linePitch="360"/>
        </w:sectPr>
      </w:pPr>
      <w:r w:rsidRPr="009454BD">
        <w:rPr>
          <w:rFonts w:ascii="Verdana" w:hAnsi="Verdan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8" type="#_x0000_t176" style="position:absolute;left:0;text-align:left;margin-left:45pt;margin-top:10.75pt;width:594pt;height:27pt;z-index:251719680" fillcolor="#9c0">
            <v:textbox style="mso-next-textbox:#_x0000_s1158">
              <w:txbxContent>
                <w:p w:rsidR="00F74AE3" w:rsidRPr="00CF5E53" w:rsidRDefault="00F74AE3" w:rsidP="008A2DEA">
                  <w:pPr>
                    <w:jc w:val="center"/>
                    <w:rPr>
                      <w:b/>
                      <w:sz w:val="20"/>
                      <w:szCs w:val="20"/>
                    </w:rPr>
                  </w:pPr>
                  <w:r>
                    <w:rPr>
                      <w:b/>
                      <w:sz w:val="20"/>
                      <w:szCs w:val="20"/>
                    </w:rPr>
                    <w:t xml:space="preserve">MAGAP/ANECAFE COFENAC   </w:t>
                  </w:r>
                  <w:r w:rsidRPr="00CF5E53">
                    <w:rPr>
                      <w:b/>
                      <w:sz w:val="20"/>
                      <w:szCs w:val="20"/>
                    </w:rPr>
                    <w:t>INIAP</w:t>
                  </w:r>
                  <w:r>
                    <w:rPr>
                      <w:b/>
                      <w:sz w:val="20"/>
                      <w:szCs w:val="20"/>
                    </w:rPr>
                    <w:t xml:space="preserve">  SESA  INEN</w:t>
                  </w:r>
                  <w:r>
                    <w:rPr>
                      <w:b/>
                      <w:sz w:val="20"/>
                      <w:szCs w:val="20"/>
                    </w:rPr>
                    <w:tab/>
                    <w:t>CAE</w:t>
                  </w:r>
                  <w:r>
                    <w:rPr>
                      <w:b/>
                      <w:sz w:val="20"/>
                      <w:szCs w:val="20"/>
                    </w:rPr>
                    <w:tab/>
                    <w:t xml:space="preserve"> BCE</w:t>
                  </w:r>
                </w:p>
              </w:txbxContent>
            </v:textbox>
          </v:shape>
        </w:pict>
      </w:r>
    </w:p>
    <w:p w:rsidR="008A2DEA" w:rsidRPr="00A71A3B" w:rsidRDefault="008A2DEA" w:rsidP="00241D4A">
      <w:pPr>
        <w:pStyle w:val="Ttulo3"/>
        <w:numPr>
          <w:ilvl w:val="1"/>
          <w:numId w:val="22"/>
        </w:numPr>
        <w:tabs>
          <w:tab w:val="clear" w:pos="720"/>
          <w:tab w:val="clear" w:pos="792"/>
        </w:tabs>
        <w:ind w:hanging="792"/>
        <w:rPr>
          <w:rFonts w:ascii="Verdana" w:hAnsi="Verdana" w:cs="Arial"/>
          <w:caps/>
        </w:rPr>
      </w:pPr>
      <w:bookmarkStart w:id="51" w:name="_Ref202121341"/>
      <w:bookmarkStart w:id="52" w:name="_Toc237944765"/>
      <w:r w:rsidRPr="00A71A3B">
        <w:rPr>
          <w:rFonts w:ascii="Verdana" w:hAnsi="Verdana" w:cs="Arial"/>
          <w:caps/>
        </w:rPr>
        <w:lastRenderedPageBreak/>
        <w:t xml:space="preserve">METAS DE ACOPIO Y BENEFICIO DE CAFÉ PLANTEADO POR </w:t>
      </w:r>
      <w:r w:rsidR="00774907" w:rsidRPr="00A71A3B">
        <w:rPr>
          <w:rFonts w:ascii="Verdana" w:hAnsi="Verdana" w:cs="Arial"/>
          <w:caps/>
        </w:rPr>
        <w:t>CAFÉ MANABÍ</w:t>
      </w:r>
      <w:r w:rsidRPr="00A71A3B">
        <w:rPr>
          <w:rFonts w:ascii="Verdana" w:hAnsi="Verdana" w:cs="Arial"/>
          <w:caps/>
        </w:rPr>
        <w:t xml:space="preserve"> S.A.</w:t>
      </w:r>
      <w:bookmarkEnd w:id="51"/>
      <w:bookmarkEnd w:id="52"/>
    </w:p>
    <w:p w:rsidR="008A2DEA" w:rsidRPr="009454BD" w:rsidRDefault="008A2DEA" w:rsidP="00FA4354">
      <w:pPr>
        <w:spacing w:line="360" w:lineRule="auto"/>
        <w:jc w:val="both"/>
        <w:rPr>
          <w:rFonts w:ascii="Verdana" w:hAnsi="Verdana"/>
        </w:rPr>
      </w:pPr>
    </w:p>
    <w:p w:rsidR="008A2DEA" w:rsidRPr="009454BD" w:rsidRDefault="008A2DEA" w:rsidP="008F7E31">
      <w:pPr>
        <w:spacing w:line="360" w:lineRule="auto"/>
        <w:ind w:firstLine="720"/>
        <w:jc w:val="both"/>
        <w:rPr>
          <w:rFonts w:ascii="Verdana" w:hAnsi="Verdana"/>
        </w:rPr>
      </w:pPr>
      <w:r w:rsidRPr="009454BD">
        <w:rPr>
          <w:rFonts w:ascii="Verdana" w:hAnsi="Verdana"/>
        </w:rPr>
        <w:t xml:space="preserve">El ofertar un producto con calidad que pueda ser ofertado tanto a nivel internacional como localmente, depende del proceso de control que se tenga en su procesamiento desde que inicia </w:t>
      </w:r>
      <w:r w:rsidR="003343CD">
        <w:rPr>
          <w:rFonts w:ascii="Verdana" w:hAnsi="Verdana"/>
        </w:rPr>
        <w:t>cuando</w:t>
      </w:r>
      <w:r w:rsidRPr="009454BD">
        <w:rPr>
          <w:rFonts w:ascii="Verdana" w:hAnsi="Verdana"/>
        </w:rPr>
        <w:t xml:space="preserve"> el caficultor realiza la cosecha hasta </w:t>
      </w:r>
      <w:r w:rsidR="003343CD">
        <w:rPr>
          <w:rFonts w:ascii="Verdana" w:hAnsi="Verdana"/>
        </w:rPr>
        <w:t>el</w:t>
      </w:r>
      <w:r w:rsidRPr="009454BD">
        <w:rPr>
          <w:rFonts w:ascii="Verdana" w:hAnsi="Verdana"/>
        </w:rPr>
        <w:t xml:space="preserve"> empacado para su comercialización. </w:t>
      </w:r>
    </w:p>
    <w:p w:rsidR="008A2DEA" w:rsidRPr="009454BD" w:rsidRDefault="008A2DEA" w:rsidP="00FA4354">
      <w:pPr>
        <w:spacing w:line="360" w:lineRule="auto"/>
        <w:jc w:val="both"/>
        <w:rPr>
          <w:rFonts w:ascii="Verdana" w:hAnsi="Verdana"/>
        </w:rPr>
      </w:pPr>
    </w:p>
    <w:p w:rsidR="008A2DEA" w:rsidRPr="007B64E4" w:rsidRDefault="008A2DEA" w:rsidP="007B64E4">
      <w:pPr>
        <w:spacing w:line="360" w:lineRule="auto"/>
        <w:jc w:val="center"/>
        <w:rPr>
          <w:rFonts w:ascii="Verdana" w:hAnsi="Verdana"/>
          <w:b/>
        </w:rPr>
      </w:pPr>
      <w:r w:rsidRPr="007B64E4">
        <w:rPr>
          <w:rFonts w:ascii="Verdana" w:hAnsi="Verdana"/>
          <w:b/>
        </w:rPr>
        <w:t>GRAFICO N°</w:t>
      </w:r>
      <w:r w:rsidR="00A83EB4" w:rsidRPr="007B64E4">
        <w:rPr>
          <w:rFonts w:ascii="Verdana" w:hAnsi="Verdana"/>
          <w:b/>
        </w:rPr>
        <w:t xml:space="preserve"> 2</w:t>
      </w:r>
    </w:p>
    <w:p w:rsidR="008A2DEA" w:rsidRPr="007B64E4" w:rsidRDefault="008A2DEA" w:rsidP="007B64E4">
      <w:pPr>
        <w:spacing w:line="360" w:lineRule="auto"/>
        <w:jc w:val="center"/>
        <w:rPr>
          <w:rFonts w:ascii="Verdana" w:hAnsi="Verdana"/>
          <w:b/>
        </w:rPr>
      </w:pPr>
      <w:r w:rsidRPr="007B64E4">
        <w:rPr>
          <w:rFonts w:ascii="Verdana" w:hAnsi="Verdana"/>
          <w:b/>
        </w:rPr>
        <w:t>CAMPAÑA 2006 Y 2007</w:t>
      </w:r>
      <w:r w:rsidR="000D2F17" w:rsidRPr="007B64E4">
        <w:rPr>
          <w:rFonts w:ascii="Verdana" w:hAnsi="Verdana"/>
          <w:b/>
        </w:rPr>
        <w:t xml:space="preserve">  DE SOCIOS</w:t>
      </w:r>
    </w:p>
    <w:p w:rsidR="008A2DEA"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5251450" cy="3942080"/>
            <wp:effectExtent l="19050" t="0" r="635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a:stretch>
                      <a:fillRect/>
                    </a:stretch>
                  </pic:blipFill>
                  <pic:spPr bwMode="auto">
                    <a:xfrm>
                      <a:off x="0" y="0"/>
                      <a:ext cx="5251450" cy="3942080"/>
                    </a:xfrm>
                    <a:prstGeom prst="rect">
                      <a:avLst/>
                    </a:prstGeom>
                    <a:noFill/>
                    <a:ln w="9525">
                      <a:noFill/>
                      <a:miter lim="800000"/>
                      <a:headEnd/>
                      <a:tailEnd/>
                    </a:ln>
                  </pic:spPr>
                </pic:pic>
              </a:graphicData>
            </a:graphic>
          </wp:inline>
        </w:drawing>
      </w:r>
    </w:p>
    <w:p w:rsidR="008A2DEA" w:rsidRPr="007B64E4" w:rsidRDefault="008A2DEA" w:rsidP="00FA4354">
      <w:pPr>
        <w:spacing w:line="360" w:lineRule="auto"/>
        <w:jc w:val="both"/>
        <w:rPr>
          <w:rFonts w:ascii="Verdana" w:hAnsi="Verdana"/>
          <w:sz w:val="20"/>
          <w:szCs w:val="20"/>
        </w:rPr>
      </w:pPr>
      <w:r w:rsidRPr="007B64E4">
        <w:rPr>
          <w:rFonts w:ascii="Verdana" w:hAnsi="Verdana"/>
          <w:sz w:val="20"/>
          <w:szCs w:val="20"/>
        </w:rPr>
        <w:t xml:space="preserve">Fuente: </w:t>
      </w:r>
      <w:r w:rsidR="007B64E4" w:rsidRPr="007B64E4">
        <w:rPr>
          <w:rFonts w:ascii="Verdana" w:hAnsi="Verdana"/>
          <w:sz w:val="20"/>
          <w:szCs w:val="20"/>
        </w:rPr>
        <w:t xml:space="preserve">El Autor en </w:t>
      </w:r>
      <w:r w:rsidR="003343CD">
        <w:rPr>
          <w:rFonts w:ascii="Verdana" w:hAnsi="Verdana"/>
          <w:sz w:val="20"/>
          <w:szCs w:val="20"/>
        </w:rPr>
        <w:t>b</w:t>
      </w:r>
      <w:r w:rsidR="007B64E4" w:rsidRPr="007B64E4">
        <w:rPr>
          <w:rFonts w:ascii="Verdana" w:hAnsi="Verdana"/>
          <w:sz w:val="20"/>
          <w:szCs w:val="20"/>
        </w:rPr>
        <w:t>ase a producción de asociados</w:t>
      </w:r>
    </w:p>
    <w:p w:rsidR="008A2DEA" w:rsidRPr="009454BD" w:rsidRDefault="008A2DEA" w:rsidP="00FA4354">
      <w:pPr>
        <w:spacing w:line="360" w:lineRule="auto"/>
        <w:jc w:val="both"/>
        <w:rPr>
          <w:rFonts w:ascii="Verdana" w:hAnsi="Verdana"/>
        </w:rPr>
      </w:pPr>
    </w:p>
    <w:p w:rsidR="00A83EB4" w:rsidRPr="009454BD" w:rsidRDefault="00774907" w:rsidP="008F7E31">
      <w:pPr>
        <w:spacing w:line="360" w:lineRule="auto"/>
        <w:ind w:firstLine="720"/>
        <w:jc w:val="both"/>
        <w:rPr>
          <w:rFonts w:ascii="Verdana" w:hAnsi="Verdana"/>
        </w:rPr>
      </w:pPr>
      <w:r w:rsidRPr="009454BD">
        <w:rPr>
          <w:rFonts w:ascii="Verdana" w:hAnsi="Verdana"/>
        </w:rPr>
        <w:t>CAFÉ MANABÍ</w:t>
      </w:r>
      <w:r w:rsidR="00A83EB4" w:rsidRPr="009454BD">
        <w:rPr>
          <w:rFonts w:ascii="Verdana" w:hAnsi="Verdana"/>
        </w:rPr>
        <w:t xml:space="preserve"> S.A. como empresa netamente comercializadora se </w:t>
      </w:r>
      <w:r w:rsidR="003343CD" w:rsidRPr="009454BD">
        <w:rPr>
          <w:rFonts w:ascii="Verdana" w:hAnsi="Verdana"/>
        </w:rPr>
        <w:t>provee</w:t>
      </w:r>
      <w:r w:rsidR="003343CD">
        <w:rPr>
          <w:rFonts w:ascii="Verdana" w:hAnsi="Verdana"/>
        </w:rPr>
        <w:t>rá</w:t>
      </w:r>
      <w:r w:rsidR="00A83EB4" w:rsidRPr="009454BD">
        <w:rPr>
          <w:rFonts w:ascii="Verdana" w:hAnsi="Verdana"/>
        </w:rPr>
        <w:t xml:space="preserve"> de la matera prima </w:t>
      </w:r>
      <w:r w:rsidR="00F738D7" w:rsidRPr="009454BD">
        <w:rPr>
          <w:rFonts w:ascii="Verdana" w:hAnsi="Verdana"/>
        </w:rPr>
        <w:t xml:space="preserve">pergamino </w:t>
      </w:r>
      <w:r w:rsidR="00A83EB4" w:rsidRPr="009454BD">
        <w:rPr>
          <w:rFonts w:ascii="Verdana" w:hAnsi="Verdana"/>
        </w:rPr>
        <w:t xml:space="preserve">(café </w:t>
      </w:r>
      <w:r w:rsidR="00A83EB4" w:rsidRPr="009454BD">
        <w:rPr>
          <w:rFonts w:ascii="Verdana" w:hAnsi="Verdana"/>
        </w:rPr>
        <w:lastRenderedPageBreak/>
        <w:t>con un proceso de secado</w:t>
      </w:r>
      <w:r w:rsidR="00F738D7">
        <w:rPr>
          <w:rFonts w:ascii="Verdana" w:hAnsi="Verdana"/>
        </w:rPr>
        <w:t>)</w:t>
      </w:r>
      <w:r w:rsidR="00A83EB4" w:rsidRPr="009454BD">
        <w:rPr>
          <w:rFonts w:ascii="Verdana" w:hAnsi="Verdana"/>
        </w:rPr>
        <w:t xml:space="preserve">, presente ciertas limitantes logísticas que no ayudan a crecer en la cobertura a los distintos CAB´s o gremios de caficultores de la región.  La principal dificultad es </w:t>
      </w:r>
      <w:r w:rsidR="003343CD">
        <w:rPr>
          <w:rFonts w:ascii="Verdana" w:hAnsi="Verdana"/>
        </w:rPr>
        <w:t xml:space="preserve">fortalecer </w:t>
      </w:r>
      <w:r w:rsidR="00A83EB4" w:rsidRPr="009454BD">
        <w:rPr>
          <w:rFonts w:ascii="Verdana" w:hAnsi="Verdana"/>
        </w:rPr>
        <w:t xml:space="preserve"> la relación entre ellos y </w:t>
      </w:r>
      <w:r w:rsidR="00322BAA">
        <w:rPr>
          <w:rFonts w:ascii="Verdana" w:hAnsi="Verdana"/>
        </w:rPr>
        <w:t xml:space="preserve">crear </w:t>
      </w:r>
      <w:r w:rsidR="00A83EB4" w:rsidRPr="009454BD">
        <w:rPr>
          <w:rFonts w:ascii="Verdana" w:hAnsi="Verdana"/>
        </w:rPr>
        <w:t xml:space="preserve">los mejores incentivos para la fidelización de la venta de su cosecha y de esta forma se tendría proveedores que le den una exclusividad a </w:t>
      </w:r>
      <w:r w:rsidRPr="009454BD">
        <w:rPr>
          <w:rFonts w:ascii="Verdana" w:hAnsi="Verdana"/>
        </w:rPr>
        <w:t>CAFÉ MANABÍ</w:t>
      </w:r>
      <w:r w:rsidR="00A83EB4" w:rsidRPr="009454BD">
        <w:rPr>
          <w:rFonts w:ascii="Verdana" w:hAnsi="Verdana"/>
        </w:rPr>
        <w:t xml:space="preserve"> S.A. </w:t>
      </w:r>
    </w:p>
    <w:p w:rsidR="00A83EB4" w:rsidRPr="009454BD" w:rsidRDefault="00A83EB4" w:rsidP="008F7E31">
      <w:pPr>
        <w:spacing w:line="360" w:lineRule="auto"/>
        <w:ind w:firstLine="720"/>
        <w:jc w:val="both"/>
        <w:rPr>
          <w:rFonts w:ascii="Verdana" w:hAnsi="Verdana"/>
        </w:rPr>
      </w:pPr>
    </w:p>
    <w:p w:rsidR="00A83EB4" w:rsidRPr="009454BD" w:rsidRDefault="00A83EB4" w:rsidP="008F7E31">
      <w:pPr>
        <w:spacing w:line="360" w:lineRule="auto"/>
        <w:ind w:firstLine="720"/>
        <w:jc w:val="both"/>
        <w:rPr>
          <w:rFonts w:ascii="Verdana" w:hAnsi="Verdana"/>
        </w:rPr>
      </w:pPr>
      <w:r w:rsidRPr="009454BD">
        <w:rPr>
          <w:rFonts w:ascii="Verdana" w:hAnsi="Verdana"/>
        </w:rPr>
        <w:t>Otro problema es la disparidad en la infraestructura de las organizaciones socias, al no disponer de tendales adecuados se pierde eficiencia que se traduce en pérdidas y altos costos, lo cual afecta en el proceso de beneficio a los socios productores. Es necesario que a mediano plazo las CAB’s sean uniformes en la infraestructura mínima, especialmente en los tendales.</w:t>
      </w:r>
    </w:p>
    <w:p w:rsidR="00A83EB4" w:rsidRPr="009454BD" w:rsidRDefault="00A83EB4" w:rsidP="008F7E31">
      <w:pPr>
        <w:spacing w:line="360" w:lineRule="auto"/>
        <w:ind w:firstLine="720"/>
        <w:jc w:val="both"/>
        <w:rPr>
          <w:rFonts w:ascii="Verdana" w:hAnsi="Verdana"/>
        </w:rPr>
      </w:pPr>
    </w:p>
    <w:p w:rsidR="00A83EB4" w:rsidRPr="009454BD" w:rsidRDefault="00A83EB4" w:rsidP="008F7E31">
      <w:pPr>
        <w:spacing w:line="360" w:lineRule="auto"/>
        <w:ind w:firstLine="720"/>
        <w:jc w:val="both"/>
        <w:rPr>
          <w:rFonts w:ascii="Verdana" w:hAnsi="Verdana"/>
        </w:rPr>
      </w:pPr>
      <w:r w:rsidRPr="009454BD">
        <w:rPr>
          <w:rFonts w:ascii="Verdana" w:hAnsi="Verdana"/>
        </w:rPr>
        <w:t>A continuación se presenta un gráfico en donde se indican las cantidades de quintales establecidos para su acopio y producto final para la venta del café.</w:t>
      </w:r>
    </w:p>
    <w:p w:rsidR="00A83EB4" w:rsidRPr="009454BD" w:rsidRDefault="00A83EB4" w:rsidP="008F7E31">
      <w:pPr>
        <w:spacing w:line="360" w:lineRule="auto"/>
        <w:ind w:firstLine="720"/>
        <w:jc w:val="both"/>
        <w:rPr>
          <w:rFonts w:ascii="Verdana" w:hAnsi="Verdana"/>
        </w:rPr>
      </w:pPr>
    </w:p>
    <w:p w:rsidR="008A2DEA" w:rsidRPr="009454BD" w:rsidRDefault="008A2DEA" w:rsidP="008F7E31">
      <w:pPr>
        <w:spacing w:line="360" w:lineRule="auto"/>
        <w:ind w:firstLine="720"/>
        <w:jc w:val="both"/>
        <w:rPr>
          <w:rFonts w:ascii="Verdana" w:hAnsi="Verdana"/>
        </w:rPr>
      </w:pPr>
      <w:r w:rsidRPr="009454BD">
        <w:rPr>
          <w:rFonts w:ascii="Verdana" w:hAnsi="Verdana"/>
        </w:rPr>
        <w:t>Podemos notar que e</w:t>
      </w:r>
      <w:r w:rsidR="003343CD">
        <w:rPr>
          <w:rFonts w:ascii="Verdana" w:hAnsi="Verdana"/>
        </w:rPr>
        <w:t>l</w:t>
      </w:r>
      <w:r w:rsidRPr="009454BD">
        <w:rPr>
          <w:rFonts w:ascii="Verdana" w:hAnsi="Verdana"/>
        </w:rPr>
        <w:t xml:space="preserve"> segundo año de ca</w:t>
      </w:r>
      <w:r w:rsidR="00B34888">
        <w:rPr>
          <w:rFonts w:ascii="Verdana" w:hAnsi="Verdana"/>
        </w:rPr>
        <w:t>mpaña, 2008</w:t>
      </w:r>
      <w:r w:rsidRPr="009454BD">
        <w:rPr>
          <w:rFonts w:ascii="Verdana" w:hAnsi="Verdana"/>
        </w:rPr>
        <w:t xml:space="preserve">, se tuvo una menor captación de </w:t>
      </w:r>
      <w:r w:rsidR="00B34888">
        <w:rPr>
          <w:rFonts w:ascii="Verdana" w:hAnsi="Verdana"/>
        </w:rPr>
        <w:t>café  que en la campaña del 2007</w:t>
      </w:r>
      <w:r w:rsidRPr="009454BD">
        <w:rPr>
          <w:rFonts w:ascii="Verdana" w:hAnsi="Verdana"/>
        </w:rPr>
        <w:t xml:space="preserve">.  Este comportamiento se </w:t>
      </w:r>
      <w:r w:rsidR="00B84A74" w:rsidRPr="009454BD">
        <w:rPr>
          <w:rFonts w:ascii="Verdana" w:hAnsi="Verdana"/>
        </w:rPr>
        <w:t xml:space="preserve">puede explicar en parte </w:t>
      </w:r>
      <w:r w:rsidRPr="009454BD">
        <w:rPr>
          <w:rFonts w:ascii="Verdana" w:hAnsi="Verdana"/>
        </w:rPr>
        <w:t xml:space="preserve">a la presencia del fenómeno del Niño que afectó la productividad de los cultivos de los productos agrícola.  </w:t>
      </w:r>
    </w:p>
    <w:p w:rsidR="00B84A74" w:rsidRPr="009454BD" w:rsidRDefault="00B84A74" w:rsidP="008F7E31">
      <w:pPr>
        <w:spacing w:line="360" w:lineRule="auto"/>
        <w:ind w:firstLine="720"/>
        <w:jc w:val="both"/>
        <w:rPr>
          <w:rFonts w:ascii="Verdana" w:hAnsi="Verdana"/>
        </w:rPr>
      </w:pPr>
    </w:p>
    <w:p w:rsidR="008A2DEA" w:rsidRPr="009454BD" w:rsidRDefault="008A2DEA" w:rsidP="008F7E31">
      <w:pPr>
        <w:spacing w:line="360" w:lineRule="auto"/>
        <w:ind w:firstLine="720"/>
        <w:jc w:val="both"/>
        <w:rPr>
          <w:rFonts w:ascii="Verdana" w:hAnsi="Verdana"/>
        </w:rPr>
      </w:pPr>
      <w:r w:rsidRPr="009454BD">
        <w:rPr>
          <w:rFonts w:ascii="Verdana" w:hAnsi="Verdana"/>
        </w:rPr>
        <w:t>Cabe señalar que hasta el primer trim</w:t>
      </w:r>
      <w:r w:rsidR="00894346">
        <w:rPr>
          <w:rFonts w:ascii="Verdana" w:hAnsi="Verdana"/>
        </w:rPr>
        <w:t>estre del 2009</w:t>
      </w:r>
      <w:r w:rsidRPr="009454BD">
        <w:rPr>
          <w:rFonts w:ascii="Verdana" w:hAnsi="Verdana"/>
        </w:rPr>
        <w:t xml:space="preserve"> la producción agrícola ecuatoriana se ha visto afectada por las últimas lluvias que han dificultado llegar a las cantidades metas de acopio de café cereza. </w:t>
      </w:r>
    </w:p>
    <w:p w:rsidR="005C59BA" w:rsidRPr="009454BD" w:rsidRDefault="005C59BA" w:rsidP="008F7E31">
      <w:pPr>
        <w:spacing w:line="360" w:lineRule="auto"/>
        <w:ind w:firstLine="720"/>
        <w:jc w:val="both"/>
        <w:rPr>
          <w:rFonts w:ascii="Verdana" w:hAnsi="Verdana"/>
        </w:rPr>
      </w:pPr>
    </w:p>
    <w:p w:rsidR="008A2DEA" w:rsidRPr="009454BD" w:rsidRDefault="008A2DEA" w:rsidP="008F7E31">
      <w:pPr>
        <w:spacing w:line="360" w:lineRule="auto"/>
        <w:ind w:firstLine="720"/>
        <w:jc w:val="both"/>
        <w:rPr>
          <w:rFonts w:ascii="Verdana" w:hAnsi="Verdana"/>
        </w:rPr>
      </w:pPr>
      <w:r w:rsidRPr="009454BD">
        <w:rPr>
          <w:rFonts w:ascii="Verdana" w:hAnsi="Verdana"/>
        </w:rPr>
        <w:lastRenderedPageBreak/>
        <w:t xml:space="preserve">A continuación se detalla la Proyección de acopio de este año  que </w:t>
      </w:r>
      <w:r w:rsidR="00774907" w:rsidRPr="009454BD">
        <w:rPr>
          <w:rFonts w:ascii="Verdana" w:hAnsi="Verdana"/>
        </w:rPr>
        <w:t>CAFÉ MANABÍ</w:t>
      </w:r>
      <w:r w:rsidRPr="009454BD">
        <w:rPr>
          <w:rFonts w:ascii="Verdana" w:hAnsi="Verdana"/>
        </w:rPr>
        <w:t xml:space="preserve"> S.A. se ha planteado co</w:t>
      </w:r>
      <w:r w:rsidR="00B34888">
        <w:rPr>
          <w:rFonts w:ascii="Verdana" w:hAnsi="Verdana"/>
        </w:rPr>
        <w:t>mo meta para la campaña del 2009</w:t>
      </w:r>
    </w:p>
    <w:p w:rsidR="00A83EB4" w:rsidRPr="009454BD" w:rsidRDefault="00A83EB4" w:rsidP="00FA4354">
      <w:pPr>
        <w:spacing w:line="360" w:lineRule="auto"/>
        <w:jc w:val="both"/>
        <w:rPr>
          <w:rFonts w:ascii="Verdana" w:hAnsi="Verdana"/>
        </w:rPr>
      </w:pPr>
    </w:p>
    <w:p w:rsidR="00A83EB4" w:rsidRPr="009454BD" w:rsidRDefault="00A83EB4" w:rsidP="00FA4354">
      <w:pPr>
        <w:spacing w:line="360" w:lineRule="auto"/>
        <w:jc w:val="both"/>
        <w:rPr>
          <w:rFonts w:ascii="Verdana" w:hAnsi="Verdana"/>
        </w:rPr>
      </w:pPr>
    </w:p>
    <w:p w:rsidR="008A2DEA" w:rsidRPr="005C59BA" w:rsidRDefault="008A2DEA" w:rsidP="005C59BA">
      <w:pPr>
        <w:spacing w:line="360" w:lineRule="auto"/>
        <w:jc w:val="center"/>
        <w:rPr>
          <w:rFonts w:ascii="Verdana" w:hAnsi="Verdana"/>
          <w:b/>
        </w:rPr>
      </w:pPr>
      <w:r w:rsidRPr="005C59BA">
        <w:rPr>
          <w:rFonts w:ascii="Verdana" w:hAnsi="Verdana"/>
          <w:b/>
        </w:rPr>
        <w:t>CUADRO N°</w:t>
      </w:r>
      <w:r w:rsidR="00CF13C5" w:rsidRPr="005C59BA">
        <w:rPr>
          <w:rFonts w:ascii="Verdana" w:hAnsi="Verdana"/>
          <w:b/>
        </w:rPr>
        <w:t xml:space="preserve"> 1</w:t>
      </w:r>
    </w:p>
    <w:p w:rsidR="008A2DEA" w:rsidRPr="005C59BA" w:rsidRDefault="00B34888" w:rsidP="005C59BA">
      <w:pPr>
        <w:spacing w:line="360" w:lineRule="auto"/>
        <w:jc w:val="center"/>
        <w:rPr>
          <w:rFonts w:ascii="Verdana" w:hAnsi="Verdana"/>
          <w:b/>
        </w:rPr>
      </w:pPr>
      <w:r>
        <w:rPr>
          <w:rFonts w:ascii="Verdana" w:hAnsi="Verdana"/>
          <w:b/>
        </w:rPr>
        <w:t>PROYECCIÓN DE CAMPAÑA 2009</w:t>
      </w:r>
    </w:p>
    <w:tbl>
      <w:tblPr>
        <w:tblW w:w="1006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0"/>
        <w:gridCol w:w="1260"/>
        <w:gridCol w:w="172"/>
        <w:gridCol w:w="1608"/>
        <w:gridCol w:w="154"/>
        <w:gridCol w:w="737"/>
        <w:gridCol w:w="509"/>
        <w:gridCol w:w="1400"/>
        <w:gridCol w:w="1431"/>
        <w:gridCol w:w="1405"/>
      </w:tblGrid>
      <w:tr w:rsidR="008A2DEA" w:rsidRPr="005C59BA">
        <w:trPr>
          <w:trHeight w:val="243"/>
          <w:jc w:val="center"/>
        </w:trPr>
        <w:tc>
          <w:tcPr>
            <w:tcW w:w="1400" w:type="dxa"/>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Abril</w:t>
            </w:r>
          </w:p>
        </w:tc>
        <w:tc>
          <w:tcPr>
            <w:tcW w:w="1260" w:type="dxa"/>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Mayo</w:t>
            </w:r>
          </w:p>
        </w:tc>
        <w:tc>
          <w:tcPr>
            <w:tcW w:w="1780" w:type="dxa"/>
            <w:gridSpan w:val="2"/>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Junio</w:t>
            </w:r>
          </w:p>
        </w:tc>
        <w:tc>
          <w:tcPr>
            <w:tcW w:w="1400" w:type="dxa"/>
            <w:gridSpan w:val="3"/>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Julio</w:t>
            </w:r>
          </w:p>
        </w:tc>
        <w:tc>
          <w:tcPr>
            <w:tcW w:w="1400" w:type="dxa"/>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Agosto</w:t>
            </w:r>
          </w:p>
        </w:tc>
        <w:tc>
          <w:tcPr>
            <w:tcW w:w="1420" w:type="dxa"/>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Septiembre</w:t>
            </w:r>
          </w:p>
        </w:tc>
        <w:tc>
          <w:tcPr>
            <w:tcW w:w="1405" w:type="dxa"/>
            <w:vMerge w:val="restart"/>
            <w:shd w:val="clear" w:color="auto" w:fill="auto"/>
            <w:vAlign w:val="center"/>
          </w:tcPr>
          <w:p w:rsidR="008A2DEA" w:rsidRPr="005C59BA" w:rsidRDefault="008A2DEA" w:rsidP="005C59BA">
            <w:pPr>
              <w:spacing w:line="360" w:lineRule="auto"/>
              <w:jc w:val="center"/>
              <w:rPr>
                <w:rFonts w:ascii="Verdana" w:hAnsi="Verdana"/>
                <w:b/>
                <w:sz w:val="20"/>
                <w:szCs w:val="20"/>
              </w:rPr>
            </w:pPr>
            <w:r w:rsidRPr="005C59BA">
              <w:rPr>
                <w:rFonts w:ascii="Verdana" w:hAnsi="Verdana"/>
                <w:b/>
                <w:sz w:val="20"/>
                <w:szCs w:val="20"/>
              </w:rPr>
              <w:t>Total</w:t>
            </w:r>
          </w:p>
        </w:tc>
      </w:tr>
      <w:tr w:rsidR="008A2DEA" w:rsidRPr="005C59BA">
        <w:trPr>
          <w:trHeight w:val="220"/>
          <w:jc w:val="center"/>
        </w:trPr>
        <w:tc>
          <w:tcPr>
            <w:tcW w:w="1400" w:type="dxa"/>
            <w:shd w:val="clear" w:color="auto" w:fill="auto"/>
            <w:vAlign w:val="center"/>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Quintales </w:t>
            </w:r>
          </w:p>
        </w:tc>
        <w:tc>
          <w:tcPr>
            <w:tcW w:w="1260" w:type="dxa"/>
            <w:shd w:val="clear" w:color="auto" w:fill="auto"/>
            <w:vAlign w:val="center"/>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Quintales </w:t>
            </w:r>
          </w:p>
        </w:tc>
        <w:tc>
          <w:tcPr>
            <w:tcW w:w="1780" w:type="dxa"/>
            <w:gridSpan w:val="2"/>
            <w:shd w:val="clear" w:color="auto" w:fill="auto"/>
            <w:vAlign w:val="center"/>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Quintales </w:t>
            </w:r>
          </w:p>
        </w:tc>
        <w:tc>
          <w:tcPr>
            <w:tcW w:w="1400" w:type="dxa"/>
            <w:gridSpan w:val="3"/>
            <w:shd w:val="clear" w:color="auto" w:fill="auto"/>
            <w:vAlign w:val="center"/>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Quintales </w:t>
            </w:r>
          </w:p>
        </w:tc>
        <w:tc>
          <w:tcPr>
            <w:tcW w:w="1400" w:type="dxa"/>
            <w:shd w:val="clear" w:color="auto" w:fill="auto"/>
            <w:vAlign w:val="center"/>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Quintales </w:t>
            </w:r>
          </w:p>
        </w:tc>
        <w:tc>
          <w:tcPr>
            <w:tcW w:w="1420" w:type="dxa"/>
            <w:shd w:val="clear" w:color="auto" w:fill="auto"/>
            <w:vAlign w:val="center"/>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Quintales </w:t>
            </w:r>
          </w:p>
        </w:tc>
        <w:tc>
          <w:tcPr>
            <w:tcW w:w="1405" w:type="dxa"/>
            <w:vMerge/>
            <w:vAlign w:val="center"/>
          </w:tcPr>
          <w:p w:rsidR="008A2DEA" w:rsidRPr="005C59BA" w:rsidRDefault="008A2DEA" w:rsidP="00FA4354">
            <w:pPr>
              <w:spacing w:line="360" w:lineRule="auto"/>
              <w:jc w:val="both"/>
              <w:rPr>
                <w:rFonts w:ascii="Verdana" w:hAnsi="Verdana"/>
                <w:sz w:val="20"/>
                <w:szCs w:val="20"/>
              </w:rPr>
            </w:pPr>
          </w:p>
        </w:tc>
      </w:tr>
      <w:tr w:rsidR="008A2DEA" w:rsidRPr="005C59BA">
        <w:trPr>
          <w:trHeight w:val="96"/>
          <w:jc w:val="center"/>
        </w:trPr>
        <w:tc>
          <w:tcPr>
            <w:tcW w:w="1400" w:type="dxa"/>
            <w:shd w:val="clear" w:color="auto" w:fill="auto"/>
            <w:noWrap/>
            <w:vAlign w:val="bottom"/>
          </w:tcPr>
          <w:p w:rsidR="008A2DEA" w:rsidRPr="005C59BA" w:rsidRDefault="00B84A74" w:rsidP="00FA4354">
            <w:pPr>
              <w:spacing w:line="360" w:lineRule="auto"/>
              <w:jc w:val="both"/>
              <w:rPr>
                <w:rFonts w:ascii="Verdana" w:hAnsi="Verdana"/>
                <w:sz w:val="20"/>
                <w:szCs w:val="20"/>
              </w:rPr>
            </w:pPr>
            <w:r w:rsidRPr="005C59BA">
              <w:rPr>
                <w:rFonts w:ascii="Verdana" w:hAnsi="Verdana"/>
                <w:sz w:val="20"/>
                <w:szCs w:val="20"/>
              </w:rPr>
              <w:t xml:space="preserve">    </w:t>
            </w:r>
            <w:r w:rsidR="008A2DEA" w:rsidRPr="005C59BA">
              <w:rPr>
                <w:rFonts w:ascii="Verdana" w:hAnsi="Verdana"/>
                <w:sz w:val="20"/>
                <w:szCs w:val="20"/>
              </w:rPr>
              <w:t xml:space="preserve">1.520,28 </w:t>
            </w:r>
          </w:p>
        </w:tc>
        <w:tc>
          <w:tcPr>
            <w:tcW w:w="126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3.800,01 </w:t>
            </w:r>
          </w:p>
        </w:tc>
        <w:tc>
          <w:tcPr>
            <w:tcW w:w="1780" w:type="dxa"/>
            <w:gridSpan w:val="2"/>
            <w:shd w:val="clear" w:color="auto" w:fill="auto"/>
            <w:noWrap/>
            <w:vAlign w:val="bottom"/>
          </w:tcPr>
          <w:p w:rsidR="008A2DEA" w:rsidRPr="005C59BA" w:rsidRDefault="00B84A74" w:rsidP="00FA4354">
            <w:pPr>
              <w:spacing w:line="360" w:lineRule="auto"/>
              <w:jc w:val="both"/>
              <w:rPr>
                <w:rFonts w:ascii="Verdana" w:hAnsi="Verdana"/>
                <w:sz w:val="20"/>
                <w:szCs w:val="20"/>
              </w:rPr>
            </w:pPr>
            <w:r w:rsidRPr="005C59BA">
              <w:rPr>
                <w:rFonts w:ascii="Verdana" w:hAnsi="Verdana"/>
                <w:sz w:val="20"/>
                <w:szCs w:val="20"/>
              </w:rPr>
              <w:t xml:space="preserve">      </w:t>
            </w:r>
            <w:r w:rsidR="008A2DEA" w:rsidRPr="005C59BA">
              <w:rPr>
                <w:rFonts w:ascii="Verdana" w:hAnsi="Verdana"/>
                <w:sz w:val="20"/>
                <w:szCs w:val="20"/>
              </w:rPr>
              <w:t xml:space="preserve">14.387,27 </w:t>
            </w:r>
          </w:p>
        </w:tc>
        <w:tc>
          <w:tcPr>
            <w:tcW w:w="1400" w:type="dxa"/>
            <w:gridSpan w:val="3"/>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20.389,32 </w:t>
            </w:r>
          </w:p>
        </w:tc>
        <w:tc>
          <w:tcPr>
            <w:tcW w:w="140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10.203,61 </w:t>
            </w:r>
          </w:p>
        </w:tc>
        <w:tc>
          <w:tcPr>
            <w:tcW w:w="142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199,51 </w:t>
            </w:r>
          </w:p>
        </w:tc>
        <w:tc>
          <w:tcPr>
            <w:tcW w:w="1405"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50.500,00 </w:t>
            </w:r>
          </w:p>
        </w:tc>
      </w:tr>
      <w:tr w:rsidR="008A2DEA" w:rsidRPr="005C59BA">
        <w:trPr>
          <w:trHeight w:val="90"/>
          <w:jc w:val="center"/>
        </w:trPr>
        <w:tc>
          <w:tcPr>
            <w:tcW w:w="140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3,01%</w:t>
            </w:r>
          </w:p>
        </w:tc>
        <w:tc>
          <w:tcPr>
            <w:tcW w:w="126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7,52%</w:t>
            </w:r>
          </w:p>
        </w:tc>
        <w:tc>
          <w:tcPr>
            <w:tcW w:w="1780" w:type="dxa"/>
            <w:gridSpan w:val="2"/>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28,49%</w:t>
            </w:r>
          </w:p>
        </w:tc>
        <w:tc>
          <w:tcPr>
            <w:tcW w:w="1400" w:type="dxa"/>
            <w:gridSpan w:val="3"/>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40,37%</w:t>
            </w:r>
          </w:p>
        </w:tc>
        <w:tc>
          <w:tcPr>
            <w:tcW w:w="140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20,21%</w:t>
            </w:r>
          </w:p>
        </w:tc>
        <w:tc>
          <w:tcPr>
            <w:tcW w:w="1420"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0,40%</w:t>
            </w:r>
          </w:p>
        </w:tc>
        <w:tc>
          <w:tcPr>
            <w:tcW w:w="1405" w:type="dxa"/>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100,00%</w:t>
            </w:r>
          </w:p>
        </w:tc>
      </w:tr>
      <w:tr w:rsidR="008A2DEA" w:rsidRPr="005C5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745" w:type="dxa"/>
          <w:trHeight w:val="124"/>
          <w:jc w:val="center"/>
        </w:trPr>
        <w:tc>
          <w:tcPr>
            <w:tcW w:w="5320" w:type="dxa"/>
            <w:gridSpan w:val="6"/>
            <w:tcBorders>
              <w:top w:val="single" w:sz="8" w:space="0" w:color="auto"/>
              <w:left w:val="single" w:sz="8" w:space="0" w:color="auto"/>
              <w:bottom w:val="nil"/>
              <w:right w:val="single" w:sz="8" w:space="0" w:color="000000"/>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Plan de compras</w:t>
            </w:r>
          </w:p>
        </w:tc>
      </w:tr>
      <w:tr w:rsidR="008A2DEA" w:rsidRPr="005C5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745" w:type="dxa"/>
          <w:trHeight w:val="165"/>
          <w:jc w:val="center"/>
        </w:trPr>
        <w:tc>
          <w:tcPr>
            <w:tcW w:w="28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Años</w:t>
            </w:r>
          </w:p>
        </w:tc>
        <w:tc>
          <w:tcPr>
            <w:tcW w:w="1762" w:type="dxa"/>
            <w:gridSpan w:val="2"/>
            <w:tcBorders>
              <w:top w:val="single" w:sz="4" w:space="0" w:color="auto"/>
              <w:left w:val="nil"/>
              <w:bottom w:val="single" w:sz="4" w:space="0" w:color="auto"/>
              <w:right w:val="single" w:sz="4"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2008</w:t>
            </w:r>
          </w:p>
        </w:tc>
        <w:tc>
          <w:tcPr>
            <w:tcW w:w="726" w:type="dxa"/>
            <w:tcBorders>
              <w:top w:val="single" w:sz="4" w:space="0" w:color="auto"/>
              <w:left w:val="nil"/>
              <w:bottom w:val="single" w:sz="4" w:space="0" w:color="auto"/>
              <w:right w:val="single" w:sz="8"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w:t>
            </w:r>
          </w:p>
        </w:tc>
      </w:tr>
      <w:tr w:rsidR="008A2DEA" w:rsidRPr="005C5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745" w:type="dxa"/>
          <w:trHeight w:val="198"/>
          <w:jc w:val="center"/>
        </w:trPr>
        <w:tc>
          <w:tcPr>
            <w:tcW w:w="2832" w:type="dxa"/>
            <w:gridSpan w:val="3"/>
            <w:tcBorders>
              <w:top w:val="nil"/>
              <w:left w:val="single" w:sz="8" w:space="0" w:color="auto"/>
              <w:bottom w:val="single" w:sz="8" w:space="0" w:color="auto"/>
              <w:right w:val="single" w:sz="4"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Tipo de café</w:t>
            </w:r>
          </w:p>
        </w:tc>
        <w:tc>
          <w:tcPr>
            <w:tcW w:w="1762" w:type="dxa"/>
            <w:gridSpan w:val="2"/>
            <w:tcBorders>
              <w:top w:val="nil"/>
              <w:left w:val="nil"/>
              <w:bottom w:val="single" w:sz="8" w:space="0" w:color="auto"/>
              <w:right w:val="single" w:sz="4"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Base</w:t>
            </w:r>
            <w:r w:rsidR="00B84A74" w:rsidRPr="005C59BA">
              <w:rPr>
                <w:rFonts w:ascii="Verdana" w:hAnsi="Verdana"/>
                <w:sz w:val="20"/>
                <w:szCs w:val="20"/>
              </w:rPr>
              <w:t xml:space="preserve"> qq</w:t>
            </w:r>
          </w:p>
        </w:tc>
        <w:tc>
          <w:tcPr>
            <w:tcW w:w="726" w:type="dxa"/>
            <w:tcBorders>
              <w:top w:val="nil"/>
              <w:left w:val="nil"/>
              <w:bottom w:val="single" w:sz="8" w:space="0" w:color="auto"/>
              <w:right w:val="single" w:sz="8"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w:t>
            </w:r>
          </w:p>
        </w:tc>
      </w:tr>
      <w:tr w:rsidR="008A2DEA" w:rsidRPr="005C5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745" w:type="dxa"/>
          <w:trHeight w:val="234"/>
          <w:jc w:val="center"/>
        </w:trPr>
        <w:tc>
          <w:tcPr>
            <w:tcW w:w="2832" w:type="dxa"/>
            <w:gridSpan w:val="3"/>
            <w:tcBorders>
              <w:top w:val="nil"/>
              <w:left w:val="single" w:sz="8" w:space="0" w:color="auto"/>
              <w:bottom w:val="nil"/>
              <w:right w:val="nil"/>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Café Cereza</w:t>
            </w:r>
          </w:p>
        </w:tc>
        <w:tc>
          <w:tcPr>
            <w:tcW w:w="1762" w:type="dxa"/>
            <w:gridSpan w:val="2"/>
            <w:tcBorders>
              <w:top w:val="nil"/>
              <w:left w:val="nil"/>
              <w:bottom w:val="nil"/>
              <w:right w:val="nil"/>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50.500,00 </w:t>
            </w:r>
          </w:p>
        </w:tc>
        <w:tc>
          <w:tcPr>
            <w:tcW w:w="726" w:type="dxa"/>
            <w:tcBorders>
              <w:top w:val="nil"/>
              <w:left w:val="nil"/>
              <w:bottom w:val="nil"/>
              <w:right w:val="single" w:sz="8"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100%</w:t>
            </w:r>
          </w:p>
        </w:tc>
      </w:tr>
      <w:tr w:rsidR="008A2DEA" w:rsidRPr="005C5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745" w:type="dxa"/>
          <w:trHeight w:val="300"/>
          <w:jc w:val="center"/>
        </w:trPr>
        <w:tc>
          <w:tcPr>
            <w:tcW w:w="2832" w:type="dxa"/>
            <w:gridSpan w:val="3"/>
            <w:tcBorders>
              <w:top w:val="nil"/>
              <w:left w:val="single" w:sz="8" w:space="0" w:color="auto"/>
              <w:bottom w:val="nil"/>
              <w:right w:val="nil"/>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Café Convencional</w:t>
            </w:r>
          </w:p>
        </w:tc>
        <w:tc>
          <w:tcPr>
            <w:tcW w:w="1762" w:type="dxa"/>
            <w:gridSpan w:val="2"/>
            <w:tcBorders>
              <w:top w:val="nil"/>
              <w:left w:val="nil"/>
              <w:bottom w:val="nil"/>
              <w:right w:val="nil"/>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44.945,00 </w:t>
            </w:r>
          </w:p>
        </w:tc>
        <w:tc>
          <w:tcPr>
            <w:tcW w:w="726" w:type="dxa"/>
            <w:tcBorders>
              <w:top w:val="nil"/>
              <w:left w:val="nil"/>
              <w:bottom w:val="nil"/>
              <w:right w:val="single" w:sz="8"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89%</w:t>
            </w:r>
          </w:p>
        </w:tc>
      </w:tr>
      <w:tr w:rsidR="008A2DEA" w:rsidRPr="005C5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745" w:type="dxa"/>
          <w:trHeight w:val="315"/>
          <w:jc w:val="center"/>
        </w:trPr>
        <w:tc>
          <w:tcPr>
            <w:tcW w:w="2832" w:type="dxa"/>
            <w:gridSpan w:val="3"/>
            <w:tcBorders>
              <w:top w:val="nil"/>
              <w:left w:val="single" w:sz="8" w:space="0" w:color="auto"/>
              <w:bottom w:val="single" w:sz="8" w:space="0" w:color="auto"/>
              <w:right w:val="nil"/>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Café Certificado</w:t>
            </w:r>
          </w:p>
        </w:tc>
        <w:tc>
          <w:tcPr>
            <w:tcW w:w="1762" w:type="dxa"/>
            <w:gridSpan w:val="2"/>
            <w:tcBorders>
              <w:top w:val="nil"/>
              <w:left w:val="nil"/>
              <w:bottom w:val="single" w:sz="8" w:space="0" w:color="auto"/>
              <w:right w:val="nil"/>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 xml:space="preserve">     5.555,00 </w:t>
            </w:r>
          </w:p>
        </w:tc>
        <w:tc>
          <w:tcPr>
            <w:tcW w:w="726" w:type="dxa"/>
            <w:tcBorders>
              <w:top w:val="nil"/>
              <w:left w:val="nil"/>
              <w:bottom w:val="single" w:sz="8" w:space="0" w:color="auto"/>
              <w:right w:val="single" w:sz="8" w:space="0" w:color="auto"/>
            </w:tcBorders>
            <w:shd w:val="clear" w:color="auto" w:fill="auto"/>
            <w:noWrap/>
            <w:vAlign w:val="bottom"/>
          </w:tcPr>
          <w:p w:rsidR="008A2DEA" w:rsidRPr="005C59BA" w:rsidRDefault="008A2DEA" w:rsidP="00FA4354">
            <w:pPr>
              <w:spacing w:line="360" w:lineRule="auto"/>
              <w:jc w:val="both"/>
              <w:rPr>
                <w:rFonts w:ascii="Verdana" w:hAnsi="Verdana"/>
                <w:sz w:val="20"/>
                <w:szCs w:val="20"/>
              </w:rPr>
            </w:pPr>
            <w:r w:rsidRPr="005C59BA">
              <w:rPr>
                <w:rFonts w:ascii="Verdana" w:hAnsi="Verdana"/>
                <w:sz w:val="20"/>
                <w:szCs w:val="20"/>
              </w:rPr>
              <w:t>11%</w:t>
            </w:r>
          </w:p>
        </w:tc>
      </w:tr>
    </w:tbl>
    <w:p w:rsidR="008A2DEA" w:rsidRPr="009454BD" w:rsidRDefault="008A2DEA" w:rsidP="00FA4354">
      <w:pPr>
        <w:spacing w:line="360" w:lineRule="auto"/>
        <w:jc w:val="both"/>
        <w:rPr>
          <w:rFonts w:ascii="Verdana" w:hAnsi="Verdana"/>
        </w:rPr>
      </w:pPr>
      <w:r w:rsidRPr="009454BD">
        <w:rPr>
          <w:rFonts w:ascii="Verdana" w:hAnsi="Verdana"/>
        </w:rPr>
        <w:t xml:space="preserve">Fuente: </w:t>
      </w:r>
      <w:r w:rsidR="005C59BA">
        <w:rPr>
          <w:rFonts w:ascii="Verdana" w:hAnsi="Verdana"/>
        </w:rPr>
        <w:t>Productores de la zona</w:t>
      </w:r>
    </w:p>
    <w:p w:rsidR="008A2DEA" w:rsidRPr="009454BD" w:rsidRDefault="008A2DEA" w:rsidP="00FA4354">
      <w:pPr>
        <w:spacing w:line="360" w:lineRule="auto"/>
        <w:jc w:val="both"/>
        <w:rPr>
          <w:rFonts w:ascii="Verdana" w:hAnsi="Verdana"/>
        </w:rPr>
      </w:pPr>
    </w:p>
    <w:p w:rsidR="008A2DEA" w:rsidRPr="009454BD" w:rsidRDefault="008A2DEA" w:rsidP="008F7E31">
      <w:pPr>
        <w:spacing w:line="360" w:lineRule="auto"/>
        <w:ind w:firstLine="720"/>
        <w:jc w:val="both"/>
        <w:rPr>
          <w:rFonts w:ascii="Verdana" w:hAnsi="Verdana"/>
        </w:rPr>
      </w:pPr>
      <w:r w:rsidRPr="009454BD">
        <w:rPr>
          <w:rFonts w:ascii="Verdana" w:hAnsi="Verdana"/>
        </w:rPr>
        <w:t>Referente a la meta pl</w:t>
      </w:r>
      <w:r w:rsidR="00B34888">
        <w:rPr>
          <w:rFonts w:ascii="Verdana" w:hAnsi="Verdana"/>
        </w:rPr>
        <w:t>anteada para la campaña del 2009</w:t>
      </w:r>
      <w:r w:rsidRPr="009454BD">
        <w:rPr>
          <w:rFonts w:ascii="Verdana" w:hAnsi="Verdana"/>
        </w:rPr>
        <w:t xml:space="preserve">, podemos acotar que es </w:t>
      </w:r>
      <w:r w:rsidR="00B84A74" w:rsidRPr="009454BD">
        <w:rPr>
          <w:rFonts w:ascii="Verdana" w:hAnsi="Verdana"/>
        </w:rPr>
        <w:t xml:space="preserve">ambiciosa, sin embargo el producto existe y dependerá del manejo de los compromisos entre </w:t>
      </w:r>
      <w:r w:rsidR="00774907" w:rsidRPr="009454BD">
        <w:rPr>
          <w:rFonts w:ascii="Verdana" w:hAnsi="Verdana"/>
        </w:rPr>
        <w:t>CAFÉ MANABÍ</w:t>
      </w:r>
      <w:r w:rsidR="00B84A74" w:rsidRPr="009454BD">
        <w:rPr>
          <w:rFonts w:ascii="Verdana" w:hAnsi="Verdana"/>
        </w:rPr>
        <w:t xml:space="preserve"> S.A</w:t>
      </w:r>
      <w:r w:rsidRPr="009454BD">
        <w:rPr>
          <w:rFonts w:ascii="Verdana" w:hAnsi="Verdana"/>
        </w:rPr>
        <w:t>.</w:t>
      </w:r>
      <w:r w:rsidR="00B84A74" w:rsidRPr="009454BD">
        <w:rPr>
          <w:rFonts w:ascii="Verdana" w:hAnsi="Verdana"/>
        </w:rPr>
        <w:t xml:space="preserve"> y los socios.</w:t>
      </w:r>
    </w:p>
    <w:p w:rsidR="008A2DEA" w:rsidRPr="009454BD" w:rsidRDefault="008A2DEA" w:rsidP="008F7E31">
      <w:pPr>
        <w:spacing w:line="360" w:lineRule="auto"/>
        <w:ind w:firstLine="720"/>
        <w:jc w:val="both"/>
        <w:rPr>
          <w:rFonts w:ascii="Verdana" w:hAnsi="Verdana"/>
        </w:rPr>
      </w:pPr>
    </w:p>
    <w:p w:rsidR="00B84A74" w:rsidRPr="009454BD" w:rsidRDefault="008A2DEA" w:rsidP="008F7E31">
      <w:pPr>
        <w:spacing w:line="360" w:lineRule="auto"/>
        <w:ind w:firstLine="720"/>
        <w:jc w:val="both"/>
        <w:rPr>
          <w:rFonts w:ascii="Verdana" w:hAnsi="Verdana"/>
        </w:rPr>
      </w:pPr>
      <w:r w:rsidRPr="009454BD">
        <w:rPr>
          <w:rFonts w:ascii="Verdana" w:hAnsi="Verdana"/>
        </w:rPr>
        <w:t>Por otro lado hay ciertos cultivos que están en el proceso de transformación hacia una producción de café especial certificado RF.  Este mercado, con las alternativas de Orgánico, Comercio Justo, Eco-café, Sello Verde, Sostenible, Amigable con los pájaros, representan una oportunidad, considerando que algunos de los cultivos han iniciado su proceso de certificación en la categoría de comercio justo.</w:t>
      </w:r>
      <w:r w:rsidR="00B84A74" w:rsidRPr="009454BD">
        <w:rPr>
          <w:rFonts w:ascii="Verdana" w:hAnsi="Verdana"/>
        </w:rPr>
        <w:t xml:space="preserve"> Es importante continuar con estos procesos de </w:t>
      </w:r>
      <w:r w:rsidR="00B84A74" w:rsidRPr="009454BD">
        <w:rPr>
          <w:rFonts w:ascii="Verdana" w:hAnsi="Verdana"/>
        </w:rPr>
        <w:lastRenderedPageBreak/>
        <w:t xml:space="preserve">certificación ya que se proyecta que dentro de 5 años </w:t>
      </w:r>
      <w:r w:rsidR="00774907" w:rsidRPr="009454BD">
        <w:rPr>
          <w:rFonts w:ascii="Verdana" w:hAnsi="Verdana"/>
        </w:rPr>
        <w:t>CAFÉ MANABÍ</w:t>
      </w:r>
      <w:r w:rsidR="00B84A74" w:rsidRPr="009454BD">
        <w:rPr>
          <w:rFonts w:ascii="Verdana" w:hAnsi="Verdana"/>
        </w:rPr>
        <w:t xml:space="preserve"> S.A. venderá el 80% de su producción certificada.</w:t>
      </w:r>
    </w:p>
    <w:p w:rsidR="008A2DEA" w:rsidRPr="009454BD" w:rsidRDefault="008A2DEA" w:rsidP="00FA4354">
      <w:pPr>
        <w:spacing w:line="360" w:lineRule="auto"/>
        <w:jc w:val="both"/>
        <w:rPr>
          <w:rFonts w:ascii="Verdana" w:hAnsi="Verdana"/>
        </w:rPr>
      </w:pPr>
      <w:r w:rsidRPr="009454BD">
        <w:rPr>
          <w:rFonts w:ascii="Verdana" w:hAnsi="Verdana"/>
        </w:rPr>
        <w:t xml:space="preserve"> </w:t>
      </w:r>
    </w:p>
    <w:p w:rsidR="0049745F" w:rsidRPr="009454BD" w:rsidRDefault="0049745F" w:rsidP="00FA4354">
      <w:pPr>
        <w:spacing w:line="360" w:lineRule="auto"/>
        <w:jc w:val="both"/>
        <w:rPr>
          <w:rFonts w:ascii="Verdana" w:hAnsi="Verdana"/>
        </w:rPr>
      </w:pPr>
    </w:p>
    <w:p w:rsidR="0049745F" w:rsidRPr="009454BD" w:rsidRDefault="0049745F"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8A2DEA" w:rsidRPr="009454BD" w:rsidRDefault="008A2DEA" w:rsidP="00FA4354">
      <w:pPr>
        <w:spacing w:line="360" w:lineRule="auto"/>
        <w:jc w:val="both"/>
        <w:rPr>
          <w:rFonts w:ascii="Verdana" w:hAnsi="Verdana"/>
        </w:rPr>
      </w:pPr>
    </w:p>
    <w:p w:rsidR="00B84A74" w:rsidRPr="009454BD" w:rsidRDefault="00B84A74" w:rsidP="00FA4354">
      <w:pPr>
        <w:spacing w:line="360" w:lineRule="auto"/>
        <w:jc w:val="both"/>
        <w:rPr>
          <w:rFonts w:ascii="Verdana" w:hAnsi="Verdana"/>
        </w:rPr>
      </w:pPr>
    </w:p>
    <w:p w:rsidR="00B84A74" w:rsidRPr="009454BD" w:rsidRDefault="00B84A74" w:rsidP="00FA4354">
      <w:pPr>
        <w:spacing w:line="360" w:lineRule="auto"/>
        <w:jc w:val="both"/>
        <w:rPr>
          <w:rFonts w:ascii="Verdana" w:hAnsi="Verdana"/>
        </w:rPr>
      </w:pPr>
    </w:p>
    <w:p w:rsidR="00B84A74" w:rsidRPr="009454BD" w:rsidRDefault="00B84A74" w:rsidP="00FA4354">
      <w:pPr>
        <w:spacing w:line="360" w:lineRule="auto"/>
        <w:jc w:val="both"/>
        <w:rPr>
          <w:rFonts w:ascii="Verdana" w:hAnsi="Verdana"/>
        </w:rPr>
      </w:pPr>
    </w:p>
    <w:p w:rsidR="000D2F17" w:rsidRPr="009454BD" w:rsidRDefault="000D2F17" w:rsidP="00FA4354">
      <w:pPr>
        <w:spacing w:line="360" w:lineRule="auto"/>
        <w:jc w:val="both"/>
        <w:rPr>
          <w:rFonts w:ascii="Verdana" w:hAnsi="Verdana"/>
        </w:rPr>
      </w:pPr>
    </w:p>
    <w:p w:rsidR="000D2F17" w:rsidRPr="009454BD" w:rsidRDefault="000D2F17" w:rsidP="00FA4354">
      <w:pPr>
        <w:spacing w:line="360" w:lineRule="auto"/>
        <w:jc w:val="both"/>
        <w:rPr>
          <w:rFonts w:ascii="Verdana" w:hAnsi="Verdana"/>
        </w:rPr>
      </w:pPr>
    </w:p>
    <w:p w:rsidR="00B84A74" w:rsidRPr="009454BD" w:rsidRDefault="00B84A74" w:rsidP="00FA4354">
      <w:pPr>
        <w:spacing w:line="360" w:lineRule="auto"/>
        <w:jc w:val="both"/>
        <w:rPr>
          <w:rFonts w:ascii="Verdana" w:hAnsi="Verdana"/>
        </w:rPr>
      </w:pPr>
    </w:p>
    <w:p w:rsidR="00B84A74" w:rsidRPr="009454BD" w:rsidRDefault="00B409EB" w:rsidP="00FA4354">
      <w:pPr>
        <w:spacing w:line="360" w:lineRule="auto"/>
        <w:jc w:val="both"/>
        <w:rPr>
          <w:rFonts w:ascii="Verdana" w:hAnsi="Verdana"/>
        </w:rPr>
      </w:pPr>
      <w:r w:rsidRPr="009454BD">
        <w:rPr>
          <w:rFonts w:ascii="Verdana" w:hAnsi="Verdana"/>
        </w:rPr>
        <w:tab/>
      </w:r>
    </w:p>
    <w:p w:rsidR="006F4F17" w:rsidRPr="009454BD" w:rsidRDefault="006F4F17" w:rsidP="00FA4354">
      <w:pPr>
        <w:spacing w:line="360" w:lineRule="auto"/>
        <w:jc w:val="both"/>
        <w:rPr>
          <w:rFonts w:ascii="Verdana" w:hAnsi="Verdana"/>
        </w:rPr>
      </w:pPr>
    </w:p>
    <w:p w:rsidR="00B84A74" w:rsidRPr="009454BD" w:rsidRDefault="00B84A74"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5C59BA" w:rsidRDefault="005C59BA" w:rsidP="00FA4354">
      <w:pPr>
        <w:spacing w:line="360" w:lineRule="auto"/>
        <w:jc w:val="both"/>
        <w:rPr>
          <w:rFonts w:ascii="Verdana" w:hAnsi="Verdana"/>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3F4E20" w:rsidRDefault="003F4E20" w:rsidP="00FA4354">
      <w:pPr>
        <w:spacing w:line="360" w:lineRule="auto"/>
        <w:jc w:val="both"/>
        <w:rPr>
          <w:rFonts w:ascii="Verdana" w:hAnsi="Verdana"/>
          <w:b/>
          <w:caps/>
        </w:rPr>
      </w:pPr>
    </w:p>
    <w:p w:rsidR="003F4E20" w:rsidRDefault="003F4E20" w:rsidP="00FA4354">
      <w:pPr>
        <w:spacing w:line="360" w:lineRule="auto"/>
        <w:jc w:val="both"/>
        <w:rPr>
          <w:rFonts w:ascii="Verdana" w:hAnsi="Verdana"/>
          <w:b/>
          <w:caps/>
        </w:rPr>
      </w:pPr>
    </w:p>
    <w:p w:rsidR="008F7E31" w:rsidRDefault="008F7E31" w:rsidP="00FA4354">
      <w:pPr>
        <w:spacing w:line="360" w:lineRule="auto"/>
        <w:jc w:val="both"/>
        <w:rPr>
          <w:rFonts w:ascii="Verdana" w:hAnsi="Verdana"/>
          <w:b/>
          <w:caps/>
        </w:rPr>
      </w:pPr>
    </w:p>
    <w:p w:rsidR="008F7E31" w:rsidRDefault="008F7E31" w:rsidP="00FA4354">
      <w:pPr>
        <w:spacing w:line="360" w:lineRule="auto"/>
        <w:jc w:val="both"/>
        <w:rPr>
          <w:rFonts w:ascii="Verdana" w:hAnsi="Verdana"/>
          <w:b/>
          <w:caps/>
        </w:rPr>
      </w:pPr>
    </w:p>
    <w:p w:rsidR="002A511F" w:rsidRPr="00A71A3B" w:rsidRDefault="00B34888" w:rsidP="00A71A3B">
      <w:pPr>
        <w:pStyle w:val="Ttulo3"/>
        <w:numPr>
          <w:ilvl w:val="0"/>
          <w:numId w:val="22"/>
        </w:numPr>
        <w:tabs>
          <w:tab w:val="clear" w:pos="720"/>
        </w:tabs>
        <w:rPr>
          <w:rFonts w:ascii="Verdana" w:hAnsi="Verdana" w:cs="Arial"/>
          <w:caps/>
          <w:sz w:val="28"/>
        </w:rPr>
      </w:pPr>
      <w:bookmarkStart w:id="53" w:name="_Toc237944766"/>
      <w:r w:rsidRPr="00A71A3B">
        <w:rPr>
          <w:rFonts w:ascii="Verdana" w:hAnsi="Verdana" w:cs="Arial"/>
          <w:caps/>
          <w:sz w:val="28"/>
        </w:rPr>
        <w:t xml:space="preserve">Capítulo </w:t>
      </w:r>
      <w:r w:rsidR="00DD0517" w:rsidRPr="00A71A3B">
        <w:rPr>
          <w:rFonts w:ascii="Verdana" w:hAnsi="Verdana" w:cs="Arial"/>
          <w:caps/>
          <w:sz w:val="28"/>
        </w:rPr>
        <w:t>III</w:t>
      </w:r>
      <w:r w:rsidR="002A511F" w:rsidRPr="00A71A3B">
        <w:rPr>
          <w:rFonts w:ascii="Verdana" w:hAnsi="Verdana" w:cs="Arial"/>
          <w:caps/>
          <w:sz w:val="28"/>
        </w:rPr>
        <w:t>. Sector, Producto y Mercado</w:t>
      </w:r>
      <w:bookmarkEnd w:id="53"/>
      <w:r w:rsidR="002A511F" w:rsidRPr="00A71A3B">
        <w:rPr>
          <w:rFonts w:ascii="Verdana" w:hAnsi="Verdana" w:cs="Arial"/>
          <w:caps/>
          <w:sz w:val="28"/>
        </w:rPr>
        <w:t xml:space="preserve"> </w:t>
      </w:r>
    </w:p>
    <w:p w:rsidR="00E21B13" w:rsidRPr="009454BD" w:rsidRDefault="00E21B13" w:rsidP="00FA4354">
      <w:pPr>
        <w:spacing w:line="360" w:lineRule="auto"/>
        <w:jc w:val="both"/>
        <w:rPr>
          <w:rFonts w:ascii="Verdana" w:hAnsi="Verdana"/>
        </w:rPr>
      </w:pPr>
    </w:p>
    <w:p w:rsidR="002A511F" w:rsidRPr="00A71A3B" w:rsidRDefault="002A511F" w:rsidP="00241D4A">
      <w:pPr>
        <w:pStyle w:val="Ttulo3"/>
        <w:numPr>
          <w:ilvl w:val="1"/>
          <w:numId w:val="22"/>
        </w:numPr>
        <w:tabs>
          <w:tab w:val="clear" w:pos="720"/>
          <w:tab w:val="clear" w:pos="792"/>
        </w:tabs>
        <w:ind w:hanging="792"/>
        <w:rPr>
          <w:rFonts w:ascii="Verdana" w:hAnsi="Verdana" w:cs="Arial"/>
          <w:caps/>
        </w:rPr>
      </w:pPr>
      <w:bookmarkStart w:id="54" w:name="_Ref202121369"/>
      <w:bookmarkStart w:id="55" w:name="_Toc237944767"/>
      <w:r w:rsidRPr="00A71A3B">
        <w:rPr>
          <w:rFonts w:ascii="Verdana" w:hAnsi="Verdana" w:cs="Arial"/>
          <w:caps/>
        </w:rPr>
        <w:t>Perspectivas del sector</w:t>
      </w:r>
      <w:r w:rsidR="004F7CD6" w:rsidRPr="00A71A3B">
        <w:rPr>
          <w:rFonts w:ascii="Verdana" w:hAnsi="Verdana" w:cs="Arial"/>
          <w:caps/>
          <w:vertAlign w:val="superscript"/>
        </w:rPr>
        <w:footnoteReference w:id="4"/>
      </w:r>
      <w:r w:rsidRPr="00A71A3B">
        <w:rPr>
          <w:rFonts w:ascii="Verdana" w:hAnsi="Verdana" w:cs="Arial"/>
          <w:caps/>
        </w:rPr>
        <w:t>.</w:t>
      </w:r>
      <w:bookmarkEnd w:id="54"/>
      <w:bookmarkEnd w:id="55"/>
      <w:r w:rsidRPr="00A71A3B">
        <w:rPr>
          <w:rFonts w:ascii="Verdana" w:hAnsi="Verdana" w:cs="Arial"/>
          <w:caps/>
        </w:rPr>
        <w:t xml:space="preserve"> </w:t>
      </w:r>
    </w:p>
    <w:p w:rsidR="00370800" w:rsidRPr="009454BD" w:rsidRDefault="00370800" w:rsidP="00FA4354">
      <w:pPr>
        <w:spacing w:line="360" w:lineRule="auto"/>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La p</w:t>
      </w:r>
      <w:r w:rsidR="00B34888">
        <w:rPr>
          <w:rFonts w:ascii="Verdana" w:hAnsi="Verdana"/>
        </w:rPr>
        <w:t>roducción de café en el año 2008</w:t>
      </w:r>
      <w:r w:rsidRPr="009454BD">
        <w:rPr>
          <w:rFonts w:ascii="Verdana" w:hAnsi="Verdana"/>
        </w:rPr>
        <w:t xml:space="preserve"> experimentó un crecimiento importante en el volumen de producción del 22%, al compa</w:t>
      </w:r>
      <w:r w:rsidR="00B34888">
        <w:rPr>
          <w:rFonts w:ascii="Verdana" w:hAnsi="Verdana"/>
        </w:rPr>
        <w:t>rarla con igual período del 2007</w:t>
      </w:r>
      <w:r w:rsidRPr="009454BD">
        <w:rPr>
          <w:rFonts w:ascii="Verdana" w:hAnsi="Verdana"/>
        </w:rPr>
        <w:t xml:space="preserve"> en que decreció en 2%, estos resultados se explican por las buenas condiciones de las plantaciones y por los excelentes rendimientos obtenidos por los ag</w:t>
      </w:r>
      <w:r w:rsidR="00B34888">
        <w:rPr>
          <w:rFonts w:ascii="Verdana" w:hAnsi="Verdana"/>
        </w:rPr>
        <w:t>ricultores para finales del 2008</w:t>
      </w:r>
      <w:r w:rsidRPr="009454BD">
        <w:rPr>
          <w:rFonts w:ascii="Verdana" w:hAnsi="Verdana"/>
        </w:rPr>
        <w:t>.</w:t>
      </w:r>
    </w:p>
    <w:p w:rsidR="004F7CD6" w:rsidRPr="009454BD" w:rsidRDefault="004F7CD6"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Los aumentos en el volumen de producción se deben principalmente a la resiembra que efectuaron los agricultores estimulados por el buen precio del producto, que se ha mantenido durante los dos últimos años y por los buenos rendimientos obtenidos, como resultado de las favorables condiciones climáticas en la época de floración.</w:t>
      </w:r>
    </w:p>
    <w:p w:rsidR="004F7CD6" w:rsidRPr="009454BD" w:rsidRDefault="004F7CD6"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lastRenderedPageBreak/>
        <w:t>Adicionalmente, los agricultores de la Provincia de Manabí han dado un buen mantenimiento a las plantaciones, puesto que cuentan con el apoyo del Programa Café Manabí.</w:t>
      </w:r>
    </w:p>
    <w:p w:rsidR="004F7CD6" w:rsidRPr="009454BD" w:rsidRDefault="004F7CD6"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Cabe indicar que además del incremento en el volumen de producción, también subió el precio de venta del quintal de las dos variedades que el país produce, así es como se registraron aumentos del 18% y 20,7%, respectivamente. Es decir el café arábigo cerró a USD 112,1 por quintal (frente a USD 95 que se pagó en el año anterior) y el café de la variedad robusta se vendió en USD 65,8 por quintal (frente a USD 54,5 que se pagó en 2006), en promedio. Los encuestados en la provincia de Manabí (cantones Jipijapa y Paján), coinciden en señalar que los rendimientos obtenidos en el período de análisis fueron mayores al año agrícola anterior, por ende el volumen de producción creció un 20%. Del mismo modo, estiman que el</w:t>
      </w:r>
      <w:r w:rsidR="00894346">
        <w:rPr>
          <w:rFonts w:ascii="Verdana" w:hAnsi="Verdana"/>
        </w:rPr>
        <w:t xml:space="preserve"> volumen de producción para 2009</w:t>
      </w:r>
      <w:r w:rsidRPr="009454BD">
        <w:rPr>
          <w:rFonts w:ascii="Verdana" w:hAnsi="Verdana"/>
        </w:rPr>
        <w:t xml:space="preserve"> crecerá entre el 10% y el 20%.</w:t>
      </w:r>
    </w:p>
    <w:p w:rsidR="004F7CD6" w:rsidRDefault="004F7CD6" w:rsidP="00A71A3B">
      <w:pPr>
        <w:spacing w:line="360" w:lineRule="auto"/>
        <w:jc w:val="both"/>
        <w:rPr>
          <w:rFonts w:ascii="Verdana" w:hAnsi="Verdana"/>
        </w:rPr>
      </w:pPr>
    </w:p>
    <w:p w:rsidR="00A71A3B" w:rsidRPr="009454BD" w:rsidRDefault="00A71A3B" w:rsidP="00A71A3B">
      <w:pPr>
        <w:spacing w:line="360" w:lineRule="auto"/>
        <w:jc w:val="both"/>
        <w:rPr>
          <w:rFonts w:ascii="Verdana" w:hAnsi="Verdana"/>
        </w:rPr>
      </w:pPr>
    </w:p>
    <w:p w:rsidR="00E21B13" w:rsidRPr="00A71A3B" w:rsidRDefault="00E21B13" w:rsidP="00241D4A">
      <w:pPr>
        <w:pStyle w:val="Ttulo3"/>
        <w:numPr>
          <w:ilvl w:val="1"/>
          <w:numId w:val="22"/>
        </w:numPr>
        <w:tabs>
          <w:tab w:val="clear" w:pos="720"/>
          <w:tab w:val="clear" w:pos="792"/>
        </w:tabs>
        <w:ind w:hanging="792"/>
        <w:rPr>
          <w:rFonts w:ascii="Verdana" w:hAnsi="Verdana" w:cs="Arial"/>
          <w:caps/>
        </w:rPr>
      </w:pPr>
      <w:bookmarkStart w:id="56" w:name="_Ref202121383"/>
      <w:bookmarkStart w:id="57" w:name="_Toc237944768"/>
      <w:r w:rsidRPr="00A71A3B">
        <w:rPr>
          <w:rFonts w:ascii="Verdana" w:hAnsi="Verdana" w:cs="Arial"/>
          <w:caps/>
        </w:rPr>
        <w:t>FINANCIAMIENTO</w:t>
      </w:r>
      <w:bookmarkEnd w:id="56"/>
      <w:bookmarkEnd w:id="57"/>
    </w:p>
    <w:p w:rsidR="008F7E31" w:rsidRPr="008F7E31" w:rsidRDefault="008F7E31"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De otra parte, el financiamiento que da la COFENAC a los agricultores sigue canalizándose a través del BNF, pues la entidad Estatal administra los recursos y el organismo privado selecciona a los potenciales clientes, de acuerdo a los planes de inversión.</w:t>
      </w:r>
      <w:r w:rsidRPr="009454BD">
        <w:rPr>
          <w:rFonts w:ascii="Verdana" w:hAnsi="Verdana"/>
        </w:rPr>
        <w:cr/>
      </w: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Los montos que entrega están en función de la capacidad de producción de la finca. Las líneas de crédito que disponen los agricultores es USD 150 para el mantenimiento de cada hectárea y utilizan en promedio de 1 a 10 Has., este empréstito lo deben </w:t>
      </w:r>
      <w:r w:rsidRPr="009454BD">
        <w:rPr>
          <w:rFonts w:ascii="Verdana" w:hAnsi="Verdana"/>
        </w:rPr>
        <w:lastRenderedPageBreak/>
        <w:t>cancelar hasta el mes de septiembre con los ingresos obtenidos en la cosecha; además, cuentan con una línea de crédito de USD 500 por hectárea para renovación y siembra de café, a un plazo de 3 años, dichos dineros lo emplean en aproximadamente 3 Has., en promedio. La tasa de interés, para este caso son del 5,2%, más un punto adicional que se paga como un impuesto destinado para SOLCA.</w:t>
      </w:r>
    </w:p>
    <w:p w:rsidR="004F7CD6" w:rsidRPr="009454BD" w:rsidRDefault="004F7CD6" w:rsidP="008F7E31">
      <w:pPr>
        <w:spacing w:line="360" w:lineRule="auto"/>
        <w:ind w:firstLine="720"/>
        <w:jc w:val="both"/>
        <w:rPr>
          <w:rFonts w:ascii="Verdana" w:hAnsi="Verdana"/>
        </w:rPr>
      </w:pPr>
    </w:p>
    <w:p w:rsidR="00E21B13" w:rsidRPr="00A71A3B" w:rsidRDefault="00E21B13" w:rsidP="00241D4A">
      <w:pPr>
        <w:pStyle w:val="Ttulo3"/>
        <w:numPr>
          <w:ilvl w:val="1"/>
          <w:numId w:val="22"/>
        </w:numPr>
        <w:tabs>
          <w:tab w:val="clear" w:pos="720"/>
          <w:tab w:val="clear" w:pos="792"/>
        </w:tabs>
        <w:ind w:hanging="792"/>
        <w:rPr>
          <w:rFonts w:ascii="Verdana" w:hAnsi="Verdana" w:cs="Arial"/>
          <w:caps/>
        </w:rPr>
      </w:pPr>
      <w:bookmarkStart w:id="58" w:name="_Ref202121396"/>
      <w:bookmarkStart w:id="59" w:name="_Toc237944769"/>
      <w:r w:rsidRPr="00A71A3B">
        <w:rPr>
          <w:rFonts w:ascii="Verdana" w:hAnsi="Verdana" w:cs="Arial"/>
          <w:caps/>
        </w:rPr>
        <w:t>COMERCIO EXTERIOR</w:t>
      </w:r>
      <w:bookmarkEnd w:id="58"/>
      <w:bookmarkEnd w:id="59"/>
    </w:p>
    <w:p w:rsidR="008F7E31" w:rsidRDefault="008F7E31"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Respecto al comercio exterior, las exportaciones de café decrecieron en volumen en 38,1%, al pasar de 17.598 TM. </w:t>
      </w:r>
      <w:proofErr w:type="gramStart"/>
      <w:r w:rsidRPr="009454BD">
        <w:rPr>
          <w:rFonts w:ascii="Verdana" w:hAnsi="Verdana"/>
        </w:rPr>
        <w:t>en</w:t>
      </w:r>
      <w:proofErr w:type="gramEnd"/>
      <w:r w:rsidRPr="009454BD">
        <w:rPr>
          <w:rFonts w:ascii="Verdana" w:hAnsi="Verdana"/>
        </w:rPr>
        <w:t xml:space="preserve"> 2006 a 10.889 TM. </w:t>
      </w:r>
      <w:proofErr w:type="gramStart"/>
      <w:r w:rsidRPr="009454BD">
        <w:rPr>
          <w:rFonts w:ascii="Verdana" w:hAnsi="Verdana"/>
        </w:rPr>
        <w:t>en</w:t>
      </w:r>
      <w:proofErr w:type="gramEnd"/>
      <w:r w:rsidRPr="009454BD">
        <w:rPr>
          <w:rFonts w:ascii="Verdana" w:hAnsi="Verdana"/>
        </w:rPr>
        <w:t xml:space="preserve"> 2007, de igual forma en valor decrecieron en el 29,2%, al pasar de USD 31´725.000 a USD 22´461.410. Lo que se explicaría por cierto incremento en dólares, en el precio del producto. </w:t>
      </w:r>
    </w:p>
    <w:p w:rsidR="004F7CD6" w:rsidRPr="009454BD" w:rsidRDefault="004F7CD6"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En el 2007, Estados Unidos fue el mayor comprador de café con 4.749 TM. </w:t>
      </w:r>
      <w:proofErr w:type="gramStart"/>
      <w:r w:rsidRPr="009454BD">
        <w:rPr>
          <w:rFonts w:ascii="Verdana" w:hAnsi="Verdana"/>
        </w:rPr>
        <w:t>a</w:t>
      </w:r>
      <w:proofErr w:type="gramEnd"/>
      <w:r w:rsidRPr="009454BD">
        <w:rPr>
          <w:rFonts w:ascii="Verdana" w:hAnsi="Verdana"/>
        </w:rPr>
        <w:t xml:space="preserve"> un valor FOB de USD 10´339.350; seguido por Colombia con 3.244 TM. </w:t>
      </w:r>
      <w:proofErr w:type="gramStart"/>
      <w:r w:rsidRPr="009454BD">
        <w:rPr>
          <w:rFonts w:ascii="Verdana" w:hAnsi="Verdana"/>
        </w:rPr>
        <w:t>y</w:t>
      </w:r>
      <w:proofErr w:type="gramEnd"/>
      <w:r w:rsidRPr="009454BD">
        <w:rPr>
          <w:rFonts w:ascii="Verdana" w:hAnsi="Verdana"/>
        </w:rPr>
        <w:t xml:space="preserve"> un valor FOB de 5´320.900, en tercer lugar se ubicaría Alemania con 1.237 TM. </w:t>
      </w:r>
      <w:proofErr w:type="gramStart"/>
      <w:r w:rsidRPr="009454BD">
        <w:rPr>
          <w:rFonts w:ascii="Verdana" w:hAnsi="Verdana"/>
        </w:rPr>
        <w:t>a</w:t>
      </w:r>
      <w:proofErr w:type="gramEnd"/>
      <w:r w:rsidRPr="009454BD">
        <w:rPr>
          <w:rFonts w:ascii="Verdana" w:hAnsi="Verdana"/>
        </w:rPr>
        <w:t xml:space="preserve"> un valor FOB de 2´872.310, entre los más representativos.</w:t>
      </w:r>
    </w:p>
    <w:p w:rsidR="004F7CD6" w:rsidRPr="009454BD" w:rsidRDefault="004F7CD6"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Nuestro café también se exportó hacia otros países, aunque en menor volumen, como es el caso de Chile con 709 TM., Cuba con 263 TM., España con 191 TM., Japón con 182 TM. </w:t>
      </w:r>
      <w:proofErr w:type="gramStart"/>
      <w:r w:rsidRPr="009454BD">
        <w:rPr>
          <w:rFonts w:ascii="Verdana" w:hAnsi="Verdana"/>
        </w:rPr>
        <w:t>y</w:t>
      </w:r>
      <w:proofErr w:type="gramEnd"/>
      <w:r w:rsidRPr="009454BD">
        <w:rPr>
          <w:rFonts w:ascii="Verdana" w:hAnsi="Verdana"/>
        </w:rPr>
        <w:t xml:space="preserve"> Bélgica con 122 TM.</w:t>
      </w:r>
    </w:p>
    <w:p w:rsidR="004F7CD6" w:rsidRPr="009454BD" w:rsidRDefault="004F7CD6"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Por el lado de las importaciones, estas no fueron significativas, es así que el país apenas adquirió 54 TM. </w:t>
      </w:r>
      <w:proofErr w:type="gramStart"/>
      <w:r w:rsidRPr="009454BD">
        <w:rPr>
          <w:rFonts w:ascii="Verdana" w:hAnsi="Verdana"/>
        </w:rPr>
        <w:t>a</w:t>
      </w:r>
      <w:proofErr w:type="gramEnd"/>
      <w:r w:rsidRPr="009454BD">
        <w:rPr>
          <w:rFonts w:ascii="Verdana" w:hAnsi="Verdana"/>
        </w:rPr>
        <w:t xml:space="preserve"> un precio </w:t>
      </w:r>
      <w:r w:rsidRPr="009454BD">
        <w:rPr>
          <w:rFonts w:ascii="Verdana" w:hAnsi="Verdana"/>
        </w:rPr>
        <w:lastRenderedPageBreak/>
        <w:t>CIF de USD 68.030, siendo Indonesia y Vietnam los países a los cuales se les compró 44 TM. Y 10 TM., respectivamente.</w:t>
      </w:r>
    </w:p>
    <w:p w:rsidR="004F7CD6" w:rsidRDefault="004F7CD6" w:rsidP="00FA4354">
      <w:pPr>
        <w:spacing w:line="360" w:lineRule="auto"/>
        <w:jc w:val="both"/>
        <w:rPr>
          <w:rFonts w:ascii="Verdana" w:hAnsi="Verdana"/>
        </w:rPr>
      </w:pPr>
    </w:p>
    <w:p w:rsidR="008F7E31" w:rsidRPr="009454BD" w:rsidRDefault="008F7E31" w:rsidP="00FA4354">
      <w:pPr>
        <w:spacing w:line="360" w:lineRule="auto"/>
        <w:jc w:val="both"/>
        <w:rPr>
          <w:rFonts w:ascii="Verdana" w:hAnsi="Verdana"/>
        </w:rPr>
      </w:pPr>
    </w:p>
    <w:p w:rsidR="00E21B13" w:rsidRPr="00A71A3B" w:rsidRDefault="00E21B13" w:rsidP="00241D4A">
      <w:pPr>
        <w:pStyle w:val="Ttulo3"/>
        <w:numPr>
          <w:ilvl w:val="1"/>
          <w:numId w:val="22"/>
        </w:numPr>
        <w:tabs>
          <w:tab w:val="clear" w:pos="720"/>
          <w:tab w:val="clear" w:pos="792"/>
        </w:tabs>
        <w:ind w:hanging="792"/>
        <w:rPr>
          <w:rFonts w:ascii="Verdana" w:hAnsi="Verdana" w:cs="Arial"/>
          <w:caps/>
        </w:rPr>
      </w:pPr>
      <w:bookmarkStart w:id="60" w:name="_Ref202121408"/>
      <w:bookmarkStart w:id="61" w:name="_Toc237944770"/>
      <w:r w:rsidRPr="00A71A3B">
        <w:rPr>
          <w:rFonts w:ascii="Verdana" w:hAnsi="Verdana" w:cs="Arial"/>
          <w:caps/>
        </w:rPr>
        <w:t>AREAS SEMBRADAS</w:t>
      </w:r>
      <w:bookmarkEnd w:id="60"/>
      <w:bookmarkEnd w:id="61"/>
    </w:p>
    <w:p w:rsidR="008F7E31" w:rsidRDefault="008F7E31" w:rsidP="008F7E31">
      <w:pPr>
        <w:spacing w:line="360" w:lineRule="auto"/>
        <w:ind w:firstLine="720"/>
        <w:jc w:val="both"/>
        <w:rPr>
          <w:rFonts w:ascii="Verdana" w:hAnsi="Verdana"/>
        </w:rPr>
      </w:pPr>
    </w:p>
    <w:p w:rsidR="004F7CD6" w:rsidRPr="009454BD" w:rsidRDefault="004F7CD6" w:rsidP="008F7E31">
      <w:pPr>
        <w:spacing w:line="360" w:lineRule="auto"/>
        <w:ind w:firstLine="720"/>
        <w:jc w:val="both"/>
        <w:rPr>
          <w:rFonts w:ascii="Verdana" w:hAnsi="Verdana"/>
        </w:rPr>
      </w:pPr>
      <w:r w:rsidRPr="009454BD">
        <w:rPr>
          <w:rFonts w:ascii="Verdana" w:hAnsi="Verdana"/>
        </w:rPr>
        <w:t>La superficie cafetalera del Ecuador para el año 2008, con relación al año anterior seguirá siendo la misma, es decir 219.612</w:t>
      </w:r>
      <w:r w:rsidR="003F4E20">
        <w:rPr>
          <w:rFonts w:ascii="Verdana" w:hAnsi="Verdana"/>
        </w:rPr>
        <w:t>,</w:t>
      </w:r>
      <w:r w:rsidRPr="009454BD">
        <w:rPr>
          <w:rFonts w:ascii="Verdana" w:hAnsi="Verdana"/>
        </w:rPr>
        <w:t xml:space="preserve">3 Has., que se desglosan de la siguiente manera: 148.357 Has. </w:t>
      </w:r>
      <w:proofErr w:type="gramStart"/>
      <w:r w:rsidRPr="009454BD">
        <w:rPr>
          <w:rFonts w:ascii="Verdana" w:hAnsi="Verdana"/>
        </w:rPr>
        <w:t>de</w:t>
      </w:r>
      <w:proofErr w:type="gramEnd"/>
      <w:r w:rsidRPr="009454BD">
        <w:rPr>
          <w:rFonts w:ascii="Verdana" w:hAnsi="Verdana"/>
        </w:rPr>
        <w:t xml:space="preserve"> café arábigo y 71.255 Has. De café robusta. La provincia de Manabí mantiene la mayor superficie con 71.000 Has., Loja con 29.552 Has., Orellana con 19.500 Has., Sucumbíos con 19.423 Has., Guayas con 14.100 Has., Los Ríos con 13.200 Has., El Oro con 9.600 Has., Esmeraldas con 9.500 Has., Pichincha con 9.258 Has., Bolívar con 6.979 Has.,</w:t>
      </w:r>
      <w:r w:rsidR="003F4E20">
        <w:rPr>
          <w:rFonts w:ascii="Verdana" w:hAnsi="Verdana"/>
        </w:rPr>
        <w:t xml:space="preserve"> </w:t>
      </w:r>
      <w:r w:rsidRPr="009454BD">
        <w:rPr>
          <w:rFonts w:ascii="Verdana" w:hAnsi="Verdana"/>
        </w:rPr>
        <w:t xml:space="preserve">COFENAC Zamora Chinchipe con 5.538 Has., Napo con 4.686 Has., Cotopaxi con 3.550 Has., Galápagos con 1.167 Has., entre las provincias de Chimborazo, Morona Santiago, Azuay, Cañar, Imbabura y Pastaza suman las 2.559 has. </w:t>
      </w:r>
      <w:proofErr w:type="gramStart"/>
      <w:r w:rsidRPr="009454BD">
        <w:rPr>
          <w:rFonts w:ascii="Verdana" w:hAnsi="Verdana"/>
        </w:rPr>
        <w:t>restantes</w:t>
      </w:r>
      <w:proofErr w:type="gramEnd"/>
      <w:r w:rsidRPr="009454BD">
        <w:rPr>
          <w:rFonts w:ascii="Verdana" w:hAnsi="Verdana"/>
        </w:rPr>
        <w:t>.</w:t>
      </w:r>
    </w:p>
    <w:p w:rsidR="004F7CD6" w:rsidRDefault="004F7CD6" w:rsidP="00FA4354">
      <w:pPr>
        <w:spacing w:line="360" w:lineRule="auto"/>
        <w:jc w:val="both"/>
        <w:rPr>
          <w:rFonts w:ascii="Verdana" w:hAnsi="Verdana"/>
        </w:rPr>
      </w:pPr>
    </w:p>
    <w:p w:rsidR="008F7E31" w:rsidRPr="009454BD" w:rsidRDefault="008F7E31" w:rsidP="00FA4354">
      <w:pPr>
        <w:spacing w:line="360" w:lineRule="auto"/>
        <w:jc w:val="both"/>
        <w:rPr>
          <w:rFonts w:ascii="Verdana" w:hAnsi="Verdana"/>
        </w:rPr>
      </w:pPr>
    </w:p>
    <w:p w:rsidR="00E21B13" w:rsidRPr="00A71A3B" w:rsidRDefault="00E21B13" w:rsidP="00241D4A">
      <w:pPr>
        <w:pStyle w:val="Ttulo3"/>
        <w:numPr>
          <w:ilvl w:val="1"/>
          <w:numId w:val="22"/>
        </w:numPr>
        <w:tabs>
          <w:tab w:val="clear" w:pos="720"/>
          <w:tab w:val="clear" w:pos="792"/>
        </w:tabs>
        <w:ind w:hanging="792"/>
        <w:rPr>
          <w:rFonts w:ascii="Verdana" w:hAnsi="Verdana" w:cs="Arial"/>
          <w:caps/>
        </w:rPr>
      </w:pPr>
      <w:bookmarkStart w:id="62" w:name="_Ref202121427"/>
      <w:bookmarkStart w:id="63" w:name="_Toc237944771"/>
      <w:r w:rsidRPr="00A71A3B">
        <w:rPr>
          <w:rFonts w:ascii="Verdana" w:hAnsi="Verdana" w:cs="Arial"/>
          <w:caps/>
        </w:rPr>
        <w:t>VOLUMENES DEL MERCADO PARA EL 200</w:t>
      </w:r>
      <w:bookmarkEnd w:id="62"/>
      <w:r w:rsidR="00894346" w:rsidRPr="00A71A3B">
        <w:rPr>
          <w:rFonts w:ascii="Verdana" w:hAnsi="Verdana" w:cs="Arial"/>
          <w:caps/>
        </w:rPr>
        <w:t>9</w:t>
      </w:r>
      <w:bookmarkEnd w:id="63"/>
    </w:p>
    <w:p w:rsidR="008F7E31" w:rsidRPr="00B34888" w:rsidRDefault="008F7E31" w:rsidP="00FA4354">
      <w:pPr>
        <w:spacing w:line="360" w:lineRule="auto"/>
        <w:jc w:val="both"/>
        <w:rPr>
          <w:rFonts w:ascii="Verdana" w:hAnsi="Verdana"/>
          <w:b/>
        </w:rPr>
      </w:pPr>
    </w:p>
    <w:p w:rsidR="008F7E31" w:rsidRDefault="004F7CD6" w:rsidP="00A71A3B">
      <w:pPr>
        <w:spacing w:line="360" w:lineRule="auto"/>
        <w:ind w:firstLine="720"/>
        <w:jc w:val="both"/>
        <w:rPr>
          <w:rFonts w:ascii="Verdana" w:hAnsi="Verdana"/>
        </w:rPr>
      </w:pPr>
      <w:r w:rsidRPr="009454BD">
        <w:rPr>
          <w:rFonts w:ascii="Verdana" w:hAnsi="Verdana"/>
        </w:rPr>
        <w:t>La proyección de la producción en cuanto a la cosecha de café para el año</w:t>
      </w:r>
      <w:r w:rsidR="00894346">
        <w:rPr>
          <w:rFonts w:ascii="Verdana" w:hAnsi="Verdana"/>
        </w:rPr>
        <w:t xml:space="preserve"> 2009</w:t>
      </w:r>
      <w:r w:rsidRPr="009454BD">
        <w:rPr>
          <w:rFonts w:ascii="Verdana" w:hAnsi="Verdana"/>
        </w:rPr>
        <w:t xml:space="preserve">, según datos proporcionados por la División Técnica del COFENAC será de 415.764 quintales de café arábigo, que equivale a 314.973 sacos de 60 Kg. En cuanto a la producción de café de la variedad “robusta”, esta alcanzará una producción de 437.804 quintales, las mismas que se traducen en 331.670 sacos </w:t>
      </w:r>
      <w:r w:rsidRPr="009454BD">
        <w:rPr>
          <w:rFonts w:ascii="Verdana" w:hAnsi="Verdana"/>
        </w:rPr>
        <w:lastRenderedPageBreak/>
        <w:t>de 60 Kg, dando un total de producción de 853.568 quintales que equivalen a 646.643 sacos.</w:t>
      </w:r>
    </w:p>
    <w:p w:rsidR="008F7E31" w:rsidRDefault="008F7E31" w:rsidP="00FA4354">
      <w:pPr>
        <w:spacing w:line="360" w:lineRule="auto"/>
        <w:jc w:val="both"/>
        <w:rPr>
          <w:rFonts w:ascii="Verdana" w:hAnsi="Verdana"/>
        </w:rPr>
      </w:pPr>
    </w:p>
    <w:p w:rsidR="00A71A3B" w:rsidRPr="009454BD" w:rsidRDefault="00A71A3B" w:rsidP="00FA4354">
      <w:pPr>
        <w:spacing w:line="360" w:lineRule="auto"/>
        <w:jc w:val="both"/>
        <w:rPr>
          <w:rFonts w:ascii="Verdana" w:hAnsi="Verdana"/>
        </w:rPr>
      </w:pPr>
    </w:p>
    <w:p w:rsidR="00E21B13" w:rsidRPr="00A71A3B" w:rsidRDefault="00E21B13" w:rsidP="00241D4A">
      <w:pPr>
        <w:pStyle w:val="Ttulo3"/>
        <w:numPr>
          <w:ilvl w:val="1"/>
          <w:numId w:val="22"/>
        </w:numPr>
        <w:tabs>
          <w:tab w:val="clear" w:pos="720"/>
          <w:tab w:val="clear" w:pos="792"/>
        </w:tabs>
        <w:ind w:hanging="792"/>
        <w:rPr>
          <w:rFonts w:ascii="Verdana" w:hAnsi="Verdana" w:cs="Arial"/>
          <w:caps/>
        </w:rPr>
      </w:pPr>
      <w:bookmarkStart w:id="64" w:name="_Ref202121441"/>
      <w:bookmarkStart w:id="65" w:name="_Toc237944772"/>
      <w:r w:rsidRPr="00A71A3B">
        <w:rPr>
          <w:rFonts w:ascii="Verdana" w:hAnsi="Verdana" w:cs="Arial"/>
          <w:caps/>
        </w:rPr>
        <w:t>OBSTACULOS PARA EL SECTOR</w:t>
      </w:r>
      <w:bookmarkEnd w:id="64"/>
      <w:bookmarkEnd w:id="65"/>
    </w:p>
    <w:p w:rsidR="008F7E31" w:rsidRPr="00B34888" w:rsidRDefault="008F7E31" w:rsidP="00FA4354">
      <w:pPr>
        <w:spacing w:line="360" w:lineRule="auto"/>
        <w:jc w:val="both"/>
        <w:rPr>
          <w:rFonts w:ascii="Verdana" w:hAnsi="Verdana"/>
          <w:b/>
        </w:rPr>
      </w:pP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El BNF en </w:t>
      </w:r>
      <w:r w:rsidR="00894346">
        <w:rPr>
          <w:rFonts w:ascii="Verdana" w:hAnsi="Verdana"/>
        </w:rPr>
        <w:t>el cuarto trimestre del año 2008</w:t>
      </w:r>
      <w:r w:rsidRPr="009454BD">
        <w:rPr>
          <w:rFonts w:ascii="Verdana" w:hAnsi="Verdana"/>
        </w:rPr>
        <w:t>, por segundo año consecutivo no aprobó un mayor número de empréstitos, en razón de que los agricultores recurren al</w:t>
      </w:r>
      <w:r w:rsidR="00E21B13" w:rsidRPr="009454BD">
        <w:rPr>
          <w:rFonts w:ascii="Verdana" w:hAnsi="Verdana"/>
        </w:rPr>
        <w:t xml:space="preserve"> </w:t>
      </w:r>
      <w:r w:rsidRPr="009454BD">
        <w:rPr>
          <w:rFonts w:ascii="Verdana" w:hAnsi="Verdana"/>
        </w:rPr>
        <w:t>COFENAC para realizar la actividad cafetalera, por tal razón se aprobaron escasamente 44 créditos originales para el sector cafetalero, por un valor total de USD 93.046, los mismos que fueron destinados a la producción de 214 hectáreas, mientras que en el 2006 fueron aprobadas 41 operaciones por un valor de USD 89.009. Estos resultados mues</w:t>
      </w:r>
      <w:r w:rsidR="00894346">
        <w:rPr>
          <w:rFonts w:ascii="Verdana" w:hAnsi="Verdana"/>
        </w:rPr>
        <w:t>tran que en el año agrícola 2008</w:t>
      </w:r>
      <w:r w:rsidRPr="009454BD">
        <w:rPr>
          <w:rFonts w:ascii="Verdana" w:hAnsi="Verdana"/>
        </w:rPr>
        <w:t xml:space="preserve"> se incrementó en apenas tres el número de agricultores que accedieron al crédito, es decir el número de operaciones creció en 7,3%, al igual que el monto entregado aumentó un 4,5%.</w:t>
      </w:r>
    </w:p>
    <w:p w:rsidR="004F7CD6" w:rsidRPr="009454BD" w:rsidRDefault="00F573E2" w:rsidP="008F7E31">
      <w:pPr>
        <w:spacing w:line="360" w:lineRule="auto"/>
        <w:ind w:firstLine="720"/>
        <w:jc w:val="both"/>
        <w:rPr>
          <w:rFonts w:ascii="Verdana" w:hAnsi="Verdana"/>
        </w:rPr>
      </w:pPr>
      <w:r w:rsidRPr="009454BD">
        <w:rPr>
          <w:rFonts w:ascii="Verdana" w:hAnsi="Verdana"/>
        </w:rPr>
        <w:tab/>
      </w:r>
    </w:p>
    <w:p w:rsidR="004F7CD6" w:rsidRPr="009454BD" w:rsidRDefault="004F7CD6" w:rsidP="008F7E31">
      <w:pPr>
        <w:spacing w:line="360" w:lineRule="auto"/>
        <w:ind w:firstLine="720"/>
        <w:jc w:val="both"/>
        <w:rPr>
          <w:rFonts w:ascii="Verdana" w:hAnsi="Verdana"/>
        </w:rPr>
      </w:pPr>
      <w:r w:rsidRPr="009454BD">
        <w:rPr>
          <w:rFonts w:ascii="Verdana" w:hAnsi="Verdana"/>
        </w:rPr>
        <w:t xml:space="preserve">Los problemas que enfrentaron los cafeteros en </w:t>
      </w:r>
      <w:r w:rsidR="00894346">
        <w:rPr>
          <w:rFonts w:ascii="Verdana" w:hAnsi="Verdana"/>
        </w:rPr>
        <w:t>el cuarto trimestre del año 2008</w:t>
      </w:r>
      <w:r w:rsidRPr="009454BD">
        <w:rPr>
          <w:rFonts w:ascii="Verdana" w:hAnsi="Verdana"/>
        </w:rPr>
        <w:t xml:space="preserve"> fueron: falta de vías de comunicación, escasez y alto costo de mano de obra, deficiente sistema de asistencia técnica y falta de financiamiento. Además mencionaron la falta de semilla de variedades mejoradas, el cambio de plantaciones que ya han cumplido su período vegetativo por cultivos de ciclo corto o pastizales, entre otros.</w:t>
      </w:r>
    </w:p>
    <w:p w:rsidR="004F7CD6" w:rsidRPr="009454BD" w:rsidRDefault="004F7CD6" w:rsidP="008F7E31">
      <w:pPr>
        <w:spacing w:line="360" w:lineRule="auto"/>
        <w:ind w:firstLine="720"/>
        <w:jc w:val="both"/>
        <w:rPr>
          <w:rFonts w:ascii="Verdana" w:hAnsi="Verdana"/>
        </w:rPr>
      </w:pPr>
    </w:p>
    <w:p w:rsidR="0049745F" w:rsidRPr="009454BD" w:rsidRDefault="004F7CD6" w:rsidP="008F7E31">
      <w:pPr>
        <w:spacing w:line="360" w:lineRule="auto"/>
        <w:ind w:firstLine="720"/>
        <w:jc w:val="both"/>
        <w:rPr>
          <w:rFonts w:ascii="Verdana" w:hAnsi="Verdana"/>
        </w:rPr>
      </w:pPr>
      <w:r w:rsidRPr="009454BD">
        <w:rPr>
          <w:rFonts w:ascii="Verdana" w:hAnsi="Verdana"/>
        </w:rPr>
        <w:t xml:space="preserve">En general, la situación de los productores cafetaleros fue calificada como normal por el 59% de los agricultores, mientras que el 41% restante indicaron que fueron buenas -como resultado de </w:t>
      </w:r>
      <w:r w:rsidRPr="009454BD">
        <w:rPr>
          <w:rFonts w:ascii="Verdana" w:hAnsi="Verdana"/>
        </w:rPr>
        <w:lastRenderedPageBreak/>
        <w:t>los excelentes precios del café-. Para el año</w:t>
      </w:r>
      <w:r w:rsidR="00894346">
        <w:rPr>
          <w:rFonts w:ascii="Verdana" w:hAnsi="Verdana"/>
        </w:rPr>
        <w:t xml:space="preserve"> 2009</w:t>
      </w:r>
      <w:r w:rsidRPr="009454BD">
        <w:rPr>
          <w:rFonts w:ascii="Verdana" w:hAnsi="Verdana"/>
        </w:rPr>
        <w:t>, el 80% de los agricultores consideran que el volumen de producción será mayor, lo que mejoraría su situación económica.</w:t>
      </w: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4812C3" w:rsidRDefault="004812C3"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A71A3B" w:rsidRDefault="00A71A3B" w:rsidP="00FA4354">
      <w:pPr>
        <w:spacing w:line="360" w:lineRule="auto"/>
        <w:jc w:val="both"/>
        <w:rPr>
          <w:rFonts w:ascii="Verdana" w:hAnsi="Verdana"/>
        </w:rPr>
      </w:pPr>
    </w:p>
    <w:p w:rsidR="00C87CD0" w:rsidRPr="00A71A3B" w:rsidRDefault="00B34888" w:rsidP="00A71A3B">
      <w:pPr>
        <w:pStyle w:val="Ttulo3"/>
        <w:numPr>
          <w:ilvl w:val="0"/>
          <w:numId w:val="22"/>
        </w:numPr>
        <w:tabs>
          <w:tab w:val="clear" w:pos="720"/>
        </w:tabs>
        <w:rPr>
          <w:rFonts w:ascii="Verdana" w:hAnsi="Verdana" w:cs="Arial"/>
          <w:caps/>
          <w:sz w:val="28"/>
        </w:rPr>
      </w:pPr>
      <w:bookmarkStart w:id="66" w:name="_Toc237944773"/>
      <w:bookmarkStart w:id="67" w:name="_Toc237944774"/>
      <w:bookmarkStart w:id="68" w:name="_Toc237944775"/>
      <w:bookmarkStart w:id="69" w:name="_Toc237944776"/>
      <w:bookmarkStart w:id="70" w:name="_Toc237944777"/>
      <w:bookmarkStart w:id="71" w:name="_Toc237944778"/>
      <w:bookmarkStart w:id="72" w:name="_Toc237944779"/>
      <w:bookmarkStart w:id="73" w:name="_Toc237944780"/>
      <w:bookmarkStart w:id="74" w:name="_Toc237944781"/>
      <w:bookmarkStart w:id="75" w:name="_Toc237944782"/>
      <w:bookmarkStart w:id="76" w:name="_Toc237944783"/>
      <w:bookmarkEnd w:id="66"/>
      <w:bookmarkEnd w:id="67"/>
      <w:bookmarkEnd w:id="68"/>
      <w:bookmarkEnd w:id="69"/>
      <w:bookmarkEnd w:id="70"/>
      <w:bookmarkEnd w:id="71"/>
      <w:bookmarkEnd w:id="72"/>
      <w:bookmarkEnd w:id="73"/>
      <w:bookmarkEnd w:id="74"/>
      <w:bookmarkEnd w:id="75"/>
      <w:r w:rsidRPr="00A71A3B">
        <w:rPr>
          <w:rFonts w:ascii="Verdana" w:hAnsi="Verdana" w:cs="Arial"/>
          <w:caps/>
          <w:sz w:val="28"/>
        </w:rPr>
        <w:t xml:space="preserve">CAPÍTULO </w:t>
      </w:r>
      <w:r w:rsidR="00DD0517" w:rsidRPr="00A71A3B">
        <w:rPr>
          <w:rFonts w:ascii="Verdana" w:hAnsi="Verdana" w:cs="Arial"/>
          <w:caps/>
          <w:sz w:val="28"/>
        </w:rPr>
        <w:t>IV</w:t>
      </w:r>
      <w:r w:rsidR="002A511F" w:rsidRPr="00A71A3B">
        <w:rPr>
          <w:rFonts w:ascii="Verdana" w:hAnsi="Verdana" w:cs="Arial"/>
          <w:caps/>
          <w:sz w:val="28"/>
        </w:rPr>
        <w:t>. Competitividad</w:t>
      </w:r>
      <w:bookmarkEnd w:id="76"/>
      <w:r w:rsidR="002A511F" w:rsidRPr="00A71A3B">
        <w:rPr>
          <w:rFonts w:ascii="Verdana" w:hAnsi="Verdana" w:cs="Arial"/>
          <w:caps/>
          <w:sz w:val="28"/>
        </w:rPr>
        <w:t xml:space="preserve"> </w:t>
      </w:r>
    </w:p>
    <w:p w:rsidR="00C87CD0" w:rsidRPr="009454BD" w:rsidRDefault="00C87CD0" w:rsidP="00FA4354">
      <w:pPr>
        <w:spacing w:line="360" w:lineRule="auto"/>
        <w:jc w:val="both"/>
        <w:rPr>
          <w:rFonts w:ascii="Verdana" w:hAnsi="Verdana"/>
        </w:rPr>
      </w:pPr>
    </w:p>
    <w:p w:rsidR="00C87CD0" w:rsidRPr="00A71A3B" w:rsidRDefault="00F573E2" w:rsidP="00241D4A">
      <w:pPr>
        <w:pStyle w:val="Ttulo3"/>
        <w:numPr>
          <w:ilvl w:val="1"/>
          <w:numId w:val="22"/>
        </w:numPr>
        <w:tabs>
          <w:tab w:val="clear" w:pos="720"/>
          <w:tab w:val="clear" w:pos="792"/>
        </w:tabs>
        <w:ind w:hanging="792"/>
        <w:rPr>
          <w:rFonts w:ascii="Verdana" w:hAnsi="Verdana" w:cs="Arial"/>
          <w:caps/>
        </w:rPr>
      </w:pPr>
      <w:bookmarkStart w:id="77" w:name="_Ref202121469"/>
      <w:bookmarkStart w:id="78" w:name="_Toc237944784"/>
      <w:r w:rsidRPr="00A71A3B">
        <w:rPr>
          <w:rFonts w:ascii="Verdana" w:hAnsi="Verdana" w:cs="Arial"/>
          <w:caps/>
        </w:rPr>
        <w:t>MERCADO EXTERNO</w:t>
      </w:r>
      <w:bookmarkEnd w:id="77"/>
      <w:bookmarkEnd w:id="78"/>
    </w:p>
    <w:p w:rsidR="00C87CD0" w:rsidRPr="009454BD" w:rsidRDefault="00C87CD0" w:rsidP="00FA4354">
      <w:pPr>
        <w:spacing w:line="360" w:lineRule="auto"/>
        <w:jc w:val="both"/>
        <w:rPr>
          <w:rFonts w:ascii="Verdana" w:hAnsi="Verdana"/>
        </w:rPr>
      </w:pPr>
    </w:p>
    <w:p w:rsidR="00A70500" w:rsidRPr="009454BD" w:rsidRDefault="00A70500" w:rsidP="008F7E31">
      <w:pPr>
        <w:spacing w:line="360" w:lineRule="auto"/>
        <w:ind w:firstLine="720"/>
        <w:jc w:val="both"/>
        <w:rPr>
          <w:rFonts w:ascii="Verdana" w:hAnsi="Verdana"/>
        </w:rPr>
      </w:pPr>
      <w:r w:rsidRPr="009454BD">
        <w:rPr>
          <w:rFonts w:ascii="Verdana" w:hAnsi="Verdana"/>
        </w:rPr>
        <w:t>El café ha constituido tradicionalmente uno de los pilares fundamentales de la provisión de divisas para el país, por la exportación tanto de grano como de café elaborado. Sin embargo esta actividad ha sido severamente afectada por la inestabilidad de los precios en el mercado mundial.</w:t>
      </w:r>
    </w:p>
    <w:p w:rsidR="00A70500" w:rsidRPr="009454BD" w:rsidRDefault="00A70500" w:rsidP="008F7E31">
      <w:pPr>
        <w:spacing w:line="360" w:lineRule="auto"/>
        <w:ind w:firstLine="720"/>
        <w:jc w:val="both"/>
        <w:rPr>
          <w:rFonts w:ascii="Verdana" w:hAnsi="Verdana"/>
        </w:rPr>
      </w:pPr>
    </w:p>
    <w:p w:rsidR="00A70500" w:rsidRPr="009454BD" w:rsidRDefault="00A70500" w:rsidP="008F7E31">
      <w:pPr>
        <w:spacing w:line="360" w:lineRule="auto"/>
        <w:ind w:firstLine="720"/>
        <w:jc w:val="both"/>
        <w:rPr>
          <w:rFonts w:ascii="Verdana" w:hAnsi="Verdana"/>
        </w:rPr>
      </w:pPr>
      <w:r w:rsidRPr="009454BD">
        <w:rPr>
          <w:rFonts w:ascii="Verdana" w:hAnsi="Verdana"/>
        </w:rPr>
        <w:t>La demanda del café determina también el volumen de la cosecha. Así, cuando la oferta mundial es alta, disminuyen las expectativas de exportación del producto nacional, consiguientemente los precios internos se deprimen y los agricultores reducen la cosecha. En ciertas ocasiones los costos de producción son superiores a los precios de venta del producto, sobre todo cuando el nivel tecnológico de producción es bajo. En esas condiciones el agricultor puede preferir no cosechar y evitar gastos de difícil recuperación.</w:t>
      </w:r>
    </w:p>
    <w:p w:rsidR="00A70500" w:rsidRPr="009454BD" w:rsidRDefault="00A70500" w:rsidP="008F7E31">
      <w:pPr>
        <w:spacing w:line="360" w:lineRule="auto"/>
        <w:ind w:firstLine="720"/>
        <w:jc w:val="both"/>
        <w:rPr>
          <w:rFonts w:ascii="Verdana" w:hAnsi="Verdana"/>
        </w:rPr>
      </w:pPr>
    </w:p>
    <w:p w:rsidR="002A511F" w:rsidRPr="009454BD" w:rsidRDefault="002A511F" w:rsidP="008F7E31">
      <w:pPr>
        <w:spacing w:line="360" w:lineRule="auto"/>
        <w:ind w:firstLine="720"/>
        <w:jc w:val="both"/>
        <w:rPr>
          <w:rFonts w:ascii="Verdana" w:hAnsi="Verdana"/>
        </w:rPr>
      </w:pPr>
      <w:r w:rsidRPr="009454BD">
        <w:rPr>
          <w:rFonts w:ascii="Verdana" w:hAnsi="Verdana"/>
        </w:rPr>
        <w:t xml:space="preserve">En función de los datos (limitados) disponibles podemos estimar las siguientes cuotas de mercado: </w:t>
      </w:r>
    </w:p>
    <w:p w:rsidR="00B34888" w:rsidRPr="009454BD" w:rsidRDefault="00B34888" w:rsidP="00FA4354">
      <w:pPr>
        <w:spacing w:line="360" w:lineRule="auto"/>
        <w:jc w:val="both"/>
        <w:rPr>
          <w:rFonts w:ascii="Verdana" w:hAnsi="Verdana"/>
        </w:rPr>
      </w:pPr>
    </w:p>
    <w:p w:rsidR="007936A2" w:rsidRPr="007C6E34" w:rsidRDefault="007936A2" w:rsidP="007C6E34">
      <w:pPr>
        <w:spacing w:line="360" w:lineRule="auto"/>
        <w:jc w:val="center"/>
        <w:rPr>
          <w:rFonts w:ascii="Verdana" w:hAnsi="Verdana"/>
          <w:b/>
        </w:rPr>
      </w:pPr>
      <w:r w:rsidRPr="007C6E34">
        <w:rPr>
          <w:rFonts w:ascii="Verdana" w:hAnsi="Verdana"/>
          <w:b/>
        </w:rPr>
        <w:t>CUADRO N°</w:t>
      </w:r>
      <w:r w:rsidR="00CF13C5" w:rsidRPr="007C6E34">
        <w:rPr>
          <w:rFonts w:ascii="Verdana" w:hAnsi="Verdana"/>
          <w:b/>
        </w:rPr>
        <w:t xml:space="preserve"> 2</w:t>
      </w:r>
    </w:p>
    <w:p w:rsidR="002A511F" w:rsidRPr="009454BD" w:rsidRDefault="00264709" w:rsidP="007C6E34">
      <w:pPr>
        <w:spacing w:line="360" w:lineRule="auto"/>
        <w:jc w:val="center"/>
        <w:rPr>
          <w:rFonts w:ascii="Verdana" w:hAnsi="Verdana"/>
        </w:rPr>
      </w:pPr>
      <w:r>
        <w:rPr>
          <w:rFonts w:ascii="Verdana" w:hAnsi="Verdana"/>
          <w:noProof/>
          <w:lang w:val="es-ES" w:eastAsia="es-ES"/>
        </w:rPr>
        <w:drawing>
          <wp:inline distT="0" distB="0" distL="0" distR="0">
            <wp:extent cx="5387340" cy="753745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srcRect/>
                    <a:stretch>
                      <a:fillRect/>
                    </a:stretch>
                  </pic:blipFill>
                  <pic:spPr bwMode="auto">
                    <a:xfrm>
                      <a:off x="0" y="0"/>
                      <a:ext cx="5387340" cy="7537450"/>
                    </a:xfrm>
                    <a:prstGeom prst="rect">
                      <a:avLst/>
                    </a:prstGeom>
                    <a:noFill/>
                    <a:ln w="9525">
                      <a:noFill/>
                      <a:miter lim="800000"/>
                      <a:headEnd/>
                      <a:tailEnd/>
                    </a:ln>
                  </pic:spPr>
                </pic:pic>
              </a:graphicData>
            </a:graphic>
          </wp:inline>
        </w:drawing>
      </w:r>
    </w:p>
    <w:p w:rsidR="00CF13C5" w:rsidRDefault="00CF13C5" w:rsidP="00FA4354">
      <w:pPr>
        <w:spacing w:line="360" w:lineRule="auto"/>
        <w:jc w:val="both"/>
        <w:rPr>
          <w:rFonts w:ascii="Verdana" w:hAnsi="Verdana"/>
        </w:rPr>
      </w:pPr>
    </w:p>
    <w:p w:rsidR="008F7E31" w:rsidRPr="009454BD" w:rsidRDefault="008F7E31" w:rsidP="008F7E31">
      <w:pPr>
        <w:spacing w:line="360" w:lineRule="auto"/>
        <w:ind w:firstLine="720"/>
        <w:jc w:val="both"/>
        <w:rPr>
          <w:rFonts w:ascii="Verdana" w:hAnsi="Verdana"/>
        </w:rPr>
      </w:pPr>
      <w:r w:rsidRPr="009454BD">
        <w:rPr>
          <w:rFonts w:ascii="Verdana" w:hAnsi="Verdana"/>
        </w:rPr>
        <w:lastRenderedPageBreak/>
        <w:t>Ocurre lo contrario cuando se presentan dificultades en la producción de países como Brasil o Colombia: se incrementa la demanda y, por lo tanto, suben las cotizaciones en las bolsas de Londres y Nueva York, lo cual determina el incremento de los precios locales, lo que estimula la recolección del grano.</w:t>
      </w:r>
    </w:p>
    <w:p w:rsidR="008F7E31" w:rsidRPr="009454BD" w:rsidRDefault="008F7E31" w:rsidP="008F7E31">
      <w:pPr>
        <w:spacing w:line="360" w:lineRule="auto"/>
        <w:ind w:firstLine="720"/>
        <w:jc w:val="both"/>
        <w:rPr>
          <w:rFonts w:ascii="Verdana" w:hAnsi="Verdana"/>
        </w:rPr>
      </w:pPr>
    </w:p>
    <w:p w:rsidR="008F7E31" w:rsidRPr="009454BD" w:rsidRDefault="008F7E31" w:rsidP="008F7E31">
      <w:pPr>
        <w:spacing w:line="360" w:lineRule="auto"/>
        <w:ind w:firstLine="720"/>
        <w:jc w:val="both"/>
        <w:rPr>
          <w:rFonts w:ascii="Verdana" w:hAnsi="Verdana"/>
        </w:rPr>
      </w:pPr>
      <w:r w:rsidRPr="009454BD">
        <w:rPr>
          <w:rFonts w:ascii="Verdana" w:hAnsi="Verdana"/>
        </w:rPr>
        <w:t>Nuestro café también se exportó hacia otros países, aunque en menor volumen, como es el caso de Chile con 709 TM., Cuba con 263 TM., España con 191 TM., Japón con 182 TM y Bélgica con 122 TM</w:t>
      </w:r>
      <w:r>
        <w:rPr>
          <w:rFonts w:ascii="Verdana" w:hAnsi="Verdana"/>
        </w:rPr>
        <w:t>.</w:t>
      </w:r>
    </w:p>
    <w:p w:rsidR="00B34888" w:rsidRPr="009454BD" w:rsidRDefault="00B34888" w:rsidP="00FA4354">
      <w:pPr>
        <w:spacing w:line="360" w:lineRule="auto"/>
        <w:jc w:val="both"/>
        <w:rPr>
          <w:rFonts w:ascii="Verdana" w:hAnsi="Verdana"/>
        </w:rPr>
      </w:pPr>
    </w:p>
    <w:p w:rsidR="007936A2" w:rsidRPr="00A71A3B" w:rsidRDefault="007936A2" w:rsidP="00241D4A">
      <w:pPr>
        <w:pStyle w:val="Ttulo3"/>
        <w:numPr>
          <w:ilvl w:val="1"/>
          <w:numId w:val="22"/>
        </w:numPr>
        <w:tabs>
          <w:tab w:val="clear" w:pos="720"/>
          <w:tab w:val="clear" w:pos="792"/>
        </w:tabs>
        <w:ind w:hanging="792"/>
        <w:rPr>
          <w:rFonts w:ascii="Verdana" w:hAnsi="Verdana" w:cs="Arial"/>
          <w:caps/>
        </w:rPr>
      </w:pPr>
      <w:bookmarkStart w:id="79" w:name="_Ref202121483"/>
      <w:bookmarkStart w:id="80" w:name="_Toc237944785"/>
      <w:r w:rsidRPr="00A71A3B">
        <w:rPr>
          <w:rFonts w:ascii="Verdana" w:hAnsi="Verdana" w:cs="Arial"/>
          <w:caps/>
        </w:rPr>
        <w:t>Comercialización interna</w:t>
      </w:r>
      <w:bookmarkEnd w:id="79"/>
      <w:bookmarkEnd w:id="80"/>
    </w:p>
    <w:p w:rsidR="007C6E34" w:rsidRPr="009454BD" w:rsidRDefault="007C6E34" w:rsidP="00FA4354">
      <w:pPr>
        <w:spacing w:line="360" w:lineRule="auto"/>
        <w:jc w:val="both"/>
        <w:rPr>
          <w:rFonts w:ascii="Verdana" w:hAnsi="Verdana"/>
        </w:rPr>
      </w:pPr>
    </w:p>
    <w:p w:rsidR="007936A2" w:rsidRPr="009454BD" w:rsidRDefault="007936A2" w:rsidP="008F7E31">
      <w:pPr>
        <w:spacing w:line="360" w:lineRule="auto"/>
        <w:ind w:firstLine="720"/>
        <w:jc w:val="both"/>
        <w:rPr>
          <w:rFonts w:ascii="Verdana" w:hAnsi="Verdana"/>
        </w:rPr>
      </w:pPr>
      <w:r w:rsidRPr="009454BD">
        <w:rPr>
          <w:rFonts w:ascii="Verdana" w:hAnsi="Verdana"/>
        </w:rPr>
        <w:t>La cosecha de café arábigo se realiza en los meses de mayo a agosto, en tanto que en el café Robusta el pico de cosecha tiene lugar de mayo a noviembre. La concentración de la producción determina la necesidad de abundante mano de obra durante esos meses tanto para la recolección del producto como para las labores de beneficio.</w:t>
      </w:r>
    </w:p>
    <w:p w:rsidR="007936A2" w:rsidRPr="009454BD" w:rsidRDefault="007936A2" w:rsidP="008F7E31">
      <w:pPr>
        <w:spacing w:line="360" w:lineRule="auto"/>
        <w:ind w:firstLine="720"/>
        <w:jc w:val="both"/>
        <w:rPr>
          <w:rFonts w:ascii="Verdana" w:hAnsi="Verdana"/>
        </w:rPr>
      </w:pPr>
    </w:p>
    <w:p w:rsidR="007936A2" w:rsidRPr="009454BD" w:rsidRDefault="007936A2" w:rsidP="008F7E31">
      <w:pPr>
        <w:spacing w:line="360" w:lineRule="auto"/>
        <w:ind w:firstLine="720"/>
        <w:jc w:val="both"/>
        <w:rPr>
          <w:rFonts w:ascii="Verdana" w:hAnsi="Verdana"/>
        </w:rPr>
      </w:pPr>
      <w:r w:rsidRPr="009454BD">
        <w:rPr>
          <w:rFonts w:ascii="Verdana" w:hAnsi="Verdana"/>
        </w:rPr>
        <w:t xml:space="preserve">En función del tamaño de la mayoría de las fincas productoras de café (80% tienen menos de 5 ha) y la insuficiente disponibilidad de equipos e instalaciones de procesamiento, el canal de comercialización más frecuente es la venta del producto en cereza a los intermediarios acopiadores. Estos, a su vez, lo secan en tendales y obtienen </w:t>
      </w:r>
      <w:proofErr w:type="gramStart"/>
      <w:r w:rsidRPr="009454BD">
        <w:rPr>
          <w:rFonts w:ascii="Verdana" w:hAnsi="Verdana"/>
        </w:rPr>
        <w:t>la ”</w:t>
      </w:r>
      <w:proofErr w:type="gramEnd"/>
      <w:r w:rsidRPr="009454BD">
        <w:rPr>
          <w:rFonts w:ascii="Verdana" w:hAnsi="Verdana"/>
        </w:rPr>
        <w:t>bola seca”; luego de la trilla este producto es adquirido por comerciantes mayoristas para la venta a las empresas exportadoras o a fábricas procesadoras.</w:t>
      </w:r>
    </w:p>
    <w:p w:rsidR="007936A2" w:rsidRPr="009454BD" w:rsidRDefault="007936A2" w:rsidP="00FA4354">
      <w:pPr>
        <w:spacing w:line="360" w:lineRule="auto"/>
        <w:jc w:val="both"/>
        <w:rPr>
          <w:rFonts w:ascii="Verdana" w:hAnsi="Verdana"/>
        </w:rPr>
      </w:pPr>
    </w:p>
    <w:p w:rsidR="007936A2" w:rsidRPr="009454BD" w:rsidRDefault="007936A2" w:rsidP="008F7E31">
      <w:pPr>
        <w:spacing w:line="360" w:lineRule="auto"/>
        <w:ind w:firstLine="720"/>
        <w:jc w:val="both"/>
        <w:rPr>
          <w:rFonts w:ascii="Verdana" w:hAnsi="Verdana"/>
        </w:rPr>
      </w:pPr>
      <w:r w:rsidRPr="009454BD">
        <w:rPr>
          <w:rFonts w:ascii="Verdana" w:hAnsi="Verdana"/>
        </w:rPr>
        <w:lastRenderedPageBreak/>
        <w:t>Cuando el productor realiza el proceso post cosecha (despulpado, fermentado, lavado y secado) el canal de comercialización se dirige al comerciante especializado en la cabecera cantonal o a las empresas de exportación.</w:t>
      </w:r>
    </w:p>
    <w:p w:rsidR="007936A2" w:rsidRPr="009454BD" w:rsidRDefault="007936A2" w:rsidP="008F7E31">
      <w:pPr>
        <w:spacing w:line="360" w:lineRule="auto"/>
        <w:ind w:firstLine="720"/>
        <w:jc w:val="both"/>
        <w:rPr>
          <w:rFonts w:ascii="Verdana" w:hAnsi="Verdana"/>
        </w:rPr>
      </w:pPr>
    </w:p>
    <w:p w:rsidR="007936A2" w:rsidRDefault="007936A2" w:rsidP="008F7E31">
      <w:pPr>
        <w:spacing w:line="360" w:lineRule="auto"/>
        <w:ind w:firstLine="720"/>
        <w:jc w:val="both"/>
        <w:rPr>
          <w:rFonts w:ascii="Verdana" w:hAnsi="Verdana"/>
        </w:rPr>
      </w:pPr>
      <w:r w:rsidRPr="009454BD">
        <w:rPr>
          <w:rFonts w:ascii="Verdana" w:hAnsi="Verdana"/>
        </w:rPr>
        <w:t>Con respecto a los precios, de manera empírica y aproximada se conoce que el productor recibe el 50% del precio de bolsa, los intermediarios se marginan un 23% y los exportadores 12%; la diferencia se deduce por castigo a la calidad. En efecto, por la mala calidad del café ecuatoriano se produce un “castigo” en el precio internacional.</w:t>
      </w:r>
    </w:p>
    <w:p w:rsidR="00B34888" w:rsidRPr="009454BD" w:rsidRDefault="00B34888" w:rsidP="00FA4354">
      <w:pPr>
        <w:spacing w:line="360" w:lineRule="auto"/>
        <w:jc w:val="both"/>
        <w:rPr>
          <w:rFonts w:ascii="Verdana" w:hAnsi="Verdana"/>
        </w:rPr>
      </w:pPr>
    </w:p>
    <w:p w:rsidR="007936A2" w:rsidRPr="00104ED9" w:rsidRDefault="002A511F" w:rsidP="00241D4A">
      <w:pPr>
        <w:pStyle w:val="Ttulo3"/>
        <w:numPr>
          <w:ilvl w:val="1"/>
          <w:numId w:val="22"/>
        </w:numPr>
        <w:tabs>
          <w:tab w:val="clear" w:pos="720"/>
          <w:tab w:val="clear" w:pos="792"/>
        </w:tabs>
        <w:ind w:hanging="792"/>
        <w:rPr>
          <w:rFonts w:ascii="Verdana" w:hAnsi="Verdana" w:cs="Arial"/>
          <w:caps/>
        </w:rPr>
      </w:pPr>
      <w:bookmarkStart w:id="81" w:name="_Ref202121498"/>
      <w:bookmarkStart w:id="82" w:name="_Toc237944786"/>
      <w:r w:rsidRPr="00104ED9">
        <w:rPr>
          <w:rFonts w:ascii="Verdana" w:hAnsi="Verdana" w:cs="Arial"/>
          <w:caps/>
        </w:rPr>
        <w:t>Análisis de la competencia</w:t>
      </w:r>
      <w:r w:rsidR="002B3D7A" w:rsidRPr="00A76F5F">
        <w:rPr>
          <w:rFonts w:ascii="Verdana" w:hAnsi="Verdana" w:cs="Arial"/>
          <w:caps/>
          <w:vertAlign w:val="superscript"/>
        </w:rPr>
        <w:footnoteReference w:id="5"/>
      </w:r>
      <w:bookmarkEnd w:id="81"/>
      <w:bookmarkEnd w:id="82"/>
    </w:p>
    <w:p w:rsidR="007C6E34" w:rsidRDefault="007C6E34" w:rsidP="00FA4354">
      <w:pPr>
        <w:spacing w:line="360" w:lineRule="auto"/>
        <w:jc w:val="both"/>
        <w:rPr>
          <w:rFonts w:ascii="Verdana" w:hAnsi="Verdana"/>
        </w:rPr>
      </w:pPr>
    </w:p>
    <w:p w:rsidR="007936A2" w:rsidRPr="009454BD" w:rsidRDefault="002B3D7A" w:rsidP="008F7E31">
      <w:pPr>
        <w:spacing w:line="360" w:lineRule="auto"/>
        <w:ind w:firstLine="720"/>
        <w:jc w:val="both"/>
        <w:rPr>
          <w:rFonts w:ascii="Verdana" w:hAnsi="Verdana"/>
        </w:rPr>
      </w:pPr>
      <w:r w:rsidRPr="009454BD">
        <w:rPr>
          <w:rFonts w:ascii="Verdana" w:hAnsi="Verdana"/>
        </w:rPr>
        <w:t>Según el “Estudio de Mercado de Café Bola o Café Natural” del Ing. Jorge Delgado Lucas, realizado en el año 2006</w:t>
      </w:r>
      <w:r w:rsidR="006C6D7A" w:rsidRPr="009454BD">
        <w:rPr>
          <w:rFonts w:ascii="Verdana" w:hAnsi="Verdana"/>
        </w:rPr>
        <w:t xml:space="preserve"> “</w:t>
      </w:r>
      <w:r w:rsidR="007936A2" w:rsidRPr="009454BD">
        <w:rPr>
          <w:rFonts w:ascii="Verdana" w:hAnsi="Verdana"/>
        </w:rPr>
        <w:t xml:space="preserve">la intervención de los comerciantes rodantes, comerciantes minorista y mayorista en la cadena del café nos permite avizorar una proyección de las estrategias a implementar para poder lograr una mejor comercialización a nivel de las organizaciones </w:t>
      </w:r>
    </w:p>
    <w:p w:rsidR="007936A2" w:rsidRPr="009454BD" w:rsidRDefault="007936A2" w:rsidP="008F7E31">
      <w:pPr>
        <w:spacing w:line="360" w:lineRule="auto"/>
        <w:ind w:firstLine="720"/>
        <w:jc w:val="both"/>
        <w:rPr>
          <w:rFonts w:ascii="Verdana" w:hAnsi="Verdana"/>
        </w:rPr>
      </w:pPr>
    </w:p>
    <w:p w:rsidR="007936A2" w:rsidRPr="009454BD" w:rsidRDefault="006C6D7A" w:rsidP="008F7E31">
      <w:pPr>
        <w:spacing w:line="360" w:lineRule="auto"/>
        <w:ind w:firstLine="720"/>
        <w:jc w:val="both"/>
        <w:rPr>
          <w:rFonts w:ascii="Verdana" w:hAnsi="Verdana"/>
        </w:rPr>
      </w:pPr>
      <w:r w:rsidRPr="009454BD">
        <w:rPr>
          <w:rFonts w:ascii="Verdana" w:hAnsi="Verdana"/>
        </w:rPr>
        <w:t>“</w:t>
      </w:r>
      <w:r w:rsidR="007936A2" w:rsidRPr="009454BD">
        <w:rPr>
          <w:rFonts w:ascii="Verdana" w:hAnsi="Verdana"/>
        </w:rPr>
        <w:t>De los comerciantes encuestados por cantón para determinar la influencia de los comerciantes en las organizaciones involucradas en Café Manabí; nueve (41%) de ellos son considerados minorista por la cantidad de acopio e infraestructura que cuenta para realizar la compra de la producción de cada zona y 13 comerciantes (59%) se pueden considerar como mayoristas. Además se indica que la presencia de comerciantes mayorista se registra en Paján,</w:t>
      </w:r>
      <w:r w:rsidR="00CF13C5" w:rsidRPr="009454BD">
        <w:rPr>
          <w:rFonts w:ascii="Verdana" w:hAnsi="Verdana"/>
        </w:rPr>
        <w:t xml:space="preserve"> Jipijapa y Santa Ana (Cuadro 3</w:t>
      </w:r>
      <w:r w:rsidR="007936A2" w:rsidRPr="009454BD">
        <w:rPr>
          <w:rFonts w:ascii="Verdana" w:hAnsi="Verdana"/>
        </w:rPr>
        <w:t>).</w:t>
      </w:r>
      <w:r w:rsidRPr="009454BD">
        <w:rPr>
          <w:rFonts w:ascii="Verdana" w:hAnsi="Verdana"/>
        </w:rPr>
        <w:t>”</w:t>
      </w:r>
    </w:p>
    <w:p w:rsidR="006C6D7A" w:rsidRPr="009454BD" w:rsidRDefault="006C6D7A" w:rsidP="00FA4354">
      <w:pPr>
        <w:spacing w:line="360" w:lineRule="auto"/>
        <w:jc w:val="both"/>
        <w:rPr>
          <w:rFonts w:ascii="Verdana" w:hAnsi="Verdana"/>
        </w:rPr>
      </w:pPr>
    </w:p>
    <w:p w:rsidR="002B3D7A" w:rsidRPr="008F7E31" w:rsidRDefault="002B3D7A" w:rsidP="007C6E34">
      <w:pPr>
        <w:spacing w:line="360" w:lineRule="auto"/>
        <w:jc w:val="center"/>
        <w:rPr>
          <w:rFonts w:ascii="Verdana" w:hAnsi="Verdana"/>
          <w:b/>
          <w:caps/>
        </w:rPr>
      </w:pPr>
      <w:r w:rsidRPr="008F7E31">
        <w:rPr>
          <w:rFonts w:ascii="Verdana" w:hAnsi="Verdana"/>
          <w:b/>
          <w:caps/>
        </w:rPr>
        <w:t>CUADRO No</w:t>
      </w:r>
      <w:r w:rsidR="00CF13C5" w:rsidRPr="008F7E31">
        <w:rPr>
          <w:rFonts w:ascii="Verdana" w:hAnsi="Verdana"/>
          <w:b/>
          <w:caps/>
        </w:rPr>
        <w:t xml:space="preserve"> 3</w:t>
      </w:r>
    </w:p>
    <w:p w:rsidR="007936A2" w:rsidRPr="008F7E31" w:rsidRDefault="007936A2" w:rsidP="007C6E34">
      <w:pPr>
        <w:spacing w:line="360" w:lineRule="auto"/>
        <w:jc w:val="center"/>
        <w:rPr>
          <w:rFonts w:ascii="Verdana" w:hAnsi="Verdana"/>
          <w:caps/>
        </w:rPr>
      </w:pPr>
      <w:r w:rsidRPr="008F7E31">
        <w:rPr>
          <w:rFonts w:ascii="Verdana" w:hAnsi="Verdana"/>
          <w:b/>
          <w:caps/>
        </w:rPr>
        <w:t>Numero de comerciantes encuestados por cantón</w:t>
      </w: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0"/>
        <w:gridCol w:w="1160"/>
        <w:gridCol w:w="1360"/>
        <w:gridCol w:w="1660"/>
      </w:tblGrid>
      <w:tr w:rsidR="007936A2" w:rsidRPr="00932F2F">
        <w:trPr>
          <w:trHeight w:val="441"/>
          <w:jc w:val="center"/>
        </w:trPr>
        <w:tc>
          <w:tcPr>
            <w:tcW w:w="1960" w:type="dxa"/>
            <w:vMerge w:val="restart"/>
          </w:tcPr>
          <w:p w:rsidR="007936A2" w:rsidRPr="00932F2F" w:rsidRDefault="007936A2" w:rsidP="00932F2F">
            <w:pPr>
              <w:jc w:val="both"/>
              <w:rPr>
                <w:rFonts w:ascii="Verdana" w:hAnsi="Verdana"/>
                <w:sz w:val="20"/>
                <w:szCs w:val="20"/>
              </w:rPr>
            </w:pPr>
            <w:r w:rsidRPr="00932F2F">
              <w:rPr>
                <w:rFonts w:ascii="Verdana" w:hAnsi="Verdana"/>
                <w:sz w:val="20"/>
                <w:szCs w:val="20"/>
              </w:rPr>
              <w:t>Comerciantes</w:t>
            </w:r>
          </w:p>
        </w:tc>
        <w:tc>
          <w:tcPr>
            <w:tcW w:w="1160" w:type="dxa"/>
            <w:vMerge w:val="restart"/>
          </w:tcPr>
          <w:p w:rsidR="007936A2" w:rsidRPr="00932F2F" w:rsidRDefault="007936A2" w:rsidP="00932F2F">
            <w:pPr>
              <w:jc w:val="both"/>
              <w:rPr>
                <w:rFonts w:ascii="Verdana" w:hAnsi="Verdana"/>
                <w:sz w:val="20"/>
                <w:szCs w:val="20"/>
              </w:rPr>
            </w:pPr>
            <w:r w:rsidRPr="00932F2F">
              <w:rPr>
                <w:rFonts w:ascii="Verdana" w:hAnsi="Verdana"/>
                <w:sz w:val="20"/>
                <w:szCs w:val="20"/>
              </w:rPr>
              <w:t>N°</w:t>
            </w:r>
          </w:p>
        </w:tc>
        <w:tc>
          <w:tcPr>
            <w:tcW w:w="3020" w:type="dxa"/>
            <w:gridSpan w:val="2"/>
          </w:tcPr>
          <w:p w:rsidR="007936A2" w:rsidRPr="00932F2F" w:rsidRDefault="007936A2" w:rsidP="00932F2F">
            <w:pPr>
              <w:jc w:val="both"/>
              <w:rPr>
                <w:rFonts w:ascii="Verdana" w:hAnsi="Verdana"/>
                <w:sz w:val="20"/>
                <w:szCs w:val="20"/>
              </w:rPr>
            </w:pPr>
            <w:r w:rsidRPr="00932F2F">
              <w:rPr>
                <w:rFonts w:ascii="Verdana" w:hAnsi="Verdana"/>
                <w:sz w:val="20"/>
                <w:szCs w:val="20"/>
              </w:rPr>
              <w:t>Tipo de comercio (%)</w:t>
            </w:r>
          </w:p>
        </w:tc>
      </w:tr>
      <w:tr w:rsidR="007936A2" w:rsidRPr="00932F2F">
        <w:trPr>
          <w:trHeight w:val="198"/>
          <w:jc w:val="center"/>
        </w:trPr>
        <w:tc>
          <w:tcPr>
            <w:tcW w:w="1960" w:type="dxa"/>
            <w:vMerge/>
          </w:tcPr>
          <w:p w:rsidR="007936A2" w:rsidRPr="00932F2F" w:rsidRDefault="007936A2" w:rsidP="00932F2F">
            <w:pPr>
              <w:jc w:val="both"/>
              <w:rPr>
                <w:rFonts w:ascii="Verdana" w:hAnsi="Verdana"/>
                <w:sz w:val="20"/>
                <w:szCs w:val="20"/>
              </w:rPr>
            </w:pPr>
          </w:p>
        </w:tc>
        <w:tc>
          <w:tcPr>
            <w:tcW w:w="1160" w:type="dxa"/>
            <w:vMerge/>
          </w:tcPr>
          <w:p w:rsidR="007936A2" w:rsidRPr="00932F2F" w:rsidRDefault="007936A2" w:rsidP="00932F2F">
            <w:pPr>
              <w:jc w:val="both"/>
              <w:rPr>
                <w:rFonts w:ascii="Verdana" w:hAnsi="Verdana"/>
                <w:sz w:val="20"/>
                <w:szCs w:val="20"/>
              </w:rPr>
            </w:pPr>
          </w:p>
        </w:tc>
        <w:tc>
          <w:tcPr>
            <w:tcW w:w="1360" w:type="dxa"/>
          </w:tcPr>
          <w:p w:rsidR="007936A2" w:rsidRPr="00932F2F" w:rsidRDefault="007936A2" w:rsidP="00932F2F">
            <w:pPr>
              <w:jc w:val="both"/>
              <w:rPr>
                <w:rFonts w:ascii="Verdana" w:hAnsi="Verdana"/>
                <w:sz w:val="20"/>
                <w:szCs w:val="20"/>
              </w:rPr>
            </w:pPr>
            <w:r w:rsidRPr="00932F2F">
              <w:rPr>
                <w:rFonts w:ascii="Verdana" w:hAnsi="Verdana"/>
                <w:sz w:val="20"/>
                <w:szCs w:val="20"/>
              </w:rPr>
              <w:t>Minoristas</w:t>
            </w:r>
          </w:p>
        </w:tc>
        <w:tc>
          <w:tcPr>
            <w:tcW w:w="1660" w:type="dxa"/>
          </w:tcPr>
          <w:p w:rsidR="007936A2" w:rsidRPr="00932F2F" w:rsidRDefault="007936A2" w:rsidP="00932F2F">
            <w:pPr>
              <w:jc w:val="both"/>
              <w:rPr>
                <w:rFonts w:ascii="Verdana" w:hAnsi="Verdana"/>
                <w:sz w:val="20"/>
                <w:szCs w:val="20"/>
              </w:rPr>
            </w:pPr>
            <w:r w:rsidRPr="00932F2F">
              <w:rPr>
                <w:rFonts w:ascii="Verdana" w:hAnsi="Verdana"/>
                <w:sz w:val="20"/>
                <w:szCs w:val="20"/>
              </w:rPr>
              <w:t>Mayoristas</w:t>
            </w:r>
          </w:p>
        </w:tc>
      </w:tr>
      <w:tr w:rsidR="007936A2" w:rsidRPr="00932F2F">
        <w:trPr>
          <w:trHeight w:val="244"/>
          <w:jc w:val="center"/>
        </w:trPr>
        <w:tc>
          <w:tcPr>
            <w:tcW w:w="1960" w:type="dxa"/>
          </w:tcPr>
          <w:p w:rsidR="007936A2" w:rsidRPr="00932F2F" w:rsidRDefault="007936A2" w:rsidP="00932F2F">
            <w:pPr>
              <w:jc w:val="both"/>
              <w:rPr>
                <w:rFonts w:ascii="Verdana" w:hAnsi="Verdana"/>
                <w:sz w:val="20"/>
                <w:szCs w:val="20"/>
              </w:rPr>
            </w:pPr>
            <w:r w:rsidRPr="00932F2F">
              <w:rPr>
                <w:rFonts w:ascii="Verdana" w:hAnsi="Verdana"/>
                <w:sz w:val="20"/>
                <w:szCs w:val="20"/>
              </w:rPr>
              <w:t>Paján</w:t>
            </w:r>
          </w:p>
        </w:tc>
        <w:tc>
          <w:tcPr>
            <w:tcW w:w="11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c>
          <w:tcPr>
            <w:tcW w:w="1360" w:type="dxa"/>
          </w:tcPr>
          <w:p w:rsidR="007936A2" w:rsidRPr="00932F2F" w:rsidRDefault="007936A2" w:rsidP="00932F2F">
            <w:pPr>
              <w:jc w:val="both"/>
              <w:rPr>
                <w:rFonts w:ascii="Verdana" w:hAnsi="Verdana"/>
                <w:sz w:val="20"/>
                <w:szCs w:val="20"/>
              </w:rPr>
            </w:pPr>
            <w:r w:rsidRPr="00932F2F">
              <w:rPr>
                <w:rFonts w:ascii="Verdana" w:hAnsi="Verdana"/>
                <w:sz w:val="20"/>
                <w:szCs w:val="20"/>
              </w:rPr>
              <w:t>1</w:t>
            </w:r>
          </w:p>
        </w:tc>
        <w:tc>
          <w:tcPr>
            <w:tcW w:w="1660" w:type="dxa"/>
          </w:tcPr>
          <w:p w:rsidR="007936A2" w:rsidRPr="00932F2F" w:rsidRDefault="007936A2" w:rsidP="00932F2F">
            <w:pPr>
              <w:jc w:val="both"/>
              <w:rPr>
                <w:rFonts w:ascii="Verdana" w:hAnsi="Verdana"/>
                <w:sz w:val="20"/>
                <w:szCs w:val="20"/>
              </w:rPr>
            </w:pPr>
            <w:r w:rsidRPr="00932F2F">
              <w:rPr>
                <w:rFonts w:ascii="Verdana" w:hAnsi="Verdana"/>
                <w:sz w:val="20"/>
                <w:szCs w:val="20"/>
              </w:rPr>
              <w:t>3</w:t>
            </w:r>
          </w:p>
        </w:tc>
      </w:tr>
      <w:tr w:rsidR="007936A2" w:rsidRPr="00932F2F">
        <w:trPr>
          <w:trHeight w:val="134"/>
          <w:jc w:val="center"/>
        </w:trPr>
        <w:tc>
          <w:tcPr>
            <w:tcW w:w="1960" w:type="dxa"/>
          </w:tcPr>
          <w:p w:rsidR="007936A2" w:rsidRPr="00932F2F" w:rsidRDefault="007936A2" w:rsidP="00932F2F">
            <w:pPr>
              <w:jc w:val="both"/>
              <w:rPr>
                <w:rFonts w:ascii="Verdana" w:hAnsi="Verdana"/>
                <w:sz w:val="20"/>
                <w:szCs w:val="20"/>
              </w:rPr>
            </w:pPr>
            <w:r w:rsidRPr="00932F2F">
              <w:rPr>
                <w:rFonts w:ascii="Verdana" w:hAnsi="Verdana"/>
                <w:sz w:val="20"/>
                <w:szCs w:val="20"/>
              </w:rPr>
              <w:t>Jipijapa</w:t>
            </w:r>
          </w:p>
        </w:tc>
        <w:tc>
          <w:tcPr>
            <w:tcW w:w="11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c>
          <w:tcPr>
            <w:tcW w:w="1360" w:type="dxa"/>
          </w:tcPr>
          <w:p w:rsidR="007936A2" w:rsidRPr="00932F2F" w:rsidRDefault="007936A2" w:rsidP="00932F2F">
            <w:pPr>
              <w:jc w:val="both"/>
              <w:rPr>
                <w:rFonts w:ascii="Verdana" w:hAnsi="Verdana"/>
                <w:sz w:val="20"/>
                <w:szCs w:val="20"/>
              </w:rPr>
            </w:pPr>
            <w:r w:rsidRPr="00932F2F">
              <w:rPr>
                <w:rFonts w:ascii="Verdana" w:hAnsi="Verdana"/>
                <w:sz w:val="20"/>
                <w:szCs w:val="20"/>
              </w:rPr>
              <w:t>0</w:t>
            </w:r>
          </w:p>
        </w:tc>
        <w:tc>
          <w:tcPr>
            <w:tcW w:w="16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r>
      <w:tr w:rsidR="007936A2" w:rsidRPr="00932F2F">
        <w:trPr>
          <w:trHeight w:val="166"/>
          <w:jc w:val="center"/>
        </w:trPr>
        <w:tc>
          <w:tcPr>
            <w:tcW w:w="1960" w:type="dxa"/>
          </w:tcPr>
          <w:p w:rsidR="007936A2" w:rsidRPr="00932F2F" w:rsidRDefault="007936A2" w:rsidP="00932F2F">
            <w:pPr>
              <w:jc w:val="both"/>
              <w:rPr>
                <w:rFonts w:ascii="Verdana" w:hAnsi="Verdana"/>
                <w:sz w:val="20"/>
                <w:szCs w:val="20"/>
              </w:rPr>
            </w:pPr>
            <w:r w:rsidRPr="00932F2F">
              <w:rPr>
                <w:rFonts w:ascii="Verdana" w:hAnsi="Verdana"/>
                <w:sz w:val="20"/>
                <w:szCs w:val="20"/>
              </w:rPr>
              <w:t>Santa Ana</w:t>
            </w:r>
          </w:p>
        </w:tc>
        <w:tc>
          <w:tcPr>
            <w:tcW w:w="1160" w:type="dxa"/>
          </w:tcPr>
          <w:p w:rsidR="007936A2" w:rsidRPr="00932F2F" w:rsidRDefault="007936A2" w:rsidP="00932F2F">
            <w:pPr>
              <w:jc w:val="both"/>
              <w:rPr>
                <w:rFonts w:ascii="Verdana" w:hAnsi="Verdana"/>
                <w:sz w:val="20"/>
                <w:szCs w:val="20"/>
              </w:rPr>
            </w:pPr>
            <w:r w:rsidRPr="00932F2F">
              <w:rPr>
                <w:rFonts w:ascii="Verdana" w:hAnsi="Verdana"/>
                <w:sz w:val="20"/>
                <w:szCs w:val="20"/>
              </w:rPr>
              <w:t>6</w:t>
            </w:r>
          </w:p>
        </w:tc>
        <w:tc>
          <w:tcPr>
            <w:tcW w:w="1360" w:type="dxa"/>
          </w:tcPr>
          <w:p w:rsidR="007936A2" w:rsidRPr="00932F2F" w:rsidRDefault="007936A2" w:rsidP="00932F2F">
            <w:pPr>
              <w:jc w:val="both"/>
              <w:rPr>
                <w:rFonts w:ascii="Verdana" w:hAnsi="Verdana"/>
                <w:sz w:val="20"/>
                <w:szCs w:val="20"/>
              </w:rPr>
            </w:pPr>
            <w:r w:rsidRPr="00932F2F">
              <w:rPr>
                <w:rFonts w:ascii="Verdana" w:hAnsi="Verdana"/>
                <w:sz w:val="20"/>
                <w:szCs w:val="20"/>
              </w:rPr>
              <w:t>2</w:t>
            </w:r>
          </w:p>
        </w:tc>
        <w:tc>
          <w:tcPr>
            <w:tcW w:w="16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r>
      <w:tr w:rsidR="007936A2" w:rsidRPr="00932F2F">
        <w:trPr>
          <w:trHeight w:val="211"/>
          <w:jc w:val="center"/>
        </w:trPr>
        <w:tc>
          <w:tcPr>
            <w:tcW w:w="1960" w:type="dxa"/>
          </w:tcPr>
          <w:p w:rsidR="007936A2" w:rsidRPr="00932F2F" w:rsidRDefault="007936A2" w:rsidP="00932F2F">
            <w:pPr>
              <w:jc w:val="both"/>
              <w:rPr>
                <w:rFonts w:ascii="Verdana" w:hAnsi="Verdana"/>
                <w:sz w:val="20"/>
                <w:szCs w:val="20"/>
              </w:rPr>
            </w:pPr>
            <w:r w:rsidRPr="00932F2F">
              <w:rPr>
                <w:rFonts w:ascii="Verdana" w:hAnsi="Verdana"/>
                <w:sz w:val="20"/>
                <w:szCs w:val="20"/>
              </w:rPr>
              <w:t>24 de Mayo</w:t>
            </w:r>
          </w:p>
        </w:tc>
        <w:tc>
          <w:tcPr>
            <w:tcW w:w="11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c>
          <w:tcPr>
            <w:tcW w:w="1360" w:type="dxa"/>
          </w:tcPr>
          <w:p w:rsidR="007936A2" w:rsidRPr="00932F2F" w:rsidRDefault="007936A2" w:rsidP="00932F2F">
            <w:pPr>
              <w:jc w:val="both"/>
              <w:rPr>
                <w:rFonts w:ascii="Verdana" w:hAnsi="Verdana"/>
                <w:sz w:val="20"/>
                <w:szCs w:val="20"/>
              </w:rPr>
            </w:pPr>
            <w:r w:rsidRPr="00932F2F">
              <w:rPr>
                <w:rFonts w:ascii="Verdana" w:hAnsi="Verdana"/>
                <w:sz w:val="20"/>
                <w:szCs w:val="20"/>
              </w:rPr>
              <w:t>2</w:t>
            </w:r>
          </w:p>
        </w:tc>
        <w:tc>
          <w:tcPr>
            <w:tcW w:w="1660" w:type="dxa"/>
          </w:tcPr>
          <w:p w:rsidR="007936A2" w:rsidRPr="00932F2F" w:rsidRDefault="007936A2" w:rsidP="00932F2F">
            <w:pPr>
              <w:jc w:val="both"/>
              <w:rPr>
                <w:rFonts w:ascii="Verdana" w:hAnsi="Verdana"/>
                <w:sz w:val="20"/>
                <w:szCs w:val="20"/>
              </w:rPr>
            </w:pPr>
            <w:r w:rsidRPr="00932F2F">
              <w:rPr>
                <w:rFonts w:ascii="Verdana" w:hAnsi="Verdana"/>
                <w:sz w:val="20"/>
                <w:szCs w:val="20"/>
              </w:rPr>
              <w:t>2</w:t>
            </w:r>
          </w:p>
        </w:tc>
      </w:tr>
      <w:tr w:rsidR="007936A2" w:rsidRPr="00932F2F">
        <w:trPr>
          <w:trHeight w:val="116"/>
          <w:jc w:val="center"/>
        </w:trPr>
        <w:tc>
          <w:tcPr>
            <w:tcW w:w="1960" w:type="dxa"/>
          </w:tcPr>
          <w:p w:rsidR="007936A2" w:rsidRPr="00932F2F" w:rsidRDefault="007936A2" w:rsidP="00932F2F">
            <w:pPr>
              <w:jc w:val="both"/>
              <w:rPr>
                <w:rFonts w:ascii="Verdana" w:hAnsi="Verdana"/>
                <w:sz w:val="20"/>
                <w:szCs w:val="20"/>
              </w:rPr>
            </w:pPr>
            <w:r w:rsidRPr="00932F2F">
              <w:rPr>
                <w:rFonts w:ascii="Verdana" w:hAnsi="Verdana"/>
                <w:sz w:val="20"/>
                <w:szCs w:val="20"/>
              </w:rPr>
              <w:t>Portoviejo</w:t>
            </w:r>
          </w:p>
        </w:tc>
        <w:tc>
          <w:tcPr>
            <w:tcW w:w="11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c>
          <w:tcPr>
            <w:tcW w:w="1360" w:type="dxa"/>
          </w:tcPr>
          <w:p w:rsidR="007936A2" w:rsidRPr="00932F2F" w:rsidRDefault="007936A2" w:rsidP="00932F2F">
            <w:pPr>
              <w:jc w:val="both"/>
              <w:rPr>
                <w:rFonts w:ascii="Verdana" w:hAnsi="Verdana"/>
                <w:sz w:val="20"/>
                <w:szCs w:val="20"/>
              </w:rPr>
            </w:pPr>
            <w:r w:rsidRPr="00932F2F">
              <w:rPr>
                <w:rFonts w:ascii="Verdana" w:hAnsi="Verdana"/>
                <w:sz w:val="20"/>
                <w:szCs w:val="20"/>
              </w:rPr>
              <w:t>4</w:t>
            </w:r>
          </w:p>
        </w:tc>
        <w:tc>
          <w:tcPr>
            <w:tcW w:w="1660" w:type="dxa"/>
          </w:tcPr>
          <w:p w:rsidR="007936A2" w:rsidRPr="00932F2F" w:rsidRDefault="007936A2" w:rsidP="00932F2F">
            <w:pPr>
              <w:jc w:val="both"/>
              <w:rPr>
                <w:rFonts w:ascii="Verdana" w:hAnsi="Verdana"/>
                <w:sz w:val="20"/>
                <w:szCs w:val="20"/>
              </w:rPr>
            </w:pPr>
            <w:r w:rsidRPr="00932F2F">
              <w:rPr>
                <w:rFonts w:ascii="Verdana" w:hAnsi="Verdana"/>
                <w:sz w:val="20"/>
                <w:szCs w:val="20"/>
              </w:rPr>
              <w:t>0</w:t>
            </w:r>
          </w:p>
        </w:tc>
      </w:tr>
      <w:tr w:rsidR="007936A2" w:rsidRPr="00932F2F">
        <w:trPr>
          <w:trHeight w:val="161"/>
          <w:jc w:val="center"/>
        </w:trPr>
        <w:tc>
          <w:tcPr>
            <w:tcW w:w="19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TOTAL</w:t>
            </w:r>
          </w:p>
        </w:tc>
        <w:tc>
          <w:tcPr>
            <w:tcW w:w="11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22</w:t>
            </w:r>
          </w:p>
        </w:tc>
        <w:tc>
          <w:tcPr>
            <w:tcW w:w="13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9</w:t>
            </w:r>
          </w:p>
        </w:tc>
        <w:tc>
          <w:tcPr>
            <w:tcW w:w="16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13</w:t>
            </w:r>
          </w:p>
        </w:tc>
      </w:tr>
      <w:tr w:rsidR="007936A2" w:rsidRPr="00932F2F">
        <w:trPr>
          <w:trHeight w:val="315"/>
          <w:jc w:val="center"/>
        </w:trPr>
        <w:tc>
          <w:tcPr>
            <w:tcW w:w="19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Porcentaje</w:t>
            </w:r>
          </w:p>
        </w:tc>
        <w:tc>
          <w:tcPr>
            <w:tcW w:w="11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100</w:t>
            </w:r>
          </w:p>
        </w:tc>
        <w:tc>
          <w:tcPr>
            <w:tcW w:w="13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41</w:t>
            </w:r>
          </w:p>
        </w:tc>
        <w:tc>
          <w:tcPr>
            <w:tcW w:w="1660" w:type="dxa"/>
            <w:noWrap/>
          </w:tcPr>
          <w:p w:rsidR="007936A2" w:rsidRPr="00932F2F" w:rsidRDefault="007936A2" w:rsidP="00932F2F">
            <w:pPr>
              <w:jc w:val="both"/>
              <w:rPr>
                <w:rFonts w:ascii="Verdana" w:hAnsi="Verdana"/>
                <w:sz w:val="20"/>
                <w:szCs w:val="20"/>
              </w:rPr>
            </w:pPr>
            <w:r w:rsidRPr="00932F2F">
              <w:rPr>
                <w:rFonts w:ascii="Verdana" w:hAnsi="Verdana"/>
                <w:sz w:val="20"/>
                <w:szCs w:val="20"/>
              </w:rPr>
              <w:t>59</w:t>
            </w:r>
          </w:p>
        </w:tc>
      </w:tr>
    </w:tbl>
    <w:p w:rsidR="007936A2" w:rsidRPr="007C6E34" w:rsidRDefault="006C6D7A" w:rsidP="007C6E34">
      <w:pPr>
        <w:spacing w:line="360" w:lineRule="auto"/>
        <w:jc w:val="center"/>
        <w:rPr>
          <w:rFonts w:ascii="Verdana" w:hAnsi="Verdana"/>
          <w:sz w:val="20"/>
          <w:szCs w:val="20"/>
        </w:rPr>
      </w:pPr>
      <w:r w:rsidRPr="007C6E34">
        <w:rPr>
          <w:rFonts w:ascii="Verdana" w:hAnsi="Verdana"/>
          <w:sz w:val="20"/>
          <w:szCs w:val="20"/>
        </w:rPr>
        <w:t>Fuente: “Estudio de Mercado de Café Bola o Café Natural” Ing. Jorge Delgado Lucas, 2006</w:t>
      </w:r>
    </w:p>
    <w:p w:rsidR="007936A2" w:rsidRPr="009454BD" w:rsidRDefault="007936A2" w:rsidP="00FA4354">
      <w:pPr>
        <w:spacing w:line="360" w:lineRule="auto"/>
        <w:jc w:val="both"/>
        <w:rPr>
          <w:rFonts w:ascii="Verdana" w:hAnsi="Verdana"/>
        </w:rPr>
      </w:pPr>
    </w:p>
    <w:p w:rsidR="007936A2" w:rsidRPr="009454BD" w:rsidRDefault="00007CB0" w:rsidP="008F7E31">
      <w:pPr>
        <w:spacing w:line="360" w:lineRule="auto"/>
        <w:ind w:firstLine="720"/>
        <w:jc w:val="both"/>
        <w:rPr>
          <w:rFonts w:ascii="Verdana" w:hAnsi="Verdana"/>
        </w:rPr>
      </w:pPr>
      <w:r w:rsidRPr="009454BD">
        <w:rPr>
          <w:rFonts w:ascii="Verdana" w:hAnsi="Verdana"/>
        </w:rPr>
        <w:t>“</w:t>
      </w:r>
      <w:r w:rsidR="007936A2" w:rsidRPr="009454BD">
        <w:rPr>
          <w:rFonts w:ascii="Verdana" w:hAnsi="Verdana"/>
        </w:rPr>
        <w:t>En cuanto a los años que vienen realizando la labor de comercialización; el 9% de ellos tiene menos de 10 años en la actividad, un 45% de ellos manifiesta que tiene entre 10 a 20 años y el 45% indica que tienen mas de 20 años realizando la actividad comercial en sus zonas</w:t>
      </w:r>
      <w:r w:rsidR="00CF13C5" w:rsidRPr="009454BD">
        <w:rPr>
          <w:rFonts w:ascii="Verdana" w:hAnsi="Verdana"/>
        </w:rPr>
        <w:t>, como se indica en el Cuadro 4</w:t>
      </w:r>
      <w:r w:rsidR="007936A2" w:rsidRPr="009454BD">
        <w:rPr>
          <w:rFonts w:ascii="Verdana" w:hAnsi="Verdana"/>
        </w:rPr>
        <w:t>.</w:t>
      </w:r>
      <w:r w:rsidRPr="009454BD">
        <w:rPr>
          <w:rFonts w:ascii="Verdana" w:hAnsi="Verdana"/>
        </w:rPr>
        <w:t>”</w:t>
      </w:r>
    </w:p>
    <w:p w:rsidR="007936A2" w:rsidRPr="009454BD" w:rsidRDefault="007936A2" w:rsidP="00FA4354">
      <w:pPr>
        <w:spacing w:line="360" w:lineRule="auto"/>
        <w:jc w:val="both"/>
        <w:rPr>
          <w:rFonts w:ascii="Verdana" w:hAnsi="Verdana"/>
        </w:rPr>
      </w:pPr>
    </w:p>
    <w:p w:rsidR="002B3D7A" w:rsidRPr="008F7E31" w:rsidRDefault="007936A2" w:rsidP="007C6E34">
      <w:pPr>
        <w:spacing w:line="360" w:lineRule="auto"/>
        <w:jc w:val="center"/>
        <w:rPr>
          <w:rFonts w:ascii="Verdana" w:hAnsi="Verdana"/>
          <w:b/>
          <w:caps/>
        </w:rPr>
      </w:pPr>
      <w:r w:rsidRPr="008F7E31">
        <w:rPr>
          <w:rFonts w:ascii="Verdana" w:hAnsi="Verdana"/>
          <w:b/>
          <w:caps/>
        </w:rPr>
        <w:t>Cuadr</w:t>
      </w:r>
      <w:r w:rsidR="002B3D7A" w:rsidRPr="008F7E31">
        <w:rPr>
          <w:rFonts w:ascii="Verdana" w:hAnsi="Verdana"/>
          <w:b/>
          <w:caps/>
        </w:rPr>
        <w:t>o No</w:t>
      </w:r>
      <w:r w:rsidR="00CF13C5" w:rsidRPr="008F7E31">
        <w:rPr>
          <w:rFonts w:ascii="Verdana" w:hAnsi="Verdana"/>
          <w:b/>
          <w:caps/>
        </w:rPr>
        <w:t xml:space="preserve"> 4</w:t>
      </w:r>
    </w:p>
    <w:p w:rsidR="007936A2" w:rsidRPr="008F7E31" w:rsidRDefault="007936A2" w:rsidP="007C6E34">
      <w:pPr>
        <w:spacing w:line="360" w:lineRule="auto"/>
        <w:jc w:val="center"/>
        <w:rPr>
          <w:rFonts w:ascii="Verdana" w:hAnsi="Verdana"/>
          <w:caps/>
        </w:rPr>
      </w:pPr>
      <w:r w:rsidRPr="008F7E31">
        <w:rPr>
          <w:rFonts w:ascii="Verdana" w:hAnsi="Verdana"/>
          <w:b/>
          <w:caps/>
        </w:rPr>
        <w:t>Distribución relativa de los años de comercialización de café según el cantón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1"/>
        <w:gridCol w:w="1620"/>
        <w:gridCol w:w="1804"/>
        <w:gridCol w:w="1928"/>
      </w:tblGrid>
      <w:tr w:rsidR="007936A2" w:rsidRPr="00932F2F">
        <w:trPr>
          <w:trHeight w:val="315"/>
          <w:jc w:val="center"/>
        </w:trPr>
        <w:tc>
          <w:tcPr>
            <w:tcW w:w="1849" w:type="pct"/>
            <w:vMerge w:val="restart"/>
            <w:shd w:val="clear" w:color="auto" w:fill="auto"/>
          </w:tcPr>
          <w:p w:rsidR="007936A2" w:rsidRPr="00932F2F" w:rsidRDefault="007936A2" w:rsidP="00932F2F">
            <w:pPr>
              <w:jc w:val="both"/>
              <w:rPr>
                <w:rFonts w:ascii="Verdana" w:hAnsi="Verdana"/>
                <w:b/>
              </w:rPr>
            </w:pPr>
            <w:r w:rsidRPr="00932F2F">
              <w:rPr>
                <w:rFonts w:ascii="Verdana" w:hAnsi="Verdana"/>
                <w:b/>
              </w:rPr>
              <w:t>Comerciantes</w:t>
            </w:r>
          </w:p>
        </w:tc>
        <w:tc>
          <w:tcPr>
            <w:tcW w:w="3151" w:type="pct"/>
            <w:gridSpan w:val="3"/>
            <w:shd w:val="clear" w:color="auto" w:fill="auto"/>
          </w:tcPr>
          <w:p w:rsidR="007936A2" w:rsidRPr="00932F2F" w:rsidRDefault="007936A2" w:rsidP="00932F2F">
            <w:pPr>
              <w:jc w:val="center"/>
              <w:rPr>
                <w:rFonts w:ascii="Verdana" w:hAnsi="Verdana"/>
                <w:b/>
              </w:rPr>
            </w:pPr>
            <w:r w:rsidRPr="00932F2F">
              <w:rPr>
                <w:rFonts w:ascii="Verdana" w:hAnsi="Verdana"/>
                <w:b/>
              </w:rPr>
              <w:t>Años</w:t>
            </w:r>
          </w:p>
        </w:tc>
      </w:tr>
      <w:tr w:rsidR="007936A2" w:rsidRPr="00932F2F">
        <w:trPr>
          <w:trHeight w:val="315"/>
          <w:jc w:val="center"/>
        </w:trPr>
        <w:tc>
          <w:tcPr>
            <w:tcW w:w="1849" w:type="pct"/>
            <w:vMerge/>
            <w:shd w:val="clear" w:color="auto" w:fill="auto"/>
          </w:tcPr>
          <w:p w:rsidR="007936A2" w:rsidRPr="00932F2F" w:rsidRDefault="007936A2" w:rsidP="00932F2F">
            <w:pPr>
              <w:jc w:val="both"/>
              <w:rPr>
                <w:rFonts w:ascii="Verdana" w:hAnsi="Verdana"/>
                <w:b/>
              </w:rPr>
            </w:pPr>
          </w:p>
        </w:tc>
        <w:tc>
          <w:tcPr>
            <w:tcW w:w="954" w:type="pct"/>
            <w:shd w:val="clear" w:color="auto" w:fill="auto"/>
          </w:tcPr>
          <w:p w:rsidR="007936A2" w:rsidRPr="00932F2F" w:rsidRDefault="007936A2" w:rsidP="00932F2F">
            <w:pPr>
              <w:jc w:val="center"/>
              <w:rPr>
                <w:rFonts w:ascii="Verdana" w:hAnsi="Verdana"/>
                <w:b/>
              </w:rPr>
            </w:pPr>
            <w:r w:rsidRPr="00932F2F">
              <w:rPr>
                <w:rFonts w:ascii="Verdana" w:hAnsi="Verdana"/>
                <w:b/>
              </w:rPr>
              <w:t>1 a 10</w:t>
            </w:r>
          </w:p>
        </w:tc>
        <w:tc>
          <w:tcPr>
            <w:tcW w:w="1062" w:type="pct"/>
            <w:shd w:val="clear" w:color="auto" w:fill="auto"/>
          </w:tcPr>
          <w:p w:rsidR="007936A2" w:rsidRPr="00932F2F" w:rsidRDefault="007936A2" w:rsidP="00932F2F">
            <w:pPr>
              <w:jc w:val="center"/>
              <w:rPr>
                <w:rFonts w:ascii="Verdana" w:hAnsi="Verdana"/>
                <w:b/>
              </w:rPr>
            </w:pPr>
            <w:r w:rsidRPr="00932F2F">
              <w:rPr>
                <w:rFonts w:ascii="Verdana" w:hAnsi="Verdana"/>
                <w:b/>
              </w:rPr>
              <w:t>10 a 20</w:t>
            </w:r>
          </w:p>
        </w:tc>
        <w:tc>
          <w:tcPr>
            <w:tcW w:w="1135" w:type="pct"/>
            <w:shd w:val="clear" w:color="auto" w:fill="auto"/>
          </w:tcPr>
          <w:p w:rsidR="007936A2" w:rsidRPr="00932F2F" w:rsidRDefault="007936A2" w:rsidP="00932F2F">
            <w:pPr>
              <w:jc w:val="center"/>
              <w:rPr>
                <w:rFonts w:ascii="Verdana" w:hAnsi="Verdana"/>
                <w:b/>
              </w:rPr>
            </w:pPr>
            <w:r w:rsidRPr="00932F2F">
              <w:rPr>
                <w:rFonts w:ascii="Verdana" w:hAnsi="Verdana"/>
                <w:b/>
              </w:rPr>
              <w:t>&lt; 20</w:t>
            </w:r>
          </w:p>
        </w:tc>
      </w:tr>
      <w:tr w:rsidR="007936A2" w:rsidRPr="00932F2F">
        <w:trPr>
          <w:trHeight w:val="216"/>
          <w:jc w:val="center"/>
        </w:trPr>
        <w:tc>
          <w:tcPr>
            <w:tcW w:w="1849" w:type="pct"/>
            <w:shd w:val="clear" w:color="auto" w:fill="auto"/>
          </w:tcPr>
          <w:p w:rsidR="007936A2" w:rsidRPr="00932F2F" w:rsidRDefault="007936A2" w:rsidP="00932F2F">
            <w:pPr>
              <w:jc w:val="both"/>
              <w:rPr>
                <w:rFonts w:ascii="Verdana" w:hAnsi="Verdana"/>
              </w:rPr>
            </w:pPr>
            <w:r w:rsidRPr="00932F2F">
              <w:rPr>
                <w:rFonts w:ascii="Verdana" w:hAnsi="Verdana"/>
              </w:rPr>
              <w:t>Paján</w:t>
            </w:r>
          </w:p>
        </w:tc>
        <w:tc>
          <w:tcPr>
            <w:tcW w:w="954" w:type="pct"/>
            <w:shd w:val="clear" w:color="auto" w:fill="auto"/>
          </w:tcPr>
          <w:p w:rsidR="007936A2" w:rsidRPr="00932F2F" w:rsidRDefault="007936A2" w:rsidP="00932F2F">
            <w:pPr>
              <w:jc w:val="both"/>
              <w:rPr>
                <w:rFonts w:ascii="Verdana" w:hAnsi="Verdana"/>
              </w:rPr>
            </w:pPr>
            <w:r w:rsidRPr="00932F2F">
              <w:rPr>
                <w:rFonts w:ascii="Verdana" w:hAnsi="Verdana"/>
              </w:rPr>
              <w:t>0</w:t>
            </w:r>
          </w:p>
        </w:tc>
        <w:tc>
          <w:tcPr>
            <w:tcW w:w="1062" w:type="pct"/>
            <w:shd w:val="clear" w:color="auto" w:fill="auto"/>
          </w:tcPr>
          <w:p w:rsidR="007936A2" w:rsidRPr="00932F2F" w:rsidRDefault="007936A2" w:rsidP="00932F2F">
            <w:pPr>
              <w:jc w:val="both"/>
              <w:rPr>
                <w:rFonts w:ascii="Verdana" w:hAnsi="Verdana"/>
              </w:rPr>
            </w:pPr>
            <w:r w:rsidRPr="00932F2F">
              <w:rPr>
                <w:rFonts w:ascii="Verdana" w:hAnsi="Verdana"/>
              </w:rPr>
              <w:t>25</w:t>
            </w:r>
          </w:p>
        </w:tc>
        <w:tc>
          <w:tcPr>
            <w:tcW w:w="1135" w:type="pct"/>
            <w:shd w:val="clear" w:color="auto" w:fill="auto"/>
          </w:tcPr>
          <w:p w:rsidR="007936A2" w:rsidRPr="00932F2F" w:rsidRDefault="007936A2" w:rsidP="00932F2F">
            <w:pPr>
              <w:jc w:val="both"/>
              <w:rPr>
                <w:rFonts w:ascii="Verdana" w:hAnsi="Verdana"/>
              </w:rPr>
            </w:pPr>
            <w:r w:rsidRPr="00932F2F">
              <w:rPr>
                <w:rFonts w:ascii="Verdana" w:hAnsi="Verdana"/>
              </w:rPr>
              <w:t>75</w:t>
            </w:r>
          </w:p>
        </w:tc>
      </w:tr>
      <w:tr w:rsidR="007936A2" w:rsidRPr="00932F2F">
        <w:trPr>
          <w:trHeight w:val="120"/>
          <w:jc w:val="center"/>
        </w:trPr>
        <w:tc>
          <w:tcPr>
            <w:tcW w:w="1849" w:type="pct"/>
            <w:shd w:val="clear" w:color="auto" w:fill="auto"/>
          </w:tcPr>
          <w:p w:rsidR="007936A2" w:rsidRPr="00932F2F" w:rsidRDefault="007936A2" w:rsidP="00932F2F">
            <w:pPr>
              <w:jc w:val="both"/>
              <w:rPr>
                <w:rFonts w:ascii="Verdana" w:hAnsi="Verdana"/>
              </w:rPr>
            </w:pPr>
            <w:r w:rsidRPr="00932F2F">
              <w:rPr>
                <w:rFonts w:ascii="Verdana" w:hAnsi="Verdana"/>
              </w:rPr>
              <w:t>Jipijapa</w:t>
            </w:r>
          </w:p>
        </w:tc>
        <w:tc>
          <w:tcPr>
            <w:tcW w:w="954" w:type="pct"/>
            <w:shd w:val="clear" w:color="auto" w:fill="auto"/>
          </w:tcPr>
          <w:p w:rsidR="007936A2" w:rsidRPr="00932F2F" w:rsidRDefault="007936A2" w:rsidP="00932F2F">
            <w:pPr>
              <w:jc w:val="both"/>
              <w:rPr>
                <w:rFonts w:ascii="Verdana" w:hAnsi="Verdana"/>
              </w:rPr>
            </w:pPr>
            <w:r w:rsidRPr="00932F2F">
              <w:rPr>
                <w:rFonts w:ascii="Verdana" w:hAnsi="Verdana"/>
              </w:rPr>
              <w:t>25</w:t>
            </w:r>
          </w:p>
        </w:tc>
        <w:tc>
          <w:tcPr>
            <w:tcW w:w="1062" w:type="pct"/>
            <w:shd w:val="clear" w:color="auto" w:fill="auto"/>
          </w:tcPr>
          <w:p w:rsidR="007936A2" w:rsidRPr="00932F2F" w:rsidRDefault="007936A2" w:rsidP="00932F2F">
            <w:pPr>
              <w:jc w:val="both"/>
              <w:rPr>
                <w:rFonts w:ascii="Verdana" w:hAnsi="Verdana"/>
              </w:rPr>
            </w:pPr>
            <w:r w:rsidRPr="00932F2F">
              <w:rPr>
                <w:rFonts w:ascii="Verdana" w:hAnsi="Verdana"/>
              </w:rPr>
              <w:t>25</w:t>
            </w:r>
          </w:p>
        </w:tc>
        <w:tc>
          <w:tcPr>
            <w:tcW w:w="1135" w:type="pct"/>
            <w:shd w:val="clear" w:color="auto" w:fill="auto"/>
          </w:tcPr>
          <w:p w:rsidR="007936A2" w:rsidRPr="00932F2F" w:rsidRDefault="007936A2" w:rsidP="00932F2F">
            <w:pPr>
              <w:jc w:val="both"/>
              <w:rPr>
                <w:rFonts w:ascii="Verdana" w:hAnsi="Verdana"/>
              </w:rPr>
            </w:pPr>
            <w:r w:rsidRPr="00932F2F">
              <w:rPr>
                <w:rFonts w:ascii="Verdana" w:hAnsi="Verdana"/>
              </w:rPr>
              <w:t>50</w:t>
            </w:r>
          </w:p>
        </w:tc>
      </w:tr>
      <w:tr w:rsidR="007936A2" w:rsidRPr="00932F2F">
        <w:trPr>
          <w:trHeight w:val="165"/>
          <w:jc w:val="center"/>
        </w:trPr>
        <w:tc>
          <w:tcPr>
            <w:tcW w:w="1849" w:type="pct"/>
            <w:shd w:val="clear" w:color="auto" w:fill="auto"/>
          </w:tcPr>
          <w:p w:rsidR="007936A2" w:rsidRPr="00932F2F" w:rsidRDefault="007936A2" w:rsidP="00932F2F">
            <w:pPr>
              <w:jc w:val="both"/>
              <w:rPr>
                <w:rFonts w:ascii="Verdana" w:hAnsi="Verdana"/>
              </w:rPr>
            </w:pPr>
            <w:r w:rsidRPr="00932F2F">
              <w:rPr>
                <w:rFonts w:ascii="Verdana" w:hAnsi="Verdana"/>
              </w:rPr>
              <w:t>Santa Ana</w:t>
            </w:r>
          </w:p>
        </w:tc>
        <w:tc>
          <w:tcPr>
            <w:tcW w:w="954" w:type="pct"/>
            <w:shd w:val="clear" w:color="auto" w:fill="auto"/>
          </w:tcPr>
          <w:p w:rsidR="007936A2" w:rsidRPr="00932F2F" w:rsidRDefault="007936A2" w:rsidP="00932F2F">
            <w:pPr>
              <w:jc w:val="both"/>
              <w:rPr>
                <w:rFonts w:ascii="Verdana" w:hAnsi="Verdana"/>
              </w:rPr>
            </w:pPr>
            <w:r w:rsidRPr="00932F2F">
              <w:rPr>
                <w:rFonts w:ascii="Verdana" w:hAnsi="Verdana"/>
              </w:rPr>
              <w:t>0</w:t>
            </w:r>
          </w:p>
        </w:tc>
        <w:tc>
          <w:tcPr>
            <w:tcW w:w="1062" w:type="pct"/>
            <w:shd w:val="clear" w:color="auto" w:fill="auto"/>
          </w:tcPr>
          <w:p w:rsidR="007936A2" w:rsidRPr="00932F2F" w:rsidRDefault="007936A2" w:rsidP="00932F2F">
            <w:pPr>
              <w:jc w:val="both"/>
              <w:rPr>
                <w:rFonts w:ascii="Verdana" w:hAnsi="Verdana"/>
              </w:rPr>
            </w:pPr>
            <w:r w:rsidRPr="00932F2F">
              <w:rPr>
                <w:rFonts w:ascii="Verdana" w:hAnsi="Verdana"/>
              </w:rPr>
              <w:t>67</w:t>
            </w:r>
          </w:p>
        </w:tc>
        <w:tc>
          <w:tcPr>
            <w:tcW w:w="1135" w:type="pct"/>
            <w:shd w:val="clear" w:color="auto" w:fill="auto"/>
          </w:tcPr>
          <w:p w:rsidR="007936A2" w:rsidRPr="00932F2F" w:rsidRDefault="007936A2" w:rsidP="00932F2F">
            <w:pPr>
              <w:jc w:val="both"/>
              <w:rPr>
                <w:rFonts w:ascii="Verdana" w:hAnsi="Verdana"/>
              </w:rPr>
            </w:pPr>
            <w:r w:rsidRPr="00932F2F">
              <w:rPr>
                <w:rFonts w:ascii="Verdana" w:hAnsi="Verdana"/>
              </w:rPr>
              <w:t>33</w:t>
            </w:r>
          </w:p>
        </w:tc>
      </w:tr>
      <w:tr w:rsidR="007936A2" w:rsidRPr="00932F2F">
        <w:trPr>
          <w:trHeight w:val="212"/>
          <w:jc w:val="center"/>
        </w:trPr>
        <w:tc>
          <w:tcPr>
            <w:tcW w:w="1849" w:type="pct"/>
            <w:shd w:val="clear" w:color="auto" w:fill="auto"/>
          </w:tcPr>
          <w:p w:rsidR="007936A2" w:rsidRPr="00932F2F" w:rsidRDefault="007936A2" w:rsidP="00932F2F">
            <w:pPr>
              <w:jc w:val="both"/>
              <w:rPr>
                <w:rFonts w:ascii="Verdana" w:hAnsi="Verdana"/>
              </w:rPr>
            </w:pPr>
            <w:r w:rsidRPr="00932F2F">
              <w:rPr>
                <w:rFonts w:ascii="Verdana" w:hAnsi="Verdana"/>
              </w:rPr>
              <w:t>24 de Mayo</w:t>
            </w:r>
          </w:p>
        </w:tc>
        <w:tc>
          <w:tcPr>
            <w:tcW w:w="954" w:type="pct"/>
            <w:shd w:val="clear" w:color="auto" w:fill="auto"/>
          </w:tcPr>
          <w:p w:rsidR="007936A2" w:rsidRPr="00932F2F" w:rsidRDefault="007936A2" w:rsidP="00932F2F">
            <w:pPr>
              <w:jc w:val="both"/>
              <w:rPr>
                <w:rFonts w:ascii="Verdana" w:hAnsi="Verdana"/>
              </w:rPr>
            </w:pPr>
            <w:r w:rsidRPr="00932F2F">
              <w:rPr>
                <w:rFonts w:ascii="Verdana" w:hAnsi="Verdana"/>
              </w:rPr>
              <w:t>0</w:t>
            </w:r>
          </w:p>
        </w:tc>
        <w:tc>
          <w:tcPr>
            <w:tcW w:w="1062" w:type="pct"/>
            <w:shd w:val="clear" w:color="auto" w:fill="auto"/>
          </w:tcPr>
          <w:p w:rsidR="007936A2" w:rsidRPr="00932F2F" w:rsidRDefault="007936A2" w:rsidP="00932F2F">
            <w:pPr>
              <w:jc w:val="both"/>
              <w:rPr>
                <w:rFonts w:ascii="Verdana" w:hAnsi="Verdana"/>
              </w:rPr>
            </w:pPr>
            <w:r w:rsidRPr="00932F2F">
              <w:rPr>
                <w:rFonts w:ascii="Verdana" w:hAnsi="Verdana"/>
              </w:rPr>
              <w:t>75</w:t>
            </w:r>
          </w:p>
        </w:tc>
        <w:tc>
          <w:tcPr>
            <w:tcW w:w="1135" w:type="pct"/>
            <w:shd w:val="clear" w:color="auto" w:fill="auto"/>
          </w:tcPr>
          <w:p w:rsidR="007936A2" w:rsidRPr="00932F2F" w:rsidRDefault="007936A2" w:rsidP="00932F2F">
            <w:pPr>
              <w:jc w:val="both"/>
              <w:rPr>
                <w:rFonts w:ascii="Verdana" w:hAnsi="Verdana"/>
              </w:rPr>
            </w:pPr>
            <w:r w:rsidRPr="00932F2F">
              <w:rPr>
                <w:rFonts w:ascii="Verdana" w:hAnsi="Verdana"/>
              </w:rPr>
              <w:t>25</w:t>
            </w:r>
          </w:p>
        </w:tc>
      </w:tr>
      <w:tr w:rsidR="007936A2" w:rsidRPr="00932F2F">
        <w:trPr>
          <w:trHeight w:val="257"/>
          <w:jc w:val="center"/>
        </w:trPr>
        <w:tc>
          <w:tcPr>
            <w:tcW w:w="1849" w:type="pct"/>
            <w:shd w:val="clear" w:color="auto" w:fill="auto"/>
          </w:tcPr>
          <w:p w:rsidR="007936A2" w:rsidRPr="00932F2F" w:rsidRDefault="007936A2" w:rsidP="00932F2F">
            <w:pPr>
              <w:jc w:val="both"/>
              <w:rPr>
                <w:rFonts w:ascii="Verdana" w:hAnsi="Verdana"/>
              </w:rPr>
            </w:pPr>
            <w:r w:rsidRPr="00932F2F">
              <w:rPr>
                <w:rFonts w:ascii="Verdana" w:hAnsi="Verdana"/>
              </w:rPr>
              <w:t>Portoviejo</w:t>
            </w:r>
          </w:p>
        </w:tc>
        <w:tc>
          <w:tcPr>
            <w:tcW w:w="954" w:type="pct"/>
            <w:shd w:val="clear" w:color="auto" w:fill="auto"/>
          </w:tcPr>
          <w:p w:rsidR="007936A2" w:rsidRPr="00932F2F" w:rsidRDefault="007936A2" w:rsidP="00932F2F">
            <w:pPr>
              <w:jc w:val="both"/>
              <w:rPr>
                <w:rFonts w:ascii="Verdana" w:hAnsi="Verdana"/>
              </w:rPr>
            </w:pPr>
            <w:r w:rsidRPr="00932F2F">
              <w:rPr>
                <w:rFonts w:ascii="Verdana" w:hAnsi="Verdana"/>
              </w:rPr>
              <w:t>25</w:t>
            </w:r>
          </w:p>
        </w:tc>
        <w:tc>
          <w:tcPr>
            <w:tcW w:w="1062" w:type="pct"/>
            <w:shd w:val="clear" w:color="auto" w:fill="auto"/>
          </w:tcPr>
          <w:p w:rsidR="007936A2" w:rsidRPr="00932F2F" w:rsidRDefault="007936A2" w:rsidP="00932F2F">
            <w:pPr>
              <w:jc w:val="both"/>
              <w:rPr>
                <w:rFonts w:ascii="Verdana" w:hAnsi="Verdana"/>
              </w:rPr>
            </w:pPr>
            <w:r w:rsidRPr="00932F2F">
              <w:rPr>
                <w:rFonts w:ascii="Verdana" w:hAnsi="Verdana"/>
              </w:rPr>
              <w:t>25</w:t>
            </w:r>
          </w:p>
        </w:tc>
        <w:tc>
          <w:tcPr>
            <w:tcW w:w="1135" w:type="pct"/>
            <w:shd w:val="clear" w:color="auto" w:fill="auto"/>
          </w:tcPr>
          <w:p w:rsidR="007936A2" w:rsidRPr="00932F2F" w:rsidRDefault="007936A2" w:rsidP="00932F2F">
            <w:pPr>
              <w:jc w:val="both"/>
              <w:rPr>
                <w:rFonts w:ascii="Verdana" w:hAnsi="Verdana"/>
              </w:rPr>
            </w:pPr>
            <w:r w:rsidRPr="00932F2F">
              <w:rPr>
                <w:rFonts w:ascii="Verdana" w:hAnsi="Verdana"/>
              </w:rPr>
              <w:t>50</w:t>
            </w:r>
          </w:p>
        </w:tc>
      </w:tr>
      <w:tr w:rsidR="007936A2" w:rsidRPr="00932F2F">
        <w:trPr>
          <w:trHeight w:val="120"/>
          <w:jc w:val="center"/>
        </w:trPr>
        <w:tc>
          <w:tcPr>
            <w:tcW w:w="1849" w:type="pct"/>
            <w:shd w:val="clear" w:color="auto" w:fill="auto"/>
            <w:noWrap/>
          </w:tcPr>
          <w:p w:rsidR="007936A2" w:rsidRPr="00932F2F" w:rsidRDefault="007936A2" w:rsidP="00932F2F">
            <w:pPr>
              <w:jc w:val="both"/>
              <w:rPr>
                <w:rFonts w:ascii="Verdana" w:hAnsi="Verdana"/>
              </w:rPr>
            </w:pPr>
            <w:r w:rsidRPr="00932F2F">
              <w:rPr>
                <w:rFonts w:ascii="Verdana" w:hAnsi="Verdana"/>
              </w:rPr>
              <w:t>Promedio</w:t>
            </w:r>
          </w:p>
        </w:tc>
        <w:tc>
          <w:tcPr>
            <w:tcW w:w="954" w:type="pct"/>
            <w:shd w:val="clear" w:color="auto" w:fill="auto"/>
            <w:noWrap/>
          </w:tcPr>
          <w:p w:rsidR="007936A2" w:rsidRPr="00932F2F" w:rsidRDefault="007936A2" w:rsidP="00932F2F">
            <w:pPr>
              <w:jc w:val="both"/>
              <w:rPr>
                <w:rFonts w:ascii="Verdana" w:hAnsi="Verdana"/>
              </w:rPr>
            </w:pPr>
            <w:r w:rsidRPr="00932F2F">
              <w:rPr>
                <w:rFonts w:ascii="Verdana" w:hAnsi="Verdana"/>
              </w:rPr>
              <w:t>9</w:t>
            </w:r>
          </w:p>
        </w:tc>
        <w:tc>
          <w:tcPr>
            <w:tcW w:w="1062" w:type="pct"/>
            <w:shd w:val="clear" w:color="auto" w:fill="auto"/>
            <w:noWrap/>
          </w:tcPr>
          <w:p w:rsidR="007936A2" w:rsidRPr="00932F2F" w:rsidRDefault="007936A2" w:rsidP="00932F2F">
            <w:pPr>
              <w:jc w:val="both"/>
              <w:rPr>
                <w:rFonts w:ascii="Verdana" w:hAnsi="Verdana"/>
              </w:rPr>
            </w:pPr>
            <w:r w:rsidRPr="00932F2F">
              <w:rPr>
                <w:rFonts w:ascii="Verdana" w:hAnsi="Verdana"/>
              </w:rPr>
              <w:t>45</w:t>
            </w:r>
          </w:p>
        </w:tc>
        <w:tc>
          <w:tcPr>
            <w:tcW w:w="1135" w:type="pct"/>
            <w:shd w:val="clear" w:color="auto" w:fill="auto"/>
            <w:noWrap/>
          </w:tcPr>
          <w:p w:rsidR="007936A2" w:rsidRPr="00932F2F" w:rsidRDefault="007936A2" w:rsidP="00932F2F">
            <w:pPr>
              <w:jc w:val="both"/>
              <w:rPr>
                <w:rFonts w:ascii="Verdana" w:hAnsi="Verdana"/>
              </w:rPr>
            </w:pPr>
            <w:r w:rsidRPr="00932F2F">
              <w:rPr>
                <w:rFonts w:ascii="Verdana" w:hAnsi="Verdana"/>
              </w:rPr>
              <w:t>45</w:t>
            </w:r>
          </w:p>
        </w:tc>
      </w:tr>
    </w:tbl>
    <w:p w:rsidR="007936A2" w:rsidRPr="007C6E34" w:rsidRDefault="006C6D7A" w:rsidP="00FA4354">
      <w:pPr>
        <w:spacing w:line="360" w:lineRule="auto"/>
        <w:jc w:val="both"/>
        <w:rPr>
          <w:rFonts w:ascii="Verdana" w:hAnsi="Verdana"/>
          <w:sz w:val="20"/>
          <w:szCs w:val="20"/>
        </w:rPr>
      </w:pPr>
      <w:r w:rsidRPr="007C6E34">
        <w:rPr>
          <w:rFonts w:ascii="Verdana" w:hAnsi="Verdana"/>
          <w:sz w:val="20"/>
          <w:szCs w:val="20"/>
        </w:rPr>
        <w:t>Fuente: “Estudio de Mercado de Café Bola o Café Natural” Ing. Jorge Delgado Lucas, 2006</w:t>
      </w:r>
    </w:p>
    <w:p w:rsidR="007936A2" w:rsidRPr="009454BD" w:rsidRDefault="007936A2" w:rsidP="00FA4354">
      <w:pPr>
        <w:spacing w:line="360" w:lineRule="auto"/>
        <w:jc w:val="both"/>
        <w:rPr>
          <w:rFonts w:ascii="Verdana" w:hAnsi="Verdana"/>
        </w:rPr>
      </w:pPr>
    </w:p>
    <w:p w:rsidR="007936A2" w:rsidRPr="009454BD" w:rsidRDefault="007936A2" w:rsidP="00FA4354">
      <w:pPr>
        <w:spacing w:line="360" w:lineRule="auto"/>
        <w:jc w:val="both"/>
        <w:rPr>
          <w:rFonts w:ascii="Verdana" w:hAnsi="Verdana"/>
        </w:rPr>
        <w:sectPr w:rsidR="007936A2" w:rsidRPr="009454BD" w:rsidSect="00A64ED1">
          <w:headerReference w:type="even" r:id="rId13"/>
          <w:headerReference w:type="default" r:id="rId14"/>
          <w:type w:val="nextColumn"/>
          <w:pgSz w:w="11906" w:h="16838" w:code="9"/>
          <w:pgMar w:top="2268" w:right="1361" w:bottom="1361" w:left="2268" w:header="720" w:footer="720" w:gutter="0"/>
          <w:cols w:space="708"/>
          <w:docGrid w:linePitch="360"/>
        </w:sectPr>
      </w:pPr>
    </w:p>
    <w:p w:rsidR="002B3D7A" w:rsidRPr="007C6E34" w:rsidRDefault="002B3D7A" w:rsidP="007C6E34">
      <w:pPr>
        <w:spacing w:line="360" w:lineRule="auto"/>
        <w:jc w:val="center"/>
        <w:rPr>
          <w:rFonts w:ascii="Verdana" w:hAnsi="Verdana"/>
          <w:b/>
        </w:rPr>
      </w:pPr>
      <w:r w:rsidRPr="007C6E34">
        <w:rPr>
          <w:rFonts w:ascii="Verdana" w:hAnsi="Verdana"/>
          <w:b/>
        </w:rPr>
        <w:lastRenderedPageBreak/>
        <w:t>GRAFICO n°</w:t>
      </w:r>
      <w:r w:rsidR="00CF13C5" w:rsidRPr="007C6E34">
        <w:rPr>
          <w:rFonts w:ascii="Verdana" w:hAnsi="Verdana"/>
          <w:b/>
        </w:rPr>
        <w:t xml:space="preserve"> 3</w:t>
      </w:r>
    </w:p>
    <w:p w:rsidR="007936A2" w:rsidRPr="009454BD" w:rsidRDefault="007936A2" w:rsidP="007C6E34">
      <w:pPr>
        <w:spacing w:line="360" w:lineRule="auto"/>
        <w:jc w:val="center"/>
        <w:rPr>
          <w:rFonts w:ascii="Verdana" w:hAnsi="Verdana"/>
        </w:rPr>
      </w:pPr>
      <w:r w:rsidRPr="007C6E34">
        <w:rPr>
          <w:rFonts w:ascii="Verdana" w:hAnsi="Verdana"/>
          <w:b/>
        </w:rPr>
        <w:t>Flujo comercial del grano de café de la zona Centro – Sur de la Provincia de Manabí</w:t>
      </w:r>
    </w:p>
    <w:p w:rsidR="007936A2" w:rsidRPr="009454BD" w:rsidRDefault="00264709" w:rsidP="00B34888">
      <w:pPr>
        <w:spacing w:line="360" w:lineRule="auto"/>
        <w:jc w:val="center"/>
        <w:rPr>
          <w:rFonts w:ascii="Verdana" w:hAnsi="Verdana"/>
        </w:rPr>
      </w:pPr>
      <w:r>
        <w:rPr>
          <w:rFonts w:ascii="Verdana" w:hAnsi="Verdana"/>
          <w:noProof/>
          <w:lang w:val="es-ES" w:eastAsia="es-ES"/>
        </w:rPr>
        <w:drawing>
          <wp:inline distT="0" distB="0" distL="0" distR="0">
            <wp:extent cx="7191375" cy="4263390"/>
            <wp:effectExtent l="19050" t="0" r="9525" b="0"/>
            <wp:docPr id="8" name="Imagen 9" descr="Ruta comercial de caf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uta comercial de cafe copia"/>
                    <pic:cNvPicPr>
                      <a:picLocks noChangeAspect="1" noChangeArrowheads="1"/>
                    </pic:cNvPicPr>
                  </pic:nvPicPr>
                  <pic:blipFill>
                    <a:blip r:embed="rId15" cstate="print"/>
                    <a:srcRect b="7419"/>
                    <a:stretch>
                      <a:fillRect/>
                    </a:stretch>
                  </pic:blipFill>
                  <pic:spPr bwMode="auto">
                    <a:xfrm>
                      <a:off x="0" y="0"/>
                      <a:ext cx="7191375" cy="4263390"/>
                    </a:xfrm>
                    <a:prstGeom prst="rect">
                      <a:avLst/>
                    </a:prstGeom>
                    <a:noFill/>
                    <a:ln w="9525">
                      <a:noFill/>
                      <a:miter lim="800000"/>
                      <a:headEnd/>
                      <a:tailEnd/>
                    </a:ln>
                  </pic:spPr>
                </pic:pic>
              </a:graphicData>
            </a:graphic>
          </wp:inline>
        </w:drawing>
      </w:r>
    </w:p>
    <w:p w:rsidR="002B3D7A" w:rsidRPr="009454BD" w:rsidRDefault="002B3D7A" w:rsidP="00FA4354">
      <w:pPr>
        <w:spacing w:line="360" w:lineRule="auto"/>
        <w:jc w:val="both"/>
        <w:rPr>
          <w:rFonts w:ascii="Verdana" w:hAnsi="Verdana"/>
        </w:rPr>
      </w:pPr>
      <w:r w:rsidRPr="009454BD">
        <w:rPr>
          <w:rFonts w:ascii="Verdana" w:hAnsi="Verdana"/>
        </w:rPr>
        <w:t>Fuente: “Estudio de Mercado de Café Bola o Café Natural” Ing. Jorge Delgado Lucas, 2006</w:t>
      </w:r>
    </w:p>
    <w:p w:rsidR="00007CB0" w:rsidRPr="009454BD" w:rsidRDefault="00007CB0" w:rsidP="00FA4354">
      <w:pPr>
        <w:spacing w:line="360" w:lineRule="auto"/>
        <w:jc w:val="both"/>
        <w:rPr>
          <w:rFonts w:ascii="Verdana" w:hAnsi="Verdana"/>
        </w:rPr>
        <w:sectPr w:rsidR="00007CB0" w:rsidRPr="009454BD" w:rsidSect="00A64ED1">
          <w:type w:val="nextColumn"/>
          <w:pgSz w:w="16838" w:h="11906" w:orient="landscape" w:code="9"/>
          <w:pgMar w:top="2268" w:right="1361" w:bottom="1361" w:left="2268" w:header="720" w:footer="720" w:gutter="0"/>
          <w:cols w:space="708"/>
          <w:docGrid w:linePitch="360"/>
        </w:sectPr>
      </w:pPr>
    </w:p>
    <w:p w:rsidR="007936A2" w:rsidRPr="009454BD" w:rsidRDefault="00007CB0" w:rsidP="008F7E31">
      <w:pPr>
        <w:spacing w:line="360" w:lineRule="auto"/>
        <w:ind w:firstLine="720"/>
        <w:jc w:val="both"/>
        <w:rPr>
          <w:rFonts w:ascii="Verdana" w:hAnsi="Verdana"/>
        </w:rPr>
      </w:pPr>
      <w:r w:rsidRPr="009454BD">
        <w:rPr>
          <w:rFonts w:ascii="Verdana" w:hAnsi="Verdana"/>
        </w:rPr>
        <w:lastRenderedPageBreak/>
        <w:t>“</w:t>
      </w:r>
      <w:r w:rsidR="007936A2" w:rsidRPr="009454BD">
        <w:rPr>
          <w:rFonts w:ascii="Verdana" w:hAnsi="Verdana"/>
        </w:rPr>
        <w:t xml:space="preserve">Respecto de la entrega del café por parte de los intermediarios encuestados, manifiestan que un 41% entregan a comerciantes mayoristas y el 59% entrega en forma directa a los exportadores. Esta tendencia se ve reflejada de similar manera con los mayoristas ubicados en los cantones de Paján (75%), Jipijapa (75%) y Santa Ana (67%), en 24 de Mayo la tendencia es en igual proporción del 50% y los comerciantes de Portoviejo encuestados indican que ellos entregan el 75% del </w:t>
      </w:r>
      <w:r w:rsidR="00AF280F" w:rsidRPr="009454BD">
        <w:rPr>
          <w:rFonts w:ascii="Verdana" w:hAnsi="Verdana"/>
        </w:rPr>
        <w:t>acopio a un mayorista (Cuadro 5</w:t>
      </w:r>
      <w:r w:rsidR="007936A2" w:rsidRPr="009454BD">
        <w:rPr>
          <w:rFonts w:ascii="Verdana" w:hAnsi="Verdana"/>
        </w:rPr>
        <w:t>).</w:t>
      </w:r>
      <w:r w:rsidRPr="009454BD">
        <w:rPr>
          <w:rFonts w:ascii="Verdana" w:hAnsi="Verdana"/>
        </w:rPr>
        <w:t>”</w:t>
      </w:r>
    </w:p>
    <w:p w:rsidR="007936A2" w:rsidRPr="009454BD" w:rsidRDefault="007936A2" w:rsidP="00FA4354">
      <w:pPr>
        <w:spacing w:line="360" w:lineRule="auto"/>
        <w:jc w:val="both"/>
        <w:rPr>
          <w:rFonts w:ascii="Verdana" w:hAnsi="Verdana"/>
        </w:rPr>
      </w:pPr>
    </w:p>
    <w:p w:rsidR="006C6D7A" w:rsidRPr="008F7E31" w:rsidRDefault="007936A2" w:rsidP="007C6E34">
      <w:pPr>
        <w:spacing w:line="360" w:lineRule="auto"/>
        <w:jc w:val="center"/>
        <w:rPr>
          <w:rFonts w:ascii="Verdana" w:hAnsi="Verdana"/>
          <w:b/>
          <w:caps/>
        </w:rPr>
      </w:pPr>
      <w:r w:rsidRPr="008F7E31">
        <w:rPr>
          <w:rFonts w:ascii="Verdana" w:hAnsi="Verdana"/>
          <w:b/>
          <w:caps/>
        </w:rPr>
        <w:t>Cuadro</w:t>
      </w:r>
      <w:r w:rsidR="006C6D7A" w:rsidRPr="008F7E31">
        <w:rPr>
          <w:rFonts w:ascii="Verdana" w:hAnsi="Verdana"/>
          <w:b/>
          <w:caps/>
        </w:rPr>
        <w:t xml:space="preserve"> n° </w:t>
      </w:r>
      <w:r w:rsidR="00CF13C5" w:rsidRPr="008F7E31">
        <w:rPr>
          <w:rFonts w:ascii="Verdana" w:hAnsi="Verdana"/>
          <w:b/>
          <w:caps/>
        </w:rPr>
        <w:t>5</w:t>
      </w:r>
    </w:p>
    <w:p w:rsidR="007936A2" w:rsidRPr="008F7E31" w:rsidRDefault="007936A2" w:rsidP="007C6E34">
      <w:pPr>
        <w:spacing w:line="360" w:lineRule="auto"/>
        <w:jc w:val="center"/>
        <w:rPr>
          <w:rFonts w:ascii="Verdana" w:hAnsi="Verdana"/>
          <w:caps/>
        </w:rPr>
      </w:pPr>
      <w:r w:rsidRPr="008F7E31">
        <w:rPr>
          <w:rFonts w:ascii="Verdana" w:hAnsi="Verdana"/>
          <w:b/>
          <w:caps/>
        </w:rPr>
        <w:t>Distribución relativa de la entrega de café de los comerciantes según el cantón</w:t>
      </w:r>
    </w:p>
    <w:tbl>
      <w:tblPr>
        <w:tblW w:w="4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733"/>
        <w:gridCol w:w="1544"/>
      </w:tblGrid>
      <w:tr w:rsidR="007936A2" w:rsidRPr="008F7E31">
        <w:trPr>
          <w:trHeight w:val="441"/>
          <w:jc w:val="center"/>
        </w:trPr>
        <w:tc>
          <w:tcPr>
            <w:tcW w:w="1804" w:type="dxa"/>
          </w:tcPr>
          <w:p w:rsidR="007936A2" w:rsidRPr="008F7E31" w:rsidRDefault="007936A2" w:rsidP="008F7E31">
            <w:pPr>
              <w:spacing w:line="360" w:lineRule="auto"/>
              <w:ind w:firstLine="720"/>
              <w:jc w:val="both"/>
              <w:rPr>
                <w:rFonts w:ascii="Verdana" w:hAnsi="Verdana"/>
              </w:rPr>
            </w:pPr>
            <w:r w:rsidRPr="008F7E31">
              <w:rPr>
                <w:rFonts w:ascii="Verdana" w:hAnsi="Verdana"/>
              </w:rPr>
              <w:t>Comerciantes</w:t>
            </w:r>
          </w:p>
        </w:tc>
        <w:tc>
          <w:tcPr>
            <w:tcW w:w="1670" w:type="dxa"/>
          </w:tcPr>
          <w:p w:rsidR="007936A2" w:rsidRPr="008F7E31" w:rsidRDefault="007936A2" w:rsidP="008F7E31">
            <w:pPr>
              <w:spacing w:line="360" w:lineRule="auto"/>
              <w:ind w:firstLine="720"/>
              <w:jc w:val="both"/>
              <w:rPr>
                <w:rFonts w:ascii="Verdana" w:hAnsi="Verdana"/>
              </w:rPr>
            </w:pPr>
            <w:r w:rsidRPr="008F7E31">
              <w:rPr>
                <w:rFonts w:ascii="Verdana" w:hAnsi="Verdana"/>
              </w:rPr>
              <w:t>Comerciante</w:t>
            </w:r>
          </w:p>
        </w:tc>
        <w:tc>
          <w:tcPr>
            <w:tcW w:w="1497" w:type="dxa"/>
          </w:tcPr>
          <w:p w:rsidR="007936A2" w:rsidRPr="008F7E31" w:rsidRDefault="007936A2" w:rsidP="008F7E31">
            <w:pPr>
              <w:spacing w:line="360" w:lineRule="auto"/>
              <w:ind w:firstLine="720"/>
              <w:jc w:val="both"/>
              <w:rPr>
                <w:rFonts w:ascii="Verdana" w:hAnsi="Verdana"/>
              </w:rPr>
            </w:pPr>
            <w:r w:rsidRPr="008F7E31">
              <w:rPr>
                <w:rFonts w:ascii="Verdana" w:hAnsi="Verdana"/>
              </w:rPr>
              <w:t>Exportador</w:t>
            </w:r>
          </w:p>
        </w:tc>
      </w:tr>
      <w:tr w:rsidR="007936A2" w:rsidRPr="00932F2F">
        <w:trPr>
          <w:trHeight w:val="188"/>
          <w:jc w:val="center"/>
        </w:trPr>
        <w:tc>
          <w:tcPr>
            <w:tcW w:w="1804"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Paján</w:t>
            </w:r>
          </w:p>
        </w:tc>
        <w:tc>
          <w:tcPr>
            <w:tcW w:w="1670"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25</w:t>
            </w:r>
          </w:p>
        </w:tc>
        <w:tc>
          <w:tcPr>
            <w:tcW w:w="1497"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75</w:t>
            </w:r>
          </w:p>
        </w:tc>
      </w:tr>
      <w:tr w:rsidR="007936A2" w:rsidRPr="00932F2F">
        <w:trPr>
          <w:trHeight w:val="92"/>
          <w:jc w:val="center"/>
        </w:trPr>
        <w:tc>
          <w:tcPr>
            <w:tcW w:w="1804"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Jipijapa</w:t>
            </w:r>
          </w:p>
        </w:tc>
        <w:tc>
          <w:tcPr>
            <w:tcW w:w="1670"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25</w:t>
            </w:r>
          </w:p>
        </w:tc>
        <w:tc>
          <w:tcPr>
            <w:tcW w:w="1497"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75</w:t>
            </w:r>
          </w:p>
        </w:tc>
      </w:tr>
      <w:tr w:rsidR="007936A2" w:rsidRPr="00932F2F">
        <w:trPr>
          <w:trHeight w:val="137"/>
          <w:jc w:val="center"/>
        </w:trPr>
        <w:tc>
          <w:tcPr>
            <w:tcW w:w="1804"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Santa Ana</w:t>
            </w:r>
          </w:p>
        </w:tc>
        <w:tc>
          <w:tcPr>
            <w:tcW w:w="1670"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33</w:t>
            </w:r>
          </w:p>
        </w:tc>
        <w:tc>
          <w:tcPr>
            <w:tcW w:w="1497"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67</w:t>
            </w:r>
          </w:p>
        </w:tc>
      </w:tr>
      <w:tr w:rsidR="007936A2" w:rsidRPr="00932F2F">
        <w:trPr>
          <w:trHeight w:val="184"/>
          <w:jc w:val="center"/>
        </w:trPr>
        <w:tc>
          <w:tcPr>
            <w:tcW w:w="1804"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24 de Mayo</w:t>
            </w:r>
          </w:p>
        </w:tc>
        <w:tc>
          <w:tcPr>
            <w:tcW w:w="1670"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50</w:t>
            </w:r>
          </w:p>
        </w:tc>
        <w:tc>
          <w:tcPr>
            <w:tcW w:w="1497"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50</w:t>
            </w:r>
          </w:p>
        </w:tc>
      </w:tr>
      <w:tr w:rsidR="007936A2" w:rsidRPr="00932F2F">
        <w:trPr>
          <w:trHeight w:val="229"/>
          <w:jc w:val="center"/>
        </w:trPr>
        <w:tc>
          <w:tcPr>
            <w:tcW w:w="1804"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Portoviejo</w:t>
            </w:r>
          </w:p>
        </w:tc>
        <w:tc>
          <w:tcPr>
            <w:tcW w:w="1670"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75</w:t>
            </w:r>
          </w:p>
        </w:tc>
        <w:tc>
          <w:tcPr>
            <w:tcW w:w="1497" w:type="dxa"/>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25</w:t>
            </w:r>
          </w:p>
        </w:tc>
      </w:tr>
      <w:tr w:rsidR="007936A2" w:rsidRPr="00932F2F">
        <w:trPr>
          <w:trHeight w:val="120"/>
          <w:jc w:val="center"/>
        </w:trPr>
        <w:tc>
          <w:tcPr>
            <w:tcW w:w="1804" w:type="dxa"/>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Promedio</w:t>
            </w:r>
          </w:p>
        </w:tc>
        <w:tc>
          <w:tcPr>
            <w:tcW w:w="1670" w:type="dxa"/>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41</w:t>
            </w:r>
          </w:p>
        </w:tc>
        <w:tc>
          <w:tcPr>
            <w:tcW w:w="1497" w:type="dxa"/>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59</w:t>
            </w:r>
          </w:p>
        </w:tc>
      </w:tr>
    </w:tbl>
    <w:p w:rsidR="003C0171" w:rsidRPr="007C6E34" w:rsidRDefault="003C0171" w:rsidP="00FA4354">
      <w:pPr>
        <w:spacing w:line="360" w:lineRule="auto"/>
        <w:jc w:val="both"/>
        <w:rPr>
          <w:rFonts w:ascii="Verdana" w:hAnsi="Verdana"/>
          <w:sz w:val="20"/>
          <w:szCs w:val="20"/>
        </w:rPr>
      </w:pPr>
      <w:r w:rsidRPr="007C6E34">
        <w:rPr>
          <w:rFonts w:ascii="Verdana" w:hAnsi="Verdana"/>
          <w:sz w:val="20"/>
          <w:szCs w:val="20"/>
        </w:rPr>
        <w:t>Fuente: “Estudio de Mercado de Café Bola o Café Natural” Ing. Jorge Delgado Lucas, 2006</w:t>
      </w:r>
    </w:p>
    <w:p w:rsidR="007936A2" w:rsidRPr="009454BD" w:rsidRDefault="007936A2" w:rsidP="00FA4354">
      <w:pPr>
        <w:spacing w:line="360" w:lineRule="auto"/>
        <w:jc w:val="both"/>
        <w:rPr>
          <w:rFonts w:ascii="Verdana" w:hAnsi="Verdana"/>
        </w:rPr>
      </w:pPr>
    </w:p>
    <w:p w:rsidR="007936A2" w:rsidRPr="009454BD" w:rsidRDefault="00007CB0" w:rsidP="008F7E31">
      <w:pPr>
        <w:spacing w:line="360" w:lineRule="auto"/>
        <w:ind w:firstLine="720"/>
        <w:jc w:val="both"/>
        <w:rPr>
          <w:rFonts w:ascii="Verdana" w:hAnsi="Verdana"/>
        </w:rPr>
      </w:pPr>
      <w:r w:rsidRPr="009454BD">
        <w:rPr>
          <w:rFonts w:ascii="Verdana" w:hAnsi="Verdana"/>
        </w:rPr>
        <w:t>“</w:t>
      </w:r>
      <w:r w:rsidR="007936A2" w:rsidRPr="009454BD">
        <w:rPr>
          <w:rFonts w:ascii="Verdana" w:hAnsi="Verdana"/>
        </w:rPr>
        <w:t xml:space="preserve">En cuanto de la cantidad de acopio de café cereza y bola seca en el área de influencia del proyecto café Manabí, manifestaron que en promedio un 58% de su acopio es en café cereza y el 42% es bola seca.  Sin embargo se indica que en Jipijapa (73%), Santa Ana (83%) y Portoviejo (77%) predomina el acopio de café cereza; en 24 de Mayo del acopio se reparte en </w:t>
      </w:r>
      <w:r w:rsidR="007936A2" w:rsidRPr="009454BD">
        <w:rPr>
          <w:rFonts w:ascii="Verdana" w:hAnsi="Verdana"/>
        </w:rPr>
        <w:lastRenderedPageBreak/>
        <w:t>proporciones iguales al 50% para café cereza y bola seca (Cuadro 29).</w:t>
      </w:r>
      <w:r w:rsidRPr="009454BD">
        <w:rPr>
          <w:rFonts w:ascii="Verdana" w:hAnsi="Verdana"/>
        </w:rPr>
        <w:t>”</w:t>
      </w:r>
    </w:p>
    <w:p w:rsidR="007936A2" w:rsidRDefault="007936A2" w:rsidP="00FA4354">
      <w:pPr>
        <w:spacing w:line="360" w:lineRule="auto"/>
        <w:jc w:val="both"/>
        <w:rPr>
          <w:rFonts w:ascii="Verdana" w:hAnsi="Verdana"/>
        </w:rPr>
      </w:pPr>
    </w:p>
    <w:p w:rsidR="007C6E34" w:rsidRPr="009454BD" w:rsidRDefault="007C6E34" w:rsidP="00FA4354">
      <w:pPr>
        <w:spacing w:line="360" w:lineRule="auto"/>
        <w:jc w:val="both"/>
        <w:rPr>
          <w:rFonts w:ascii="Verdana" w:hAnsi="Verdana"/>
        </w:rPr>
      </w:pPr>
    </w:p>
    <w:p w:rsidR="003C0171" w:rsidRPr="007C6E34" w:rsidRDefault="00CF13C5" w:rsidP="007C6E34">
      <w:pPr>
        <w:spacing w:line="360" w:lineRule="auto"/>
        <w:jc w:val="center"/>
        <w:rPr>
          <w:rFonts w:ascii="Verdana" w:hAnsi="Verdana"/>
          <w:b/>
        </w:rPr>
      </w:pPr>
      <w:r w:rsidRPr="007C6E34">
        <w:rPr>
          <w:rFonts w:ascii="Verdana" w:hAnsi="Verdana"/>
          <w:b/>
        </w:rPr>
        <w:t>Cuadro</w:t>
      </w:r>
      <w:r w:rsidR="006B589D" w:rsidRPr="007C6E34">
        <w:rPr>
          <w:rFonts w:ascii="Verdana" w:hAnsi="Verdana"/>
          <w:b/>
        </w:rPr>
        <w:t xml:space="preserve"> n°</w:t>
      </w:r>
      <w:r w:rsidRPr="007C6E34">
        <w:rPr>
          <w:rFonts w:ascii="Verdana" w:hAnsi="Verdana"/>
          <w:b/>
        </w:rPr>
        <w:t xml:space="preserve"> 6</w:t>
      </w:r>
    </w:p>
    <w:p w:rsidR="007936A2" w:rsidRPr="009454BD" w:rsidRDefault="007936A2" w:rsidP="007C6E34">
      <w:pPr>
        <w:spacing w:line="360" w:lineRule="auto"/>
        <w:jc w:val="center"/>
        <w:rPr>
          <w:rFonts w:ascii="Verdana" w:hAnsi="Verdana"/>
        </w:rPr>
      </w:pPr>
      <w:r w:rsidRPr="007C6E34">
        <w:rPr>
          <w:rFonts w:ascii="Verdana" w:hAnsi="Verdana"/>
          <w:b/>
        </w:rPr>
        <w:t>Distribución relativa del acopio de café cereza y bola seca según el cantón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4"/>
        <w:gridCol w:w="1389"/>
        <w:gridCol w:w="1687"/>
      </w:tblGrid>
      <w:tr w:rsidR="007936A2" w:rsidRPr="00932F2F">
        <w:trPr>
          <w:trHeight w:val="316"/>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Comerciantes</w:t>
            </w:r>
          </w:p>
        </w:tc>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Café cereza</w:t>
            </w:r>
          </w:p>
        </w:tc>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Café Bola seca</w:t>
            </w:r>
          </w:p>
        </w:tc>
      </w:tr>
      <w:tr w:rsidR="007936A2" w:rsidRPr="00932F2F">
        <w:trPr>
          <w:trHeight w:val="152"/>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Paján</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31</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69</w:t>
            </w:r>
          </w:p>
        </w:tc>
      </w:tr>
      <w:tr w:rsidR="007936A2" w:rsidRPr="00932F2F">
        <w:trPr>
          <w:trHeight w:val="169"/>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Jipijapa</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73</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27</w:t>
            </w:r>
          </w:p>
        </w:tc>
      </w:tr>
      <w:tr w:rsidR="007936A2" w:rsidRPr="00932F2F">
        <w:trPr>
          <w:trHeight w:val="216"/>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Santa Ana</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83</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17</w:t>
            </w:r>
          </w:p>
        </w:tc>
      </w:tr>
      <w:tr w:rsidR="007936A2" w:rsidRPr="00932F2F">
        <w:trPr>
          <w:trHeight w:val="120"/>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24 de Mayo</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50</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50</w:t>
            </w:r>
          </w:p>
        </w:tc>
      </w:tr>
      <w:tr w:rsidR="007936A2" w:rsidRPr="00932F2F">
        <w:trPr>
          <w:trHeight w:val="179"/>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Portoviejo</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77</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23</w:t>
            </w:r>
          </w:p>
        </w:tc>
      </w:tr>
      <w:tr w:rsidR="007936A2" w:rsidRPr="00932F2F">
        <w:trPr>
          <w:trHeight w:val="96"/>
          <w:jc w:val="center"/>
        </w:trPr>
        <w:tc>
          <w:tcPr>
            <w:tcW w:w="0" w:type="auto"/>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Promedio</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58</w:t>
            </w:r>
          </w:p>
        </w:tc>
        <w:tc>
          <w:tcPr>
            <w:tcW w:w="0" w:type="auto"/>
            <w:noWrap/>
          </w:tcPr>
          <w:p w:rsidR="007936A2" w:rsidRPr="00932F2F" w:rsidRDefault="007936A2" w:rsidP="00932F2F">
            <w:pPr>
              <w:spacing w:line="360" w:lineRule="auto"/>
              <w:jc w:val="both"/>
              <w:rPr>
                <w:rFonts w:ascii="Verdana" w:hAnsi="Verdana"/>
                <w:sz w:val="20"/>
                <w:szCs w:val="20"/>
              </w:rPr>
            </w:pPr>
            <w:r w:rsidRPr="00932F2F">
              <w:rPr>
                <w:rFonts w:ascii="Verdana" w:hAnsi="Verdana"/>
                <w:sz w:val="20"/>
                <w:szCs w:val="20"/>
              </w:rPr>
              <w:t>42</w:t>
            </w:r>
          </w:p>
        </w:tc>
      </w:tr>
    </w:tbl>
    <w:p w:rsidR="003C0171" w:rsidRPr="009454BD" w:rsidRDefault="003C0171" w:rsidP="00FA4354">
      <w:pPr>
        <w:spacing w:line="360" w:lineRule="auto"/>
        <w:jc w:val="both"/>
        <w:rPr>
          <w:rFonts w:ascii="Verdana" w:hAnsi="Verdana"/>
        </w:rPr>
      </w:pPr>
      <w:r w:rsidRPr="009454BD">
        <w:rPr>
          <w:rFonts w:ascii="Verdana" w:hAnsi="Verdana"/>
        </w:rPr>
        <w:t>Fuente: “Estudio de Mercado de Café Bola o Café Natural” Ing. Jorge Delgado Lucas, 2006</w:t>
      </w:r>
    </w:p>
    <w:p w:rsidR="00AF280F" w:rsidRPr="009454BD" w:rsidRDefault="00AF280F" w:rsidP="00FA4354">
      <w:pPr>
        <w:spacing w:line="360" w:lineRule="auto"/>
        <w:jc w:val="both"/>
        <w:rPr>
          <w:rFonts w:ascii="Verdana" w:hAnsi="Verdana"/>
        </w:rPr>
      </w:pPr>
    </w:p>
    <w:p w:rsidR="007C6E34" w:rsidRDefault="007C6E34" w:rsidP="00FA4354">
      <w:pPr>
        <w:spacing w:line="360" w:lineRule="auto"/>
        <w:jc w:val="both"/>
        <w:rPr>
          <w:rFonts w:ascii="Verdana" w:hAnsi="Verdana"/>
        </w:rPr>
      </w:pPr>
      <w:bookmarkStart w:id="83" w:name="_Ref202121512"/>
    </w:p>
    <w:p w:rsidR="000A380C" w:rsidRPr="00104ED9" w:rsidRDefault="000A380C" w:rsidP="00241D4A">
      <w:pPr>
        <w:pStyle w:val="Ttulo3"/>
        <w:numPr>
          <w:ilvl w:val="1"/>
          <w:numId w:val="22"/>
        </w:numPr>
        <w:tabs>
          <w:tab w:val="clear" w:pos="720"/>
          <w:tab w:val="clear" w:pos="792"/>
        </w:tabs>
        <w:ind w:hanging="792"/>
        <w:rPr>
          <w:rFonts w:ascii="Verdana" w:hAnsi="Verdana" w:cs="Arial"/>
          <w:caps/>
        </w:rPr>
      </w:pPr>
      <w:bookmarkStart w:id="84" w:name="_Toc237944787"/>
      <w:r w:rsidRPr="00104ED9">
        <w:rPr>
          <w:rFonts w:ascii="Verdana" w:hAnsi="Verdana" w:cs="Arial"/>
          <w:caps/>
        </w:rPr>
        <w:t>NATURALEZA DE LA DEMANDA</w:t>
      </w:r>
      <w:bookmarkEnd w:id="83"/>
      <w:bookmarkEnd w:id="84"/>
    </w:p>
    <w:p w:rsidR="000A380C" w:rsidRPr="009454BD" w:rsidRDefault="000A380C" w:rsidP="00FA4354">
      <w:pPr>
        <w:spacing w:line="360" w:lineRule="auto"/>
        <w:jc w:val="both"/>
        <w:rPr>
          <w:rFonts w:ascii="Verdana" w:hAnsi="Verdana"/>
        </w:rPr>
      </w:pPr>
    </w:p>
    <w:p w:rsidR="000A380C" w:rsidRPr="009454BD" w:rsidRDefault="000A380C" w:rsidP="00FA4354">
      <w:pPr>
        <w:spacing w:line="360" w:lineRule="auto"/>
        <w:jc w:val="both"/>
        <w:rPr>
          <w:rFonts w:ascii="Verdana" w:hAnsi="Verdana"/>
        </w:rPr>
      </w:pPr>
      <w:r w:rsidRPr="009454BD">
        <w:rPr>
          <w:rFonts w:ascii="Verdana" w:hAnsi="Verdana"/>
        </w:rPr>
        <w:t>Segmentación</w:t>
      </w:r>
    </w:p>
    <w:p w:rsidR="000A380C" w:rsidRPr="009454BD" w:rsidRDefault="000A380C" w:rsidP="00FA4354">
      <w:pPr>
        <w:spacing w:line="360" w:lineRule="auto"/>
        <w:jc w:val="both"/>
        <w:rPr>
          <w:rFonts w:ascii="Verdana" w:hAnsi="Verdana"/>
        </w:rPr>
      </w:pPr>
      <w:r w:rsidRPr="009454BD">
        <w:rPr>
          <w:rFonts w:ascii="Verdana" w:hAnsi="Verdana"/>
        </w:rPr>
        <w:t>La demanda de café como tal, se segmenta en cinco segmentos:</w:t>
      </w:r>
    </w:p>
    <w:p w:rsidR="00665E63" w:rsidRPr="009454BD" w:rsidRDefault="00665E63" w:rsidP="00FA4354">
      <w:pPr>
        <w:spacing w:line="360" w:lineRule="auto"/>
        <w:jc w:val="both"/>
        <w:rPr>
          <w:rFonts w:ascii="Verdana" w:hAnsi="Verdana"/>
        </w:rPr>
      </w:pPr>
    </w:p>
    <w:p w:rsidR="000A380C" w:rsidRPr="009454BD" w:rsidRDefault="000A380C" w:rsidP="007C6E34">
      <w:pPr>
        <w:numPr>
          <w:ilvl w:val="0"/>
          <w:numId w:val="5"/>
        </w:numPr>
        <w:spacing w:line="360" w:lineRule="auto"/>
        <w:jc w:val="both"/>
        <w:rPr>
          <w:rFonts w:ascii="Verdana" w:hAnsi="Verdana"/>
        </w:rPr>
      </w:pPr>
      <w:r w:rsidRPr="009454BD">
        <w:rPr>
          <w:rFonts w:ascii="Verdana" w:hAnsi="Verdana"/>
        </w:rPr>
        <w:t>Café Industrializado</w:t>
      </w:r>
    </w:p>
    <w:p w:rsidR="000A380C" w:rsidRPr="009454BD" w:rsidRDefault="000A380C" w:rsidP="007C6E34">
      <w:pPr>
        <w:numPr>
          <w:ilvl w:val="0"/>
          <w:numId w:val="5"/>
        </w:numPr>
        <w:spacing w:line="360" w:lineRule="auto"/>
        <w:jc w:val="both"/>
        <w:rPr>
          <w:rFonts w:ascii="Verdana" w:hAnsi="Verdana"/>
        </w:rPr>
      </w:pPr>
      <w:r w:rsidRPr="009454BD">
        <w:rPr>
          <w:rFonts w:ascii="Verdana" w:hAnsi="Verdana"/>
        </w:rPr>
        <w:t>Café en grano arábigo lavado</w:t>
      </w:r>
    </w:p>
    <w:p w:rsidR="000A380C" w:rsidRPr="009454BD" w:rsidRDefault="000A380C" w:rsidP="007C6E34">
      <w:pPr>
        <w:numPr>
          <w:ilvl w:val="0"/>
          <w:numId w:val="5"/>
        </w:numPr>
        <w:spacing w:line="360" w:lineRule="auto"/>
        <w:jc w:val="both"/>
        <w:rPr>
          <w:rFonts w:ascii="Verdana" w:hAnsi="Verdana"/>
        </w:rPr>
      </w:pPr>
      <w:r w:rsidRPr="009454BD">
        <w:rPr>
          <w:rFonts w:ascii="Verdana" w:hAnsi="Verdana"/>
        </w:rPr>
        <w:t>Café en grano arábigo natural</w:t>
      </w:r>
    </w:p>
    <w:p w:rsidR="000A380C" w:rsidRPr="009454BD" w:rsidRDefault="000A380C" w:rsidP="007C6E34">
      <w:pPr>
        <w:numPr>
          <w:ilvl w:val="0"/>
          <w:numId w:val="5"/>
        </w:numPr>
        <w:spacing w:line="360" w:lineRule="auto"/>
        <w:jc w:val="both"/>
        <w:rPr>
          <w:rFonts w:ascii="Verdana" w:hAnsi="Verdana"/>
        </w:rPr>
      </w:pPr>
      <w:r w:rsidRPr="009454BD">
        <w:rPr>
          <w:rFonts w:ascii="Verdana" w:hAnsi="Verdana"/>
        </w:rPr>
        <w:t>Café en grano robusta natural</w:t>
      </w:r>
    </w:p>
    <w:p w:rsidR="000A380C" w:rsidRPr="009454BD" w:rsidRDefault="000A380C" w:rsidP="007C6E34">
      <w:pPr>
        <w:numPr>
          <w:ilvl w:val="0"/>
          <w:numId w:val="5"/>
        </w:numPr>
        <w:spacing w:line="360" w:lineRule="auto"/>
        <w:jc w:val="both"/>
        <w:rPr>
          <w:rFonts w:ascii="Verdana" w:hAnsi="Verdana"/>
        </w:rPr>
      </w:pPr>
      <w:r w:rsidRPr="009454BD">
        <w:rPr>
          <w:rFonts w:ascii="Verdana" w:hAnsi="Verdana"/>
        </w:rPr>
        <w:t>Café tostado y/o molido</w:t>
      </w:r>
    </w:p>
    <w:p w:rsidR="000A380C" w:rsidRPr="009454BD" w:rsidRDefault="000A380C" w:rsidP="00FA4354">
      <w:pPr>
        <w:spacing w:line="360" w:lineRule="auto"/>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t xml:space="preserve">Hay que tomar en cuenta que </w:t>
      </w:r>
      <w:r w:rsidR="003F4E20">
        <w:rPr>
          <w:rFonts w:ascii="Verdana" w:hAnsi="Verdana"/>
        </w:rPr>
        <w:t>la</w:t>
      </w:r>
      <w:r w:rsidRPr="009454BD">
        <w:rPr>
          <w:rFonts w:ascii="Verdana" w:hAnsi="Verdana"/>
        </w:rPr>
        <w:t xml:space="preserve"> preferencia hacia productos orgánicos </w:t>
      </w:r>
      <w:r w:rsidR="003F4E20">
        <w:rPr>
          <w:rFonts w:ascii="Verdana" w:hAnsi="Verdana"/>
        </w:rPr>
        <w:t>es</w:t>
      </w:r>
      <w:r w:rsidR="003F4E20" w:rsidRPr="009454BD">
        <w:rPr>
          <w:rFonts w:ascii="Verdana" w:hAnsi="Verdana"/>
        </w:rPr>
        <w:t xml:space="preserve"> </w:t>
      </w:r>
      <w:r w:rsidRPr="009454BD">
        <w:rPr>
          <w:rFonts w:ascii="Verdana" w:hAnsi="Verdana"/>
        </w:rPr>
        <w:t xml:space="preserve">cada vez más importante, no </w:t>
      </w:r>
      <w:proofErr w:type="gramStart"/>
      <w:r w:rsidRPr="009454BD">
        <w:rPr>
          <w:rFonts w:ascii="Verdana" w:hAnsi="Verdana"/>
        </w:rPr>
        <w:t>solo</w:t>
      </w:r>
      <w:proofErr w:type="gramEnd"/>
      <w:r w:rsidRPr="009454BD">
        <w:rPr>
          <w:rFonts w:ascii="Verdana" w:hAnsi="Verdana"/>
        </w:rPr>
        <w:t xml:space="preserve"> por el aspecto </w:t>
      </w:r>
      <w:r w:rsidRPr="009454BD">
        <w:rPr>
          <w:rFonts w:ascii="Verdana" w:hAnsi="Verdana"/>
        </w:rPr>
        <w:lastRenderedPageBreak/>
        <w:t xml:space="preserve">ecológico, sino por la preocupación de la salud de sus consumidores finales. Además la producción orgánica como tal, permite una mejor preservación de las tierras y fomenta la participación cooperativa que se generan para el establecimiento de este tipo de cultivo. </w:t>
      </w:r>
    </w:p>
    <w:p w:rsidR="000A380C" w:rsidRPr="009454BD" w:rsidRDefault="000A380C" w:rsidP="008F7E31">
      <w:pPr>
        <w:spacing w:line="360" w:lineRule="auto"/>
        <w:ind w:firstLine="720"/>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t>Según datos de EEUU, el mercado de cafés sostenibles representa 1,5% de sus importaciones, las mismas que se distribuye entre: café orgánico en primer lugar, luego encontramos el de Comercio Justo, en tercer lugar Rainforest Alliance y finalmente Bird Frindly.</w:t>
      </w:r>
    </w:p>
    <w:p w:rsidR="000A380C" w:rsidRPr="009454BD" w:rsidRDefault="000A380C" w:rsidP="00FA4354">
      <w:pPr>
        <w:spacing w:line="360" w:lineRule="auto"/>
        <w:jc w:val="both"/>
        <w:rPr>
          <w:rFonts w:ascii="Verdana" w:hAnsi="Verdana"/>
        </w:rPr>
      </w:pPr>
    </w:p>
    <w:p w:rsidR="002A511F" w:rsidRPr="009454BD" w:rsidRDefault="002A511F"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2A511F" w:rsidRPr="009454BD" w:rsidRDefault="002A511F"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2A511F" w:rsidRPr="009454BD" w:rsidRDefault="002A511F"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FB5FD9" w:rsidRPr="009454BD" w:rsidRDefault="00FB5FD9"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CF13C5" w:rsidRPr="009454BD" w:rsidRDefault="00CF13C5" w:rsidP="00FA4354">
      <w:pPr>
        <w:spacing w:line="360" w:lineRule="auto"/>
        <w:jc w:val="both"/>
        <w:rPr>
          <w:rFonts w:ascii="Verdana" w:hAnsi="Verdana"/>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2A511F" w:rsidRPr="00104ED9" w:rsidRDefault="00B34888" w:rsidP="00241D4A">
      <w:pPr>
        <w:pStyle w:val="Ttulo3"/>
        <w:numPr>
          <w:ilvl w:val="0"/>
          <w:numId w:val="22"/>
        </w:numPr>
        <w:tabs>
          <w:tab w:val="clear" w:pos="360"/>
          <w:tab w:val="clear" w:pos="720"/>
        </w:tabs>
        <w:rPr>
          <w:rFonts w:ascii="Verdana" w:hAnsi="Verdana" w:cs="Arial"/>
          <w:caps/>
          <w:sz w:val="28"/>
        </w:rPr>
      </w:pPr>
      <w:bookmarkStart w:id="85" w:name="_Toc237944788"/>
      <w:bookmarkStart w:id="86" w:name="_Toc237944789"/>
      <w:bookmarkEnd w:id="85"/>
      <w:r w:rsidRPr="00104ED9">
        <w:rPr>
          <w:rFonts w:ascii="Verdana" w:hAnsi="Verdana" w:cs="Arial"/>
          <w:caps/>
          <w:sz w:val="28"/>
        </w:rPr>
        <w:t xml:space="preserve">capítulo </w:t>
      </w:r>
      <w:r w:rsidR="00DD0517" w:rsidRPr="00104ED9">
        <w:rPr>
          <w:rFonts w:ascii="Verdana" w:hAnsi="Verdana" w:cs="Arial"/>
          <w:caps/>
          <w:sz w:val="28"/>
        </w:rPr>
        <w:t>V</w:t>
      </w:r>
      <w:r w:rsidR="007B4D35" w:rsidRPr="00104ED9">
        <w:rPr>
          <w:rFonts w:ascii="Verdana" w:hAnsi="Verdana" w:cs="Arial"/>
          <w:caps/>
          <w:sz w:val="28"/>
        </w:rPr>
        <w:t xml:space="preserve">. </w:t>
      </w:r>
      <w:r w:rsidR="002A511F" w:rsidRPr="00104ED9">
        <w:rPr>
          <w:rFonts w:ascii="Verdana" w:hAnsi="Verdana" w:cs="Arial"/>
          <w:caps/>
          <w:sz w:val="28"/>
        </w:rPr>
        <w:t>Plan de Marketing</w:t>
      </w:r>
      <w:bookmarkEnd w:id="86"/>
      <w:r w:rsidR="002A511F" w:rsidRPr="00104ED9">
        <w:rPr>
          <w:rFonts w:ascii="Verdana" w:hAnsi="Verdana" w:cs="Arial"/>
          <w:caps/>
          <w:sz w:val="28"/>
        </w:rPr>
        <w:t xml:space="preserve"> </w:t>
      </w:r>
    </w:p>
    <w:p w:rsidR="008F7E31" w:rsidRPr="008F7E31" w:rsidRDefault="008F7E31" w:rsidP="00FA4354">
      <w:pPr>
        <w:spacing w:line="360" w:lineRule="auto"/>
        <w:jc w:val="both"/>
        <w:rPr>
          <w:rFonts w:ascii="Verdana" w:hAnsi="Verdana"/>
          <w:b/>
          <w:caps/>
        </w:rPr>
      </w:pPr>
    </w:p>
    <w:p w:rsidR="000A380C" w:rsidRPr="009454BD" w:rsidRDefault="000A380C" w:rsidP="008F7E31">
      <w:pPr>
        <w:spacing w:line="360" w:lineRule="auto"/>
        <w:ind w:firstLine="720"/>
        <w:jc w:val="both"/>
        <w:rPr>
          <w:rFonts w:ascii="Verdana" w:hAnsi="Verdana"/>
        </w:rPr>
      </w:pPr>
      <w:r w:rsidRPr="009454BD">
        <w:rPr>
          <w:rFonts w:ascii="Verdana" w:hAnsi="Verdana"/>
        </w:rPr>
        <w:t xml:space="preserve">A continuación procedemos a realizar un análisis de la estrategia de Marketing, evaluando la coherencia del planteamiento del marketing estratégico que se ha propuesto </w:t>
      </w:r>
      <w:r w:rsidR="00774907" w:rsidRPr="009454BD">
        <w:rPr>
          <w:rFonts w:ascii="Verdana" w:hAnsi="Verdana"/>
        </w:rPr>
        <w:t>CAFÉ MANABÍ</w:t>
      </w:r>
      <w:r w:rsidRPr="009454BD">
        <w:rPr>
          <w:rFonts w:ascii="Verdana" w:hAnsi="Verdana"/>
        </w:rPr>
        <w:t xml:space="preserve"> S.A. con respecto a su marketing operativo. Para lo cual seguiremos el esquema que se plantea en el gráfico siguiente: </w:t>
      </w:r>
    </w:p>
    <w:p w:rsidR="000A380C" w:rsidRPr="009454BD" w:rsidRDefault="000A380C" w:rsidP="00FA4354">
      <w:pPr>
        <w:spacing w:line="360" w:lineRule="auto"/>
        <w:jc w:val="both"/>
        <w:rPr>
          <w:rFonts w:ascii="Verdana" w:hAnsi="Verdana"/>
        </w:rPr>
      </w:pPr>
    </w:p>
    <w:p w:rsidR="000A380C" w:rsidRPr="009454BD" w:rsidRDefault="000A380C" w:rsidP="000632FC">
      <w:pPr>
        <w:spacing w:line="360" w:lineRule="auto"/>
        <w:jc w:val="center"/>
        <w:rPr>
          <w:rFonts w:ascii="Verdana" w:hAnsi="Verdana"/>
        </w:rPr>
      </w:pPr>
      <w:r w:rsidRPr="000632FC">
        <w:rPr>
          <w:rFonts w:ascii="Verdana" w:hAnsi="Verdana"/>
          <w:b/>
        </w:rPr>
        <w:t>GRAFICO N°</w:t>
      </w:r>
      <w:r w:rsidR="00CF13C5" w:rsidRPr="000632FC">
        <w:rPr>
          <w:rFonts w:ascii="Verdana" w:hAnsi="Verdana"/>
          <w:b/>
        </w:rPr>
        <w:t xml:space="preserve"> </w:t>
      </w:r>
      <w:r w:rsidR="007B4D35" w:rsidRPr="000632FC">
        <w:rPr>
          <w:rFonts w:ascii="Verdana" w:hAnsi="Verdana"/>
          <w:b/>
        </w:rPr>
        <w:t>5</w:t>
      </w:r>
    </w:p>
    <w:p w:rsidR="000A380C" w:rsidRPr="009454BD" w:rsidRDefault="00264709" w:rsidP="008F7E31">
      <w:pPr>
        <w:spacing w:line="360" w:lineRule="auto"/>
        <w:jc w:val="center"/>
        <w:rPr>
          <w:rFonts w:ascii="Verdana" w:hAnsi="Verdana"/>
        </w:rPr>
      </w:pPr>
      <w:r>
        <w:rPr>
          <w:rFonts w:ascii="Verdana" w:hAnsi="Verdana"/>
          <w:noProof/>
          <w:lang w:val="es-ES" w:eastAsia="es-ES"/>
        </w:rPr>
        <w:lastRenderedPageBreak/>
        <w:drawing>
          <wp:inline distT="0" distB="0" distL="0" distR="0">
            <wp:extent cx="4627504" cy="3188335"/>
            <wp:effectExtent l="6091" t="0" r="0" b="0"/>
            <wp:docPr id="9" name="Objeto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175" cy="5562600"/>
                      <a:chOff x="1547813" y="955675"/>
                      <a:chExt cx="6480175" cy="5562600"/>
                    </a:xfrm>
                  </a:grpSpPr>
                  <a:sp>
                    <a:nvSpPr>
                      <a:cNvPr id="67587" name="Text Box 3"/>
                      <a:cNvSpPr txBox="1">
                        <a:spLocks noChangeArrowheads="1"/>
                      </a:cNvSpPr>
                    </a:nvSpPr>
                    <a:spPr bwMode="auto">
                      <a:xfrm>
                        <a:off x="2401888" y="955675"/>
                        <a:ext cx="4770437" cy="466725"/>
                      </a:xfrm>
                      <a:prstGeom prst="rect">
                        <a:avLst/>
                      </a:prstGeom>
                      <a:solidFill>
                        <a:schemeClr val="bg1"/>
                      </a:solidFill>
                      <a:ln w="9525">
                        <a:solidFill>
                          <a:srgbClr val="000099"/>
                        </a:solid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sz="2400" b="1" dirty="0">
                              <a:solidFill>
                                <a:schemeClr val="accent2"/>
                              </a:solidFill>
                              <a:latin typeface="Bookman Old Style" pitchFamily="18" charset="0"/>
                            </a:rPr>
                            <a:t>Declaración de la misión</a:t>
                          </a:r>
                          <a:endParaRPr lang="es-MX" sz="2400" b="1" dirty="0">
                            <a:solidFill>
                              <a:schemeClr val="accent2"/>
                            </a:solidFill>
                            <a:latin typeface="Bookman Old Style" pitchFamily="18" charset="0"/>
                          </a:endParaRPr>
                        </a:p>
                      </a:txBody>
                      <a:useSpRect/>
                    </a:txSp>
                  </a:sp>
                  <a:sp>
                    <a:nvSpPr>
                      <a:cNvPr id="67588" name="Text Box 4"/>
                      <a:cNvSpPr txBox="1">
                        <a:spLocks noChangeArrowheads="1"/>
                      </a:cNvSpPr>
                    </a:nvSpPr>
                    <a:spPr bwMode="auto">
                      <a:xfrm>
                        <a:off x="3948113" y="1628775"/>
                        <a:ext cx="1679575" cy="466725"/>
                      </a:xfrm>
                      <a:prstGeom prst="rect">
                        <a:avLst/>
                      </a:prstGeom>
                      <a:solidFill>
                        <a:schemeClr val="bg1"/>
                      </a:solidFill>
                      <a:ln w="9525">
                        <a:solidFill>
                          <a:srgbClr val="000099"/>
                        </a:solid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sz="2400" b="1">
                              <a:solidFill>
                                <a:schemeClr val="accent2"/>
                              </a:solidFill>
                              <a:latin typeface="Bookman Old Style" pitchFamily="18" charset="0"/>
                            </a:rPr>
                            <a:t>Objetivos</a:t>
                          </a:r>
                          <a:endParaRPr lang="es-MX" sz="2400" b="1">
                            <a:solidFill>
                              <a:schemeClr val="accent2"/>
                            </a:solidFill>
                            <a:latin typeface="Bookman Old Style" pitchFamily="18" charset="0"/>
                          </a:endParaRPr>
                        </a:p>
                      </a:txBody>
                      <a:useSpRect/>
                    </a:txSp>
                  </a:sp>
                  <a:sp>
                    <a:nvSpPr>
                      <a:cNvPr id="67589" name="Text Box 5"/>
                      <a:cNvSpPr txBox="1">
                        <a:spLocks noChangeArrowheads="1"/>
                      </a:cNvSpPr>
                    </a:nvSpPr>
                    <a:spPr bwMode="auto">
                      <a:xfrm>
                        <a:off x="3298825" y="2239963"/>
                        <a:ext cx="2978150" cy="406400"/>
                      </a:xfrm>
                      <a:prstGeom prst="rect">
                        <a:avLst/>
                      </a:prstGeom>
                      <a:solidFill>
                        <a:schemeClr val="bg1"/>
                      </a:solidFill>
                      <a:ln w="9525">
                        <a:solidFill>
                          <a:srgbClr val="000099"/>
                        </a:solid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sz="2000" b="1">
                              <a:solidFill>
                                <a:schemeClr val="accent2"/>
                              </a:solidFill>
                              <a:latin typeface="Bookman Old Style" pitchFamily="18" charset="0"/>
                            </a:rPr>
                            <a:t>Análisis FODA</a:t>
                          </a:r>
                          <a:endParaRPr lang="es-MX" sz="2000" b="1">
                            <a:solidFill>
                              <a:schemeClr val="accent2"/>
                            </a:solidFill>
                            <a:latin typeface="Bookman Old Style" pitchFamily="18" charset="0"/>
                          </a:endParaRPr>
                        </a:p>
                      </a:txBody>
                      <a:useSpRect/>
                    </a:txSp>
                  </a:sp>
                  <a:sp>
                    <a:nvSpPr>
                      <a:cNvPr id="67590" name="Text Box 6"/>
                      <a:cNvSpPr txBox="1">
                        <a:spLocks noChangeArrowheads="1"/>
                      </a:cNvSpPr>
                    </a:nvSpPr>
                    <a:spPr bwMode="auto">
                      <a:xfrm>
                        <a:off x="1547813" y="2830513"/>
                        <a:ext cx="6480175" cy="2901950"/>
                      </a:xfrm>
                      <a:prstGeom prst="rect">
                        <a:avLst/>
                      </a:prstGeom>
                      <a:solidFill>
                        <a:schemeClr val="bg1"/>
                      </a:solidFill>
                      <a:ln w="9525">
                        <a:solidFill>
                          <a:srgbClr val="000099"/>
                        </a:solid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sz="2000" b="1">
                              <a:solidFill>
                                <a:schemeClr val="accent2"/>
                              </a:solidFill>
                              <a:latin typeface="Bookman Old Style" pitchFamily="18" charset="0"/>
                            </a:rPr>
                            <a:t>Estrategias de Marketing</a:t>
                          </a:r>
                        </a:p>
                        <a:p>
                          <a:pPr algn="ctr"/>
                          <a:endParaRPr lang="es-ES_tradnl" sz="2000" b="1">
                            <a:solidFill>
                              <a:schemeClr val="accent2"/>
                            </a:solidFill>
                            <a:latin typeface="Bookman Old Style" pitchFamily="18" charset="0"/>
                          </a:endParaRPr>
                        </a:p>
                        <a:p>
                          <a:pPr algn="ctr"/>
                          <a:endParaRPr lang="es-ES_tradnl" sz="2400" b="1">
                            <a:solidFill>
                              <a:schemeClr val="accent2"/>
                            </a:solidFill>
                            <a:latin typeface="Bookman Old Style" pitchFamily="18" charset="0"/>
                          </a:endParaRPr>
                        </a:p>
                        <a:p>
                          <a:pPr algn="ctr"/>
                          <a:endParaRPr lang="es-ES_tradnl" sz="2400" b="1">
                            <a:solidFill>
                              <a:schemeClr val="accent2"/>
                            </a:solidFill>
                            <a:latin typeface="Bookman Old Style" pitchFamily="18" charset="0"/>
                          </a:endParaRPr>
                        </a:p>
                        <a:p>
                          <a:pPr algn="ctr"/>
                          <a:endParaRPr lang="es-ES_tradnl" sz="2400" b="1">
                            <a:solidFill>
                              <a:schemeClr val="accent2"/>
                            </a:solidFill>
                            <a:latin typeface="Bookman Old Style" pitchFamily="18" charset="0"/>
                          </a:endParaRPr>
                        </a:p>
                        <a:p>
                          <a:pPr algn="ctr"/>
                          <a:endParaRPr lang="es-ES_tradnl" sz="2400" b="1">
                            <a:solidFill>
                              <a:schemeClr val="accent2"/>
                            </a:solidFill>
                            <a:latin typeface="Bookman Old Style" pitchFamily="18" charset="0"/>
                          </a:endParaRPr>
                        </a:p>
                        <a:p>
                          <a:pPr algn="ctr"/>
                          <a:endParaRPr lang="es-ES_tradnl" sz="2400" b="1">
                            <a:solidFill>
                              <a:schemeClr val="accent2"/>
                            </a:solidFill>
                            <a:latin typeface="Bookman Old Style" pitchFamily="18" charset="0"/>
                          </a:endParaRPr>
                        </a:p>
                        <a:p>
                          <a:pPr algn="ctr"/>
                          <a:endParaRPr lang="es-MX" sz="2400" b="1">
                            <a:solidFill>
                              <a:schemeClr val="accent2"/>
                            </a:solidFill>
                            <a:latin typeface="Bookman Old Style" pitchFamily="18" charset="0"/>
                          </a:endParaRPr>
                        </a:p>
                      </a:txBody>
                      <a:useSpRect/>
                    </a:txSp>
                  </a:sp>
                  <a:sp>
                    <a:nvSpPr>
                      <a:cNvPr id="67591" name="Text Box 7"/>
                      <a:cNvSpPr txBox="1">
                        <a:spLocks noChangeArrowheads="1"/>
                      </a:cNvSpPr>
                    </a:nvSpPr>
                    <a:spPr bwMode="auto">
                      <a:xfrm>
                        <a:off x="3676650" y="3357563"/>
                        <a:ext cx="2222500" cy="641350"/>
                      </a:xfrm>
                      <a:prstGeom prst="rect">
                        <a:avLst/>
                      </a:prstGeom>
                      <a:solidFill>
                        <a:srgbClr val="000099"/>
                      </a:solid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Estrategia del</a:t>
                          </a:r>
                        </a:p>
                        <a:p>
                          <a:pPr algn="ctr"/>
                          <a:r>
                            <a:rPr lang="es-ES_tradnl" b="1">
                              <a:solidFill>
                                <a:schemeClr val="bg1"/>
                              </a:solidFill>
                              <a:latin typeface="Bookman Old Style" pitchFamily="18" charset="0"/>
                            </a:rPr>
                            <a:t>Mercado objetivo</a:t>
                          </a:r>
                          <a:endParaRPr lang="es-MX" b="1">
                            <a:solidFill>
                              <a:schemeClr val="bg1"/>
                            </a:solidFill>
                            <a:latin typeface="Bookman Old Style" pitchFamily="18" charset="0"/>
                          </a:endParaRPr>
                        </a:p>
                      </a:txBody>
                      <a:useSpRect/>
                    </a:txSp>
                  </a:sp>
                  <a:sp>
                    <a:nvSpPr>
                      <a:cNvPr id="67592" name="Text Box 8"/>
                      <a:cNvSpPr txBox="1">
                        <a:spLocks noChangeArrowheads="1"/>
                      </a:cNvSpPr>
                    </a:nvSpPr>
                    <a:spPr bwMode="auto">
                      <a:xfrm>
                        <a:off x="3479800" y="5876925"/>
                        <a:ext cx="2617788" cy="641350"/>
                      </a:xfrm>
                      <a:prstGeom prst="rect">
                        <a:avLst/>
                      </a:prstGeom>
                      <a:solidFill>
                        <a:srgbClr val="FF0000"/>
                      </a:solid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Implementación,</a:t>
                          </a:r>
                        </a:p>
                        <a:p>
                          <a:pPr algn="ctr"/>
                          <a:r>
                            <a:rPr lang="es-ES_tradnl" b="1">
                              <a:solidFill>
                                <a:schemeClr val="bg1"/>
                              </a:solidFill>
                              <a:latin typeface="Bookman Old Style" pitchFamily="18" charset="0"/>
                            </a:rPr>
                            <a:t>evaluación y control</a:t>
                          </a:r>
                          <a:endParaRPr lang="es-MX" b="1">
                            <a:solidFill>
                              <a:schemeClr val="bg1"/>
                            </a:solidFill>
                            <a:latin typeface="Bookman Old Style" pitchFamily="18" charset="0"/>
                          </a:endParaRPr>
                        </a:p>
                      </a:txBody>
                      <a:useSpRect/>
                    </a:txSp>
                  </a:sp>
                  <a:sp>
                    <a:nvSpPr>
                      <a:cNvPr id="67593" name="Text Box 9"/>
                      <a:cNvSpPr txBox="1">
                        <a:spLocks noChangeArrowheads="1"/>
                      </a:cNvSpPr>
                    </a:nvSpPr>
                    <a:spPr bwMode="auto">
                      <a:xfrm>
                        <a:off x="2268538" y="4149725"/>
                        <a:ext cx="5040312" cy="1190625"/>
                      </a:xfrm>
                      <a:prstGeom prst="rect">
                        <a:avLst/>
                      </a:prstGeom>
                      <a:solidFill>
                        <a:srgbClr val="FF3300"/>
                      </a:solid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Mezcla del marketing</a:t>
                          </a:r>
                        </a:p>
                        <a:p>
                          <a:pPr algn="ctr"/>
                          <a:endParaRPr lang="es-ES_tradnl" b="1">
                            <a:solidFill>
                              <a:schemeClr val="bg1"/>
                            </a:solidFill>
                            <a:latin typeface="Bookman Old Style" pitchFamily="18" charset="0"/>
                          </a:endParaRPr>
                        </a:p>
                        <a:p>
                          <a:pPr algn="ctr"/>
                          <a:endParaRPr lang="es-ES_tradnl" b="1">
                            <a:solidFill>
                              <a:schemeClr val="bg1"/>
                            </a:solidFill>
                            <a:latin typeface="Bookman Old Style" pitchFamily="18" charset="0"/>
                          </a:endParaRPr>
                        </a:p>
                        <a:p>
                          <a:pPr algn="ctr"/>
                          <a:endParaRPr lang="es-MX" b="1">
                            <a:solidFill>
                              <a:schemeClr val="bg1"/>
                            </a:solidFill>
                            <a:latin typeface="Bookman Old Style" pitchFamily="18" charset="0"/>
                          </a:endParaRPr>
                        </a:p>
                      </a:txBody>
                      <a:useSpRect/>
                    </a:txSp>
                  </a:sp>
                  <a:sp>
                    <a:nvSpPr>
                      <a:cNvPr id="67594" name="Text Box 10"/>
                      <a:cNvSpPr txBox="1">
                        <a:spLocks noChangeArrowheads="1"/>
                      </a:cNvSpPr>
                    </a:nvSpPr>
                    <a:spPr bwMode="auto">
                      <a:xfrm>
                        <a:off x="2339975" y="4652963"/>
                        <a:ext cx="1257300" cy="366712"/>
                      </a:xfrm>
                      <a:prstGeom prst="rect">
                        <a:avLst/>
                      </a:prstGeom>
                      <a:solidFill>
                        <a:srgbClr val="000099"/>
                      </a:solid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Producto</a:t>
                          </a:r>
                          <a:endParaRPr lang="es-MX" b="1">
                            <a:solidFill>
                              <a:schemeClr val="bg1"/>
                            </a:solidFill>
                            <a:latin typeface="Bookman Old Style" pitchFamily="18" charset="0"/>
                          </a:endParaRPr>
                        </a:p>
                      </a:txBody>
                      <a:useSpRect/>
                    </a:txSp>
                  </a:sp>
                  <a:sp>
                    <a:nvSpPr>
                      <a:cNvPr id="67595" name="Text Box 11"/>
                      <a:cNvSpPr txBox="1">
                        <a:spLocks noChangeArrowheads="1"/>
                      </a:cNvSpPr>
                    </a:nvSpPr>
                    <a:spPr bwMode="auto">
                      <a:xfrm>
                        <a:off x="3708400" y="4652963"/>
                        <a:ext cx="808038" cy="366712"/>
                      </a:xfrm>
                      <a:prstGeom prst="rect">
                        <a:avLst/>
                      </a:prstGeom>
                      <a:solidFill>
                        <a:srgbClr val="000099"/>
                      </a:solid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Plaza</a:t>
                          </a:r>
                          <a:endParaRPr lang="es-MX" b="1">
                            <a:solidFill>
                              <a:schemeClr val="bg1"/>
                            </a:solidFill>
                            <a:latin typeface="Bookman Old Style" pitchFamily="18" charset="0"/>
                          </a:endParaRPr>
                        </a:p>
                      </a:txBody>
                      <a:useSpRect/>
                    </a:txSp>
                  </a:sp>
                  <a:sp>
                    <a:nvSpPr>
                      <a:cNvPr id="67596" name="Text Box 12"/>
                      <a:cNvSpPr txBox="1">
                        <a:spLocks noChangeArrowheads="1"/>
                      </a:cNvSpPr>
                    </a:nvSpPr>
                    <a:spPr bwMode="auto">
                      <a:xfrm>
                        <a:off x="4646613" y="4652963"/>
                        <a:ext cx="1463675" cy="366712"/>
                      </a:xfrm>
                      <a:prstGeom prst="rect">
                        <a:avLst/>
                      </a:prstGeom>
                      <a:solidFill>
                        <a:srgbClr val="000099"/>
                      </a:solid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Promoción</a:t>
                          </a:r>
                          <a:endParaRPr lang="es-MX" b="1">
                            <a:solidFill>
                              <a:schemeClr val="bg1"/>
                            </a:solidFill>
                            <a:latin typeface="Bookman Old Style" pitchFamily="18" charset="0"/>
                          </a:endParaRPr>
                        </a:p>
                      </a:txBody>
                      <a:useSpRect/>
                    </a:txSp>
                  </a:sp>
                  <a:sp>
                    <a:nvSpPr>
                      <a:cNvPr id="67597" name="Text Box 13"/>
                      <a:cNvSpPr txBox="1">
                        <a:spLocks noChangeArrowheads="1"/>
                      </a:cNvSpPr>
                    </a:nvSpPr>
                    <a:spPr bwMode="auto">
                      <a:xfrm>
                        <a:off x="6234113" y="4659313"/>
                        <a:ext cx="930275" cy="366712"/>
                      </a:xfrm>
                      <a:prstGeom prst="rect">
                        <a:avLst/>
                      </a:prstGeom>
                      <a:solidFill>
                        <a:srgbClr val="000099"/>
                      </a:solid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s-ES_tradnl" b="1">
                              <a:solidFill>
                                <a:schemeClr val="bg1"/>
                              </a:solidFill>
                              <a:latin typeface="Bookman Old Style" pitchFamily="18" charset="0"/>
                            </a:rPr>
                            <a:t>Precio</a:t>
                          </a:r>
                          <a:endParaRPr lang="es-MX" b="1">
                            <a:solidFill>
                              <a:schemeClr val="bg1"/>
                            </a:solidFill>
                            <a:latin typeface="Bookman Old Style" pitchFamily="18" charset="0"/>
                          </a:endParaRPr>
                        </a:p>
                      </a:txBody>
                      <a:useSpRect/>
                    </a:txSp>
                  </a:sp>
                  <a:sp>
                    <a:nvSpPr>
                      <a:cNvPr id="67598" name="Line 14"/>
                      <a:cNvSpPr>
                        <a:spLocks noChangeShapeType="1"/>
                      </a:cNvSpPr>
                    </a:nvSpPr>
                    <a:spPr bwMode="auto">
                      <a:xfrm>
                        <a:off x="4716463" y="1412875"/>
                        <a:ext cx="0" cy="215900"/>
                      </a:xfrm>
                      <a:prstGeom prst="line">
                        <a:avLst/>
                      </a:prstGeom>
                      <a:noFill/>
                      <a:ln w="19050">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599" name="Line 15"/>
                      <a:cNvSpPr>
                        <a:spLocks noChangeShapeType="1"/>
                      </a:cNvSpPr>
                    </a:nvSpPr>
                    <a:spPr bwMode="auto">
                      <a:xfrm>
                        <a:off x="4716463" y="2636838"/>
                        <a:ext cx="0" cy="215900"/>
                      </a:xfrm>
                      <a:prstGeom prst="line">
                        <a:avLst/>
                      </a:prstGeom>
                      <a:noFill/>
                      <a:ln w="19050">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0" name="Line 16"/>
                      <a:cNvSpPr>
                        <a:spLocks noChangeShapeType="1"/>
                      </a:cNvSpPr>
                    </a:nvSpPr>
                    <a:spPr bwMode="auto">
                      <a:xfrm>
                        <a:off x="4716463" y="5661025"/>
                        <a:ext cx="0" cy="215900"/>
                      </a:xfrm>
                      <a:prstGeom prst="line">
                        <a:avLst/>
                      </a:prstGeom>
                      <a:noFill/>
                      <a:ln w="19050">
                        <a:solidFill>
                          <a:schemeClr val="bg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1" name="Line 17"/>
                      <a:cNvSpPr>
                        <a:spLocks noChangeShapeType="1"/>
                      </a:cNvSpPr>
                    </a:nvSpPr>
                    <a:spPr bwMode="auto">
                      <a:xfrm>
                        <a:off x="4716463" y="3933825"/>
                        <a:ext cx="0" cy="215900"/>
                      </a:xfrm>
                      <a:prstGeom prst="line">
                        <a:avLst/>
                      </a:prstGeom>
                      <a:noFill/>
                      <a:ln w="19050">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2" name="Line 18"/>
                      <a:cNvSpPr>
                        <a:spLocks noChangeShapeType="1"/>
                      </a:cNvSpPr>
                    </a:nvSpPr>
                    <a:spPr bwMode="auto">
                      <a:xfrm flipH="1">
                        <a:off x="755650" y="6165850"/>
                        <a:ext cx="2663825"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3" name="Line 19"/>
                      <a:cNvSpPr>
                        <a:spLocks noChangeShapeType="1"/>
                      </a:cNvSpPr>
                    </a:nvSpPr>
                    <a:spPr bwMode="auto">
                      <a:xfrm flipV="1">
                        <a:off x="755650" y="1125538"/>
                        <a:ext cx="0" cy="5040312"/>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4" name="Line 20"/>
                      <a:cNvSpPr>
                        <a:spLocks noChangeShapeType="1"/>
                      </a:cNvSpPr>
                    </a:nvSpPr>
                    <a:spPr bwMode="auto">
                      <a:xfrm>
                        <a:off x="755650" y="1125538"/>
                        <a:ext cx="1655763"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5" name="Line 21"/>
                      <a:cNvSpPr>
                        <a:spLocks noChangeShapeType="1"/>
                      </a:cNvSpPr>
                    </a:nvSpPr>
                    <a:spPr bwMode="auto">
                      <a:xfrm>
                        <a:off x="6084888" y="6092825"/>
                        <a:ext cx="2374900"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6" name="Line 22"/>
                      <a:cNvSpPr>
                        <a:spLocks noChangeShapeType="1"/>
                      </a:cNvSpPr>
                    </a:nvSpPr>
                    <a:spPr bwMode="auto">
                      <a:xfrm flipV="1">
                        <a:off x="8459788" y="1125538"/>
                        <a:ext cx="0" cy="4967287"/>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7" name="Line 23"/>
                      <a:cNvSpPr>
                        <a:spLocks noChangeShapeType="1"/>
                      </a:cNvSpPr>
                    </a:nvSpPr>
                    <a:spPr bwMode="auto">
                      <a:xfrm flipH="1">
                        <a:off x="7092950" y="1125538"/>
                        <a:ext cx="1366838"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8" name="Line 24"/>
                      <a:cNvSpPr>
                        <a:spLocks noChangeShapeType="1"/>
                      </a:cNvSpPr>
                    </a:nvSpPr>
                    <a:spPr bwMode="auto">
                      <a:xfrm>
                        <a:off x="755650" y="4292600"/>
                        <a:ext cx="792163"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09" name="Line 25"/>
                      <a:cNvSpPr>
                        <a:spLocks noChangeShapeType="1"/>
                      </a:cNvSpPr>
                    </a:nvSpPr>
                    <a:spPr bwMode="auto">
                      <a:xfrm flipH="1">
                        <a:off x="6227763" y="2420938"/>
                        <a:ext cx="2232025"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10" name="Line 26"/>
                      <a:cNvSpPr>
                        <a:spLocks noChangeShapeType="1"/>
                      </a:cNvSpPr>
                    </a:nvSpPr>
                    <a:spPr bwMode="auto">
                      <a:xfrm flipH="1">
                        <a:off x="755650" y="2420938"/>
                        <a:ext cx="2592388"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11" name="Line 27"/>
                      <a:cNvSpPr>
                        <a:spLocks noChangeShapeType="1"/>
                      </a:cNvSpPr>
                    </a:nvSpPr>
                    <a:spPr bwMode="auto">
                      <a:xfrm>
                        <a:off x="8027988" y="4292600"/>
                        <a:ext cx="431800" cy="0"/>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a:sp>
                    <a:nvSpPr>
                      <a:cNvPr id="67612" name="Line 28"/>
                      <a:cNvSpPr>
                        <a:spLocks noChangeShapeType="1"/>
                      </a:cNvSpPr>
                    </a:nvSpPr>
                    <a:spPr bwMode="auto">
                      <a:xfrm>
                        <a:off x="4716463" y="2133600"/>
                        <a:ext cx="0" cy="71438"/>
                      </a:xfrm>
                      <a:prstGeom prst="line">
                        <a:avLst/>
                      </a:prstGeom>
                      <a:noFill/>
                      <a:ln w="9525">
                        <a:solidFill>
                          <a:srgbClr val="0000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s-EC"/>
                        </a:p>
                      </a:txBody>
                      <a:useSpRect/>
                    </a:txSp>
                  </a:sp>
                </lc:lockedCanvas>
              </a:graphicData>
            </a:graphic>
          </wp:inline>
        </w:drawing>
      </w:r>
    </w:p>
    <w:p w:rsidR="000A380C" w:rsidRPr="009454BD" w:rsidRDefault="007B4D35" w:rsidP="00FA4354">
      <w:pPr>
        <w:spacing w:line="360" w:lineRule="auto"/>
        <w:jc w:val="both"/>
        <w:rPr>
          <w:rFonts w:ascii="Verdana" w:hAnsi="Verdana"/>
        </w:rPr>
      </w:pPr>
      <w:r w:rsidRPr="009454BD">
        <w:rPr>
          <w:rFonts w:ascii="Verdana" w:hAnsi="Verdana"/>
        </w:rPr>
        <w:t>Elaboración</w:t>
      </w:r>
      <w:r w:rsidR="000A380C" w:rsidRPr="009454BD">
        <w:rPr>
          <w:rFonts w:ascii="Verdana" w:hAnsi="Verdana"/>
        </w:rPr>
        <w:t>:</w:t>
      </w:r>
      <w:r w:rsidRPr="009454BD">
        <w:rPr>
          <w:rFonts w:ascii="Verdana" w:hAnsi="Verdana"/>
        </w:rPr>
        <w:t xml:space="preserve"> </w:t>
      </w:r>
      <w:r w:rsidR="00665E63" w:rsidRPr="009454BD">
        <w:rPr>
          <w:rFonts w:ascii="Verdana" w:hAnsi="Verdana"/>
        </w:rPr>
        <w:t>El Autor</w:t>
      </w:r>
      <w:r w:rsidR="000A380C" w:rsidRPr="009454BD">
        <w:rPr>
          <w:rFonts w:ascii="Verdana" w:hAnsi="Verdana"/>
        </w:rPr>
        <w:t xml:space="preserve"> </w:t>
      </w:r>
    </w:p>
    <w:p w:rsidR="000A380C" w:rsidRPr="00104ED9" w:rsidRDefault="000A380C" w:rsidP="00241D4A">
      <w:pPr>
        <w:pStyle w:val="Ttulo3"/>
        <w:numPr>
          <w:ilvl w:val="1"/>
          <w:numId w:val="22"/>
        </w:numPr>
        <w:tabs>
          <w:tab w:val="clear" w:pos="720"/>
          <w:tab w:val="clear" w:pos="792"/>
        </w:tabs>
        <w:ind w:hanging="792"/>
        <w:rPr>
          <w:rFonts w:ascii="Verdana" w:hAnsi="Verdana" w:cs="Arial"/>
          <w:caps/>
        </w:rPr>
      </w:pPr>
      <w:bookmarkStart w:id="87" w:name="_Toc237944790"/>
      <w:bookmarkStart w:id="88" w:name="_Ref202121537"/>
      <w:bookmarkStart w:id="89" w:name="_Toc237944791"/>
      <w:bookmarkEnd w:id="87"/>
      <w:r w:rsidRPr="00104ED9">
        <w:rPr>
          <w:rFonts w:ascii="Verdana" w:hAnsi="Verdana" w:cs="Arial"/>
          <w:caps/>
        </w:rPr>
        <w:t xml:space="preserve">MARKETING MIX ACTUAL DE </w:t>
      </w:r>
      <w:r w:rsidR="00774907" w:rsidRPr="00104ED9">
        <w:rPr>
          <w:rFonts w:ascii="Verdana" w:hAnsi="Verdana" w:cs="Arial"/>
          <w:caps/>
        </w:rPr>
        <w:t>CAFÉ MANABÍ</w:t>
      </w:r>
      <w:r w:rsidRPr="00104ED9">
        <w:rPr>
          <w:rFonts w:ascii="Verdana" w:hAnsi="Verdana" w:cs="Arial"/>
          <w:caps/>
        </w:rPr>
        <w:t xml:space="preserve"> S.A.</w:t>
      </w:r>
      <w:bookmarkEnd w:id="88"/>
      <w:bookmarkEnd w:id="89"/>
      <w:r w:rsidRPr="00104ED9">
        <w:rPr>
          <w:rFonts w:ascii="Verdana" w:hAnsi="Verdana" w:cs="Arial"/>
          <w:caps/>
        </w:rPr>
        <w:t xml:space="preserve"> </w:t>
      </w:r>
    </w:p>
    <w:p w:rsidR="000A380C" w:rsidRPr="009454BD" w:rsidRDefault="000A380C" w:rsidP="00FA4354">
      <w:pPr>
        <w:spacing w:line="360" w:lineRule="auto"/>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t xml:space="preserve">PRODUCTO.- </w:t>
      </w:r>
      <w:r w:rsidR="000632FC">
        <w:rPr>
          <w:rFonts w:ascii="Verdana" w:hAnsi="Verdana"/>
        </w:rPr>
        <w:t>D</w:t>
      </w:r>
      <w:r w:rsidR="00706EB8" w:rsidRPr="009454BD">
        <w:rPr>
          <w:rFonts w:ascii="Verdana" w:hAnsi="Verdana"/>
        </w:rPr>
        <w:t>os tendencias de cafés certificados tanto Orgánico como Rainforest Alliance, en donde se prioriza inicialmente el sello como paso seguido es realizar la determinación de las características especificas del café que se producen en cada zona. S</w:t>
      </w:r>
      <w:r w:rsidRPr="009454BD">
        <w:rPr>
          <w:rFonts w:ascii="Verdana" w:hAnsi="Verdana"/>
        </w:rPr>
        <w:t xml:space="preserve">e </w:t>
      </w:r>
      <w:r w:rsidR="000632FC">
        <w:rPr>
          <w:rFonts w:ascii="Verdana" w:hAnsi="Verdana"/>
        </w:rPr>
        <w:t>desea vender</w:t>
      </w:r>
      <w:r w:rsidR="00706EB8" w:rsidRPr="009454BD">
        <w:rPr>
          <w:rFonts w:ascii="Verdana" w:hAnsi="Verdana"/>
        </w:rPr>
        <w:t xml:space="preserve"> </w:t>
      </w:r>
      <w:r w:rsidRPr="009454BD">
        <w:rPr>
          <w:rFonts w:ascii="Verdana" w:hAnsi="Verdana"/>
        </w:rPr>
        <w:t>tanto al mercado local como internacional</w:t>
      </w:r>
      <w:r w:rsidR="00706EB8" w:rsidRPr="009454BD">
        <w:rPr>
          <w:rFonts w:ascii="Verdana" w:hAnsi="Verdana"/>
        </w:rPr>
        <w:t>, priorizando la venta a este último.</w:t>
      </w:r>
    </w:p>
    <w:p w:rsidR="000A380C" w:rsidRPr="009454BD" w:rsidRDefault="000A380C" w:rsidP="00FA4354">
      <w:pPr>
        <w:spacing w:line="360" w:lineRule="auto"/>
        <w:jc w:val="both"/>
        <w:rPr>
          <w:rFonts w:ascii="Verdana" w:hAnsi="Verdana"/>
        </w:rPr>
      </w:pPr>
    </w:p>
    <w:p w:rsidR="000A380C" w:rsidRPr="009454BD" w:rsidRDefault="000A380C" w:rsidP="00FA4354">
      <w:pPr>
        <w:spacing w:line="360" w:lineRule="auto"/>
        <w:jc w:val="both"/>
        <w:rPr>
          <w:rFonts w:ascii="Verdana" w:hAnsi="Verdana"/>
        </w:rPr>
      </w:pPr>
      <w:r w:rsidRPr="009454BD">
        <w:rPr>
          <w:rFonts w:ascii="Verdana" w:hAnsi="Verdana"/>
        </w:rPr>
        <w:t xml:space="preserve">Los tipos de café que oferta </w:t>
      </w:r>
      <w:r w:rsidR="00774907" w:rsidRPr="009454BD">
        <w:rPr>
          <w:rFonts w:ascii="Verdana" w:hAnsi="Verdana"/>
        </w:rPr>
        <w:t>CAFÉ MANABÍ</w:t>
      </w:r>
      <w:r w:rsidRPr="009454BD">
        <w:rPr>
          <w:rFonts w:ascii="Verdana" w:hAnsi="Verdana"/>
        </w:rPr>
        <w:t xml:space="preserve"> S.A. son: </w:t>
      </w:r>
    </w:p>
    <w:p w:rsidR="00A57AC5" w:rsidRPr="009454BD" w:rsidRDefault="00A57AC5" w:rsidP="00FA4354">
      <w:pPr>
        <w:spacing w:line="360" w:lineRule="auto"/>
        <w:jc w:val="both"/>
        <w:rPr>
          <w:rFonts w:ascii="Verdana" w:hAnsi="Verdana"/>
        </w:rPr>
      </w:pPr>
    </w:p>
    <w:p w:rsidR="000A380C" w:rsidRPr="009454BD" w:rsidRDefault="000A380C" w:rsidP="008F7E31">
      <w:pPr>
        <w:numPr>
          <w:ilvl w:val="0"/>
          <w:numId w:val="15"/>
        </w:numPr>
        <w:spacing w:line="360" w:lineRule="auto"/>
        <w:jc w:val="both"/>
        <w:rPr>
          <w:rFonts w:ascii="Verdana" w:hAnsi="Verdana"/>
        </w:rPr>
      </w:pPr>
      <w:r w:rsidRPr="009454BD">
        <w:rPr>
          <w:rFonts w:ascii="Verdana" w:hAnsi="Verdana"/>
        </w:rPr>
        <w:t>Café certificado para exportar</w:t>
      </w:r>
      <w:r w:rsidR="00706EB8" w:rsidRPr="009454BD">
        <w:rPr>
          <w:rFonts w:ascii="Verdana" w:hAnsi="Verdana"/>
        </w:rPr>
        <w:t xml:space="preserve"> Orgánico como Rainforest Alliance</w:t>
      </w:r>
    </w:p>
    <w:p w:rsidR="002E1874" w:rsidRDefault="002E1874" w:rsidP="00FA4354">
      <w:pPr>
        <w:spacing w:line="360" w:lineRule="auto"/>
        <w:jc w:val="both"/>
        <w:rPr>
          <w:rFonts w:ascii="Verdana" w:hAnsi="Verdana"/>
        </w:rPr>
      </w:pPr>
    </w:p>
    <w:p w:rsidR="00706EB8" w:rsidRPr="009454BD" w:rsidRDefault="00706EB8" w:rsidP="008F7E31">
      <w:pPr>
        <w:numPr>
          <w:ilvl w:val="0"/>
          <w:numId w:val="15"/>
        </w:numPr>
        <w:spacing w:line="360" w:lineRule="auto"/>
        <w:jc w:val="both"/>
        <w:rPr>
          <w:rFonts w:ascii="Verdana" w:hAnsi="Verdana"/>
        </w:rPr>
      </w:pPr>
      <w:r w:rsidRPr="009454BD">
        <w:rPr>
          <w:rFonts w:ascii="Verdana" w:hAnsi="Verdana"/>
        </w:rPr>
        <w:t xml:space="preserve">Y los remanentes que el largo plazo </w:t>
      </w:r>
      <w:r w:rsidR="00B94CCB" w:rsidRPr="009454BD">
        <w:rPr>
          <w:rFonts w:ascii="Verdana" w:hAnsi="Verdana"/>
        </w:rPr>
        <w:t>tienden</w:t>
      </w:r>
      <w:r w:rsidRPr="009454BD">
        <w:rPr>
          <w:rFonts w:ascii="Verdana" w:hAnsi="Verdana"/>
        </w:rPr>
        <w:t xml:space="preserve"> a disminuir podrían clasificarse como:</w:t>
      </w:r>
    </w:p>
    <w:p w:rsidR="002E1874" w:rsidRDefault="002E1874" w:rsidP="00FA4354">
      <w:pPr>
        <w:spacing w:line="360" w:lineRule="auto"/>
        <w:jc w:val="both"/>
        <w:rPr>
          <w:rFonts w:ascii="Verdana" w:hAnsi="Verdana"/>
        </w:rPr>
      </w:pPr>
    </w:p>
    <w:p w:rsidR="000A380C" w:rsidRPr="009454BD" w:rsidRDefault="000A380C" w:rsidP="008F7E31">
      <w:pPr>
        <w:numPr>
          <w:ilvl w:val="0"/>
          <w:numId w:val="15"/>
        </w:numPr>
        <w:spacing w:line="360" w:lineRule="auto"/>
        <w:jc w:val="both"/>
        <w:rPr>
          <w:rFonts w:ascii="Verdana" w:hAnsi="Verdana"/>
        </w:rPr>
      </w:pPr>
      <w:r w:rsidRPr="009454BD">
        <w:rPr>
          <w:rFonts w:ascii="Verdana" w:hAnsi="Verdana"/>
        </w:rPr>
        <w:lastRenderedPageBreak/>
        <w:t>Café certificado para el mercado local (por que no pasa control de calidad)</w:t>
      </w:r>
    </w:p>
    <w:p w:rsidR="002E1874" w:rsidRDefault="002E1874" w:rsidP="00FA4354">
      <w:pPr>
        <w:spacing w:line="360" w:lineRule="auto"/>
        <w:jc w:val="both"/>
        <w:rPr>
          <w:rFonts w:ascii="Verdana" w:hAnsi="Verdana"/>
        </w:rPr>
      </w:pPr>
    </w:p>
    <w:p w:rsidR="000A380C" w:rsidRPr="009454BD" w:rsidRDefault="000A380C" w:rsidP="008F7E31">
      <w:pPr>
        <w:numPr>
          <w:ilvl w:val="0"/>
          <w:numId w:val="15"/>
        </w:numPr>
        <w:spacing w:line="360" w:lineRule="auto"/>
        <w:jc w:val="both"/>
        <w:rPr>
          <w:rFonts w:ascii="Verdana" w:hAnsi="Verdana"/>
        </w:rPr>
      </w:pPr>
      <w:r w:rsidRPr="009454BD">
        <w:rPr>
          <w:rFonts w:ascii="Verdana" w:hAnsi="Verdana"/>
        </w:rPr>
        <w:t>Café arábigo convencional, aquel</w:t>
      </w:r>
      <w:r w:rsidR="00706EB8" w:rsidRPr="009454BD">
        <w:rPr>
          <w:rFonts w:ascii="Verdana" w:hAnsi="Verdana"/>
        </w:rPr>
        <w:t>la</w:t>
      </w:r>
      <w:r w:rsidRPr="009454BD">
        <w:rPr>
          <w:rFonts w:ascii="Verdana" w:hAnsi="Verdana"/>
        </w:rPr>
        <w:t xml:space="preserve"> </w:t>
      </w:r>
      <w:r w:rsidR="00706EB8" w:rsidRPr="009454BD">
        <w:rPr>
          <w:rFonts w:ascii="Verdana" w:hAnsi="Verdana"/>
        </w:rPr>
        <w:t xml:space="preserve">porción del </w:t>
      </w:r>
      <w:r w:rsidRPr="009454BD">
        <w:rPr>
          <w:rFonts w:ascii="Verdana" w:hAnsi="Verdana"/>
        </w:rPr>
        <w:t>producto que no tiene certificación</w:t>
      </w:r>
    </w:p>
    <w:p w:rsidR="002E1874" w:rsidRDefault="002E1874" w:rsidP="00FA4354">
      <w:pPr>
        <w:spacing w:line="360" w:lineRule="auto"/>
        <w:jc w:val="both"/>
        <w:rPr>
          <w:rFonts w:ascii="Verdana" w:hAnsi="Verdana"/>
        </w:rPr>
      </w:pPr>
    </w:p>
    <w:p w:rsidR="000A380C" w:rsidRPr="009454BD" w:rsidRDefault="000A380C" w:rsidP="00FA4354">
      <w:pPr>
        <w:spacing w:line="360" w:lineRule="auto"/>
        <w:jc w:val="both"/>
        <w:rPr>
          <w:rFonts w:ascii="Verdana" w:hAnsi="Verdana"/>
        </w:rPr>
      </w:pPr>
      <w:r w:rsidRPr="009454BD">
        <w:rPr>
          <w:rFonts w:ascii="Verdana" w:hAnsi="Verdana"/>
        </w:rPr>
        <w:t>Café bola, que es café verde procesado</w:t>
      </w:r>
      <w:r w:rsidR="00706EB8" w:rsidRPr="009454BD">
        <w:rPr>
          <w:rFonts w:ascii="Verdana" w:hAnsi="Verdana"/>
        </w:rPr>
        <w:t>, en mínima cantidad.</w:t>
      </w:r>
    </w:p>
    <w:p w:rsidR="000A380C" w:rsidRPr="009454BD" w:rsidRDefault="000A380C" w:rsidP="00FA4354">
      <w:pPr>
        <w:spacing w:line="360" w:lineRule="auto"/>
        <w:jc w:val="both"/>
        <w:rPr>
          <w:rFonts w:ascii="Verdana" w:hAnsi="Verdana"/>
        </w:rPr>
      </w:pPr>
    </w:p>
    <w:p w:rsidR="008F7E31" w:rsidRPr="009454BD" w:rsidRDefault="000A380C" w:rsidP="008F7E31">
      <w:pPr>
        <w:spacing w:line="360" w:lineRule="auto"/>
        <w:ind w:firstLine="720"/>
        <w:jc w:val="both"/>
        <w:rPr>
          <w:rFonts w:ascii="Verdana" w:hAnsi="Verdana"/>
        </w:rPr>
      </w:pPr>
      <w:r w:rsidRPr="009454BD">
        <w:rPr>
          <w:rFonts w:ascii="Verdana" w:hAnsi="Verdana"/>
        </w:rPr>
        <w:t>PRECIO.-  Los precios en la comercialización internacional se definen a través de la Bolsa de New York.  Lo que se puede notar es que este tipo de producto no mantiene un precio estable durante todo el año, sino que por el contrario existen fluctuaciones, en donde ser competitivo es un requisito para mantenerse en este mercado. Ver anexo</w:t>
      </w:r>
      <w:r w:rsidR="00A57AC5" w:rsidRPr="009454BD">
        <w:rPr>
          <w:rFonts w:ascii="Verdana" w:hAnsi="Verdana"/>
        </w:rPr>
        <w:t xml:space="preserve"> 6</w:t>
      </w:r>
      <w:r w:rsidRPr="009454BD">
        <w:rPr>
          <w:rFonts w:ascii="Verdana" w:hAnsi="Verdana"/>
        </w:rPr>
        <w:t xml:space="preserve"> precios. </w:t>
      </w:r>
    </w:p>
    <w:p w:rsidR="000A380C" w:rsidRPr="009454BD" w:rsidRDefault="000A380C" w:rsidP="008F7E31">
      <w:pPr>
        <w:spacing w:line="360" w:lineRule="auto"/>
        <w:ind w:firstLine="720"/>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t xml:space="preserve">PLAZA.- En la estrategia de ubicación del producto que oferta </w:t>
      </w:r>
      <w:r w:rsidR="00774907" w:rsidRPr="009454BD">
        <w:rPr>
          <w:rFonts w:ascii="Verdana" w:hAnsi="Verdana"/>
        </w:rPr>
        <w:t>CAFÉ MANABÍ</w:t>
      </w:r>
      <w:r w:rsidRPr="009454BD">
        <w:rPr>
          <w:rFonts w:ascii="Verdana" w:hAnsi="Verdana"/>
        </w:rPr>
        <w:t xml:space="preserve"> S.A. podemos identificar los siguientes aspectos:</w:t>
      </w:r>
    </w:p>
    <w:p w:rsidR="000A380C" w:rsidRPr="009454BD" w:rsidRDefault="000A380C" w:rsidP="00FA4354">
      <w:pPr>
        <w:spacing w:line="360" w:lineRule="auto"/>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t xml:space="preserve">Aprovisionamiento de la materia prima, café cereza por parte de las asociaciones beneficiarias del Proyecto Café Manabí. Este punto presenta dificultad dada la restricción de traslados de la producción en forma oportuna, que no respalda al compromiso de la venta hacia </w:t>
      </w:r>
      <w:r w:rsidR="00774907" w:rsidRPr="009454BD">
        <w:rPr>
          <w:rFonts w:ascii="Verdana" w:hAnsi="Verdana"/>
        </w:rPr>
        <w:t>CAFÉ MANABÍ</w:t>
      </w:r>
      <w:r w:rsidRPr="009454BD">
        <w:rPr>
          <w:rFonts w:ascii="Verdana" w:hAnsi="Verdana"/>
        </w:rPr>
        <w:t xml:space="preserve"> S.A.</w:t>
      </w:r>
      <w:r w:rsidR="00706EB8" w:rsidRPr="009454BD">
        <w:rPr>
          <w:rFonts w:ascii="Verdana" w:hAnsi="Verdana"/>
        </w:rPr>
        <w:t xml:space="preserve"> </w:t>
      </w:r>
    </w:p>
    <w:p w:rsidR="000A380C" w:rsidRPr="009454BD" w:rsidRDefault="000A380C" w:rsidP="00FA4354">
      <w:pPr>
        <w:spacing w:line="360" w:lineRule="auto"/>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t>La ubicación en el mercado local a través del sector industrial ecuatoriano que demanda café ya sea para su exportación en grano o para industrializarlo y exportarlo como café soluble.</w:t>
      </w:r>
    </w:p>
    <w:p w:rsidR="000A380C" w:rsidRPr="009454BD" w:rsidRDefault="000A380C" w:rsidP="008F7E31">
      <w:pPr>
        <w:spacing w:line="360" w:lineRule="auto"/>
        <w:ind w:firstLine="720"/>
        <w:jc w:val="both"/>
        <w:rPr>
          <w:rFonts w:ascii="Verdana" w:hAnsi="Verdana"/>
        </w:rPr>
      </w:pPr>
    </w:p>
    <w:p w:rsidR="000A380C" w:rsidRPr="009454BD" w:rsidRDefault="000A380C" w:rsidP="008F7E31">
      <w:pPr>
        <w:spacing w:line="360" w:lineRule="auto"/>
        <w:ind w:firstLine="720"/>
        <w:jc w:val="both"/>
        <w:rPr>
          <w:rFonts w:ascii="Verdana" w:hAnsi="Verdana"/>
        </w:rPr>
      </w:pPr>
      <w:r w:rsidRPr="009454BD">
        <w:rPr>
          <w:rFonts w:ascii="Verdana" w:hAnsi="Verdana"/>
        </w:rPr>
        <w:lastRenderedPageBreak/>
        <w:t>La ubicación en el mercado internacional a través de contactos a empresas importadoras europeas que tienen filiales en EEUU. (</w:t>
      </w:r>
      <w:proofErr w:type="gramStart"/>
      <w:r w:rsidRPr="009454BD">
        <w:rPr>
          <w:rFonts w:ascii="Verdana" w:hAnsi="Verdana"/>
        </w:rPr>
        <w:t>adjuntar</w:t>
      </w:r>
      <w:proofErr w:type="gramEnd"/>
      <w:r w:rsidRPr="009454BD">
        <w:rPr>
          <w:rFonts w:ascii="Verdana" w:hAnsi="Verdana"/>
        </w:rPr>
        <w:t xml:space="preserve"> ventas locales y externas)</w:t>
      </w:r>
    </w:p>
    <w:p w:rsidR="00C86EB7" w:rsidRPr="009454BD" w:rsidRDefault="00C86EB7" w:rsidP="00FA4354">
      <w:pPr>
        <w:spacing w:line="360" w:lineRule="auto"/>
        <w:jc w:val="both"/>
        <w:rPr>
          <w:rFonts w:ascii="Verdana" w:hAnsi="Verdana"/>
        </w:rPr>
      </w:pPr>
    </w:p>
    <w:p w:rsidR="007B4D35" w:rsidRPr="009454BD" w:rsidRDefault="007B4D35" w:rsidP="00FA4354">
      <w:pPr>
        <w:spacing w:line="360" w:lineRule="auto"/>
        <w:jc w:val="both"/>
        <w:rPr>
          <w:rFonts w:ascii="Verdana" w:hAnsi="Verdana"/>
        </w:rPr>
      </w:pPr>
    </w:p>
    <w:p w:rsidR="00A57AC5" w:rsidRPr="00104ED9" w:rsidRDefault="00A57AC5" w:rsidP="00241D4A">
      <w:pPr>
        <w:pStyle w:val="Ttulo3"/>
        <w:numPr>
          <w:ilvl w:val="1"/>
          <w:numId w:val="22"/>
        </w:numPr>
        <w:tabs>
          <w:tab w:val="clear" w:pos="720"/>
          <w:tab w:val="clear" w:pos="792"/>
        </w:tabs>
        <w:ind w:hanging="792"/>
        <w:rPr>
          <w:rFonts w:ascii="Verdana" w:hAnsi="Verdana" w:cs="Arial"/>
          <w:caps/>
        </w:rPr>
      </w:pPr>
      <w:bookmarkStart w:id="90" w:name="_Toc237944792"/>
      <w:r w:rsidRPr="00104ED9">
        <w:rPr>
          <w:rFonts w:ascii="Verdana" w:hAnsi="Verdana" w:cs="Arial"/>
          <w:caps/>
        </w:rPr>
        <w:t>F.O.D.A.</w:t>
      </w:r>
      <w:bookmarkEnd w:id="90"/>
    </w:p>
    <w:p w:rsidR="00B34888" w:rsidRDefault="00B34888" w:rsidP="00FA4354">
      <w:pPr>
        <w:spacing w:line="360" w:lineRule="auto"/>
        <w:jc w:val="both"/>
        <w:rPr>
          <w:rFonts w:ascii="Verdana" w:hAnsi="Verdana"/>
        </w:rPr>
      </w:pPr>
    </w:p>
    <w:p w:rsidR="00555E84" w:rsidRPr="00104ED9" w:rsidRDefault="00555E84" w:rsidP="00241D4A">
      <w:pPr>
        <w:pStyle w:val="Ttulo3"/>
        <w:numPr>
          <w:ilvl w:val="2"/>
          <w:numId w:val="22"/>
        </w:numPr>
        <w:tabs>
          <w:tab w:val="clear" w:pos="720"/>
          <w:tab w:val="clear" w:pos="1224"/>
        </w:tabs>
        <w:ind w:hanging="1224"/>
        <w:rPr>
          <w:rFonts w:ascii="Verdana" w:hAnsi="Verdana" w:cs="Arial"/>
          <w:caps/>
        </w:rPr>
      </w:pPr>
      <w:bookmarkStart w:id="91" w:name="_Toc237944793"/>
      <w:r w:rsidRPr="00104ED9">
        <w:rPr>
          <w:rFonts w:ascii="Verdana" w:hAnsi="Verdana" w:cs="Arial"/>
          <w:caps/>
        </w:rPr>
        <w:t>IDENTIFICACIÓN DE ALTERNATIVAS DEL ANÁLISIS FODA</w:t>
      </w:r>
      <w:bookmarkEnd w:id="91"/>
    </w:p>
    <w:p w:rsidR="00555E84" w:rsidRDefault="00555E84" w:rsidP="00555E84">
      <w:pPr>
        <w:spacing w:line="360" w:lineRule="auto"/>
        <w:jc w:val="both"/>
        <w:rPr>
          <w:rFonts w:ascii="Verdana" w:hAnsi="Verdana"/>
        </w:rPr>
      </w:pPr>
    </w:p>
    <w:p w:rsidR="00555E84" w:rsidRPr="009454BD" w:rsidRDefault="00555E84" w:rsidP="008F7E31">
      <w:pPr>
        <w:spacing w:line="360" w:lineRule="auto"/>
        <w:ind w:firstLine="720"/>
        <w:jc w:val="both"/>
        <w:rPr>
          <w:rFonts w:ascii="Verdana" w:hAnsi="Verdana"/>
        </w:rPr>
      </w:pPr>
      <w:r w:rsidRPr="009454BD">
        <w:rPr>
          <w:rFonts w:ascii="Verdana" w:hAnsi="Verdana"/>
        </w:rPr>
        <w:t>De acuerdo al análisis preliminar podemos identificar los siguientes puntos para la mejora de la gestión de CAFÉ MANABÍ S.A.</w:t>
      </w:r>
      <w:r w:rsidR="008F7E31">
        <w:rPr>
          <w:rFonts w:ascii="Verdana" w:hAnsi="Verdana"/>
        </w:rPr>
        <w:t>:</w:t>
      </w:r>
    </w:p>
    <w:p w:rsidR="00555E84" w:rsidRPr="009454BD" w:rsidRDefault="00555E84" w:rsidP="008F7E31">
      <w:pPr>
        <w:numPr>
          <w:ilvl w:val="0"/>
          <w:numId w:val="16"/>
        </w:numPr>
        <w:spacing w:line="360" w:lineRule="auto"/>
        <w:jc w:val="both"/>
        <w:rPr>
          <w:rFonts w:ascii="Verdana" w:hAnsi="Verdana"/>
        </w:rPr>
      </w:pPr>
      <w:r w:rsidRPr="009454BD">
        <w:rPr>
          <w:rFonts w:ascii="Verdana" w:hAnsi="Verdana"/>
        </w:rPr>
        <w:t>Ampliar la cartera de clientes para sustentar el incremento de ventas en forma sustentable.</w:t>
      </w:r>
    </w:p>
    <w:p w:rsidR="00555E84" w:rsidRPr="009454BD" w:rsidRDefault="00555E84" w:rsidP="00555E84">
      <w:pPr>
        <w:spacing w:line="360" w:lineRule="auto"/>
        <w:jc w:val="both"/>
        <w:rPr>
          <w:rFonts w:ascii="Verdana" w:hAnsi="Verdana"/>
        </w:rPr>
      </w:pPr>
    </w:p>
    <w:p w:rsidR="00555E84" w:rsidRPr="009454BD" w:rsidRDefault="00555E84" w:rsidP="008F7E31">
      <w:pPr>
        <w:numPr>
          <w:ilvl w:val="0"/>
          <w:numId w:val="16"/>
        </w:numPr>
        <w:spacing w:line="360" w:lineRule="auto"/>
        <w:jc w:val="both"/>
        <w:rPr>
          <w:rFonts w:ascii="Verdana" w:hAnsi="Verdana"/>
        </w:rPr>
      </w:pPr>
      <w:r w:rsidRPr="009454BD">
        <w:rPr>
          <w:rFonts w:ascii="Verdana" w:hAnsi="Verdana"/>
        </w:rPr>
        <w:t>Desarrollar una estrategia de comunicación de marketing integral para difundir los productos de CAFÉ MANABÍ S.A. tanto en mercados locales como internacionales.</w:t>
      </w:r>
    </w:p>
    <w:p w:rsidR="00555E84" w:rsidRPr="009454BD" w:rsidRDefault="00555E84" w:rsidP="00555E84">
      <w:pPr>
        <w:spacing w:line="360" w:lineRule="auto"/>
        <w:jc w:val="both"/>
        <w:rPr>
          <w:rFonts w:ascii="Verdana" w:hAnsi="Verdana"/>
        </w:rPr>
      </w:pPr>
    </w:p>
    <w:p w:rsidR="00555E84" w:rsidRPr="009454BD" w:rsidRDefault="00555E84" w:rsidP="008F7E31">
      <w:pPr>
        <w:numPr>
          <w:ilvl w:val="0"/>
          <w:numId w:val="16"/>
        </w:numPr>
        <w:spacing w:line="360" w:lineRule="auto"/>
        <w:jc w:val="both"/>
        <w:rPr>
          <w:rFonts w:ascii="Verdana" w:hAnsi="Verdana"/>
        </w:rPr>
      </w:pPr>
      <w:r w:rsidRPr="009454BD">
        <w:rPr>
          <w:rFonts w:ascii="Verdana" w:hAnsi="Verdana"/>
        </w:rPr>
        <w:t>Fortalecimiento de las asociaciones que venden su producción de café para integrarlas a la gestión de CAFÉ MANABÍ S.A.,  a través de una estrategia de fidelización de los gremios de las diferentes CAB´s</w:t>
      </w:r>
    </w:p>
    <w:p w:rsidR="00B34888" w:rsidRPr="009454BD" w:rsidRDefault="00B34888" w:rsidP="00FA4354">
      <w:pPr>
        <w:spacing w:line="360" w:lineRule="auto"/>
        <w:jc w:val="both"/>
        <w:rPr>
          <w:rFonts w:ascii="Verdana" w:hAnsi="Verdana"/>
        </w:rPr>
      </w:pPr>
    </w:p>
    <w:p w:rsidR="00A57AC5" w:rsidRPr="00A72B05" w:rsidRDefault="00A57AC5" w:rsidP="008F7E31">
      <w:pPr>
        <w:jc w:val="center"/>
        <w:rPr>
          <w:rFonts w:ascii="Verdana" w:hAnsi="Verdana"/>
          <w:b/>
        </w:rPr>
      </w:pPr>
      <w:r w:rsidRPr="00A72B05">
        <w:rPr>
          <w:rFonts w:ascii="Verdana" w:hAnsi="Verdana"/>
          <w:b/>
        </w:rPr>
        <w:t>GRAFICO N°</w:t>
      </w:r>
      <w:r w:rsidR="007B4D35" w:rsidRPr="00A72B05">
        <w:rPr>
          <w:rFonts w:ascii="Verdana" w:hAnsi="Verdana"/>
          <w:b/>
        </w:rPr>
        <w:t xml:space="preserve"> 6</w:t>
      </w:r>
    </w:p>
    <w:p w:rsidR="00A57AC5" w:rsidRPr="009454BD" w:rsidRDefault="00A57AC5" w:rsidP="008F7E31">
      <w:pPr>
        <w:jc w:val="center"/>
        <w:rPr>
          <w:rFonts w:ascii="Verdana" w:hAnsi="Verdana"/>
        </w:rPr>
      </w:pPr>
      <w:r w:rsidRPr="00A72B05">
        <w:rPr>
          <w:rFonts w:ascii="Verdana" w:hAnsi="Verdana"/>
          <w:b/>
        </w:rPr>
        <w:t>AN</w:t>
      </w:r>
      <w:r w:rsidR="008F7E31">
        <w:rPr>
          <w:rFonts w:ascii="Verdana" w:hAnsi="Verdana"/>
          <w:b/>
        </w:rPr>
        <w:t>Á</w:t>
      </w:r>
      <w:r w:rsidRPr="00A72B05">
        <w:rPr>
          <w:rFonts w:ascii="Verdana" w:hAnsi="Verdana"/>
          <w:b/>
        </w:rPr>
        <w:t>LISIS DE FODA</w:t>
      </w:r>
    </w:p>
    <w:p w:rsidR="00B94CCB" w:rsidRDefault="00264709" w:rsidP="00555E84">
      <w:pPr>
        <w:spacing w:line="360" w:lineRule="auto"/>
        <w:jc w:val="center"/>
        <w:rPr>
          <w:rFonts w:ascii="Verdana" w:hAnsi="Verdana"/>
        </w:rPr>
      </w:pPr>
      <w:r>
        <w:rPr>
          <w:rFonts w:ascii="Verdana" w:hAnsi="Verdana"/>
          <w:noProof/>
          <w:lang w:val="es-ES" w:eastAsia="es-ES"/>
        </w:rPr>
        <w:lastRenderedPageBreak/>
        <w:drawing>
          <wp:inline distT="0" distB="0" distL="0" distR="0">
            <wp:extent cx="4794250" cy="4324985"/>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794250" cy="4324985"/>
                    </a:xfrm>
                    <a:prstGeom prst="rect">
                      <a:avLst/>
                    </a:prstGeom>
                    <a:noFill/>
                    <a:ln w="9525">
                      <a:noFill/>
                      <a:miter lim="800000"/>
                      <a:headEnd/>
                      <a:tailEnd/>
                    </a:ln>
                  </pic:spPr>
                </pic:pic>
              </a:graphicData>
            </a:graphic>
          </wp:inline>
        </w:drawing>
      </w:r>
    </w:p>
    <w:p w:rsidR="002A511F" w:rsidRPr="009454BD" w:rsidRDefault="00A57AC5" w:rsidP="00FA4354">
      <w:pPr>
        <w:spacing w:line="360" w:lineRule="auto"/>
        <w:jc w:val="both"/>
        <w:rPr>
          <w:rFonts w:ascii="Verdana" w:hAnsi="Verdana"/>
        </w:rPr>
      </w:pPr>
      <w:r w:rsidRPr="009454BD">
        <w:rPr>
          <w:rFonts w:ascii="Verdana" w:hAnsi="Verdana"/>
        </w:rPr>
        <w:t xml:space="preserve">Elaboración: </w:t>
      </w:r>
      <w:r w:rsidR="00665E63" w:rsidRPr="009454BD">
        <w:rPr>
          <w:rFonts w:ascii="Verdana" w:hAnsi="Verdana"/>
        </w:rPr>
        <w:t>El Autor</w:t>
      </w:r>
    </w:p>
    <w:p w:rsidR="00A57AC5" w:rsidRPr="00104ED9" w:rsidRDefault="00A57AC5" w:rsidP="00241D4A">
      <w:pPr>
        <w:pStyle w:val="Ttulo3"/>
        <w:numPr>
          <w:ilvl w:val="1"/>
          <w:numId w:val="22"/>
        </w:numPr>
        <w:tabs>
          <w:tab w:val="clear" w:pos="720"/>
          <w:tab w:val="clear" w:pos="792"/>
        </w:tabs>
        <w:ind w:hanging="792"/>
        <w:rPr>
          <w:rFonts w:ascii="Verdana" w:hAnsi="Verdana" w:cs="Arial"/>
          <w:caps/>
        </w:rPr>
      </w:pPr>
      <w:bookmarkStart w:id="92" w:name="_Toc237944794"/>
      <w:bookmarkStart w:id="93" w:name="_Toc237944795"/>
      <w:bookmarkStart w:id="94" w:name="_Toc237944796"/>
      <w:bookmarkStart w:id="95" w:name="_Toc237944797"/>
      <w:bookmarkStart w:id="96" w:name="_Toc237944799"/>
      <w:bookmarkStart w:id="97" w:name="_Toc237944801"/>
      <w:bookmarkStart w:id="98" w:name="_Toc237944803"/>
      <w:bookmarkStart w:id="99" w:name="_Toc237944805"/>
      <w:bookmarkStart w:id="100" w:name="_Ref202121564"/>
      <w:bookmarkStart w:id="101" w:name="_Toc237944807"/>
      <w:bookmarkStart w:id="102" w:name="_Toc237944808"/>
      <w:bookmarkEnd w:id="92"/>
      <w:bookmarkEnd w:id="93"/>
      <w:bookmarkEnd w:id="94"/>
      <w:bookmarkEnd w:id="95"/>
      <w:bookmarkEnd w:id="96"/>
      <w:bookmarkEnd w:id="97"/>
      <w:bookmarkEnd w:id="98"/>
      <w:bookmarkEnd w:id="99"/>
      <w:bookmarkEnd w:id="101"/>
      <w:r w:rsidRPr="00104ED9">
        <w:rPr>
          <w:rFonts w:ascii="Verdana" w:hAnsi="Verdana" w:cs="Arial"/>
          <w:caps/>
        </w:rPr>
        <w:t xml:space="preserve">PROPUESTA DEL PLAN DE MARKETING PARA </w:t>
      </w:r>
      <w:r w:rsidR="00774907" w:rsidRPr="00104ED9">
        <w:rPr>
          <w:rFonts w:ascii="Verdana" w:hAnsi="Verdana" w:cs="Arial"/>
          <w:caps/>
        </w:rPr>
        <w:t>CAFÉ MANABÍ</w:t>
      </w:r>
      <w:r w:rsidRPr="00104ED9">
        <w:rPr>
          <w:rFonts w:ascii="Verdana" w:hAnsi="Verdana" w:cs="Arial"/>
          <w:caps/>
        </w:rPr>
        <w:t xml:space="preserve"> S.A.</w:t>
      </w:r>
      <w:bookmarkEnd w:id="100"/>
      <w:bookmarkEnd w:id="102"/>
    </w:p>
    <w:p w:rsidR="00A57AC5" w:rsidRPr="009454BD" w:rsidRDefault="00A57AC5" w:rsidP="00FA4354">
      <w:pPr>
        <w:spacing w:line="360" w:lineRule="auto"/>
        <w:jc w:val="both"/>
        <w:rPr>
          <w:rFonts w:ascii="Verdana" w:hAnsi="Verdana"/>
        </w:rPr>
      </w:pPr>
    </w:p>
    <w:p w:rsidR="00A57AC5" w:rsidRPr="00104ED9" w:rsidRDefault="00A57AC5" w:rsidP="00241D4A">
      <w:pPr>
        <w:pStyle w:val="Ttulo3"/>
        <w:numPr>
          <w:ilvl w:val="2"/>
          <w:numId w:val="22"/>
        </w:numPr>
        <w:tabs>
          <w:tab w:val="clear" w:pos="720"/>
          <w:tab w:val="clear" w:pos="1224"/>
        </w:tabs>
        <w:ind w:hanging="1224"/>
        <w:rPr>
          <w:rFonts w:ascii="Verdana" w:hAnsi="Verdana" w:cs="Arial"/>
          <w:caps/>
        </w:rPr>
      </w:pPr>
      <w:bookmarkStart w:id="103" w:name="_Toc237944809"/>
      <w:r w:rsidRPr="00104ED9">
        <w:rPr>
          <w:rFonts w:ascii="Verdana" w:hAnsi="Verdana" w:cs="Arial"/>
          <w:caps/>
        </w:rPr>
        <w:t>OBJETIVOS DE MARKETING</w:t>
      </w:r>
      <w:bookmarkEnd w:id="103"/>
    </w:p>
    <w:p w:rsidR="00BC19E3" w:rsidRPr="00B34888" w:rsidRDefault="00BC19E3" w:rsidP="00FA4354">
      <w:pPr>
        <w:spacing w:line="360" w:lineRule="auto"/>
        <w:jc w:val="both"/>
        <w:rPr>
          <w:rFonts w:ascii="Verdana" w:hAnsi="Verdana"/>
          <w:b/>
        </w:rPr>
      </w:pPr>
    </w:p>
    <w:p w:rsidR="00A57AC5" w:rsidRPr="009454BD" w:rsidRDefault="00A57AC5" w:rsidP="00BC19E3">
      <w:pPr>
        <w:numPr>
          <w:ilvl w:val="0"/>
          <w:numId w:val="17"/>
        </w:numPr>
        <w:spacing w:line="360" w:lineRule="auto"/>
        <w:jc w:val="both"/>
        <w:rPr>
          <w:rFonts w:ascii="Verdana" w:hAnsi="Verdana"/>
        </w:rPr>
      </w:pPr>
      <w:r w:rsidRPr="009454BD">
        <w:rPr>
          <w:rFonts w:ascii="Verdana" w:hAnsi="Verdana"/>
        </w:rPr>
        <w:t>Incrementar el volumen de ventas 10 veces más para el año 2012</w:t>
      </w:r>
    </w:p>
    <w:p w:rsidR="00A57AC5" w:rsidRPr="009454BD" w:rsidRDefault="00A57AC5" w:rsidP="00BC19E3">
      <w:pPr>
        <w:numPr>
          <w:ilvl w:val="0"/>
          <w:numId w:val="17"/>
        </w:numPr>
        <w:spacing w:line="360" w:lineRule="auto"/>
        <w:jc w:val="both"/>
        <w:rPr>
          <w:rFonts w:ascii="Verdana" w:hAnsi="Verdana"/>
        </w:rPr>
      </w:pPr>
      <w:r w:rsidRPr="009454BD">
        <w:rPr>
          <w:rFonts w:ascii="Verdana" w:hAnsi="Verdana"/>
        </w:rPr>
        <w:t>Aumentar en la cartera de clientes en un 50% a partir del 2010</w:t>
      </w:r>
    </w:p>
    <w:p w:rsidR="00A57AC5" w:rsidRPr="009454BD" w:rsidRDefault="00A57AC5" w:rsidP="00BC19E3">
      <w:pPr>
        <w:numPr>
          <w:ilvl w:val="0"/>
          <w:numId w:val="17"/>
        </w:numPr>
        <w:spacing w:line="360" w:lineRule="auto"/>
        <w:jc w:val="both"/>
        <w:rPr>
          <w:rFonts w:ascii="Verdana" w:hAnsi="Verdana"/>
        </w:rPr>
      </w:pPr>
      <w:r w:rsidRPr="009454BD">
        <w:rPr>
          <w:rFonts w:ascii="Verdana" w:hAnsi="Verdana"/>
        </w:rPr>
        <w:t xml:space="preserve">Captar el 80% de la producción del café manabita para el 2010 a través de las CAB´s asociadas al proceso de producción de </w:t>
      </w:r>
      <w:r w:rsidR="00774907" w:rsidRPr="009454BD">
        <w:rPr>
          <w:rFonts w:ascii="Verdana" w:hAnsi="Verdana"/>
        </w:rPr>
        <w:t>CAFÉ MANABÍ</w:t>
      </w:r>
      <w:r w:rsidRPr="009454BD">
        <w:rPr>
          <w:rFonts w:ascii="Verdana" w:hAnsi="Verdana"/>
        </w:rPr>
        <w:t xml:space="preserve"> S.A.</w:t>
      </w:r>
    </w:p>
    <w:p w:rsidR="00A57AC5" w:rsidRPr="009454BD" w:rsidRDefault="00A57AC5" w:rsidP="00FA4354">
      <w:pPr>
        <w:spacing w:line="360" w:lineRule="auto"/>
        <w:jc w:val="both"/>
        <w:rPr>
          <w:rFonts w:ascii="Verdana" w:hAnsi="Verdana"/>
        </w:rPr>
      </w:pPr>
    </w:p>
    <w:p w:rsidR="00A57AC5" w:rsidRPr="00104ED9" w:rsidRDefault="00A57AC5" w:rsidP="00241D4A">
      <w:pPr>
        <w:pStyle w:val="Ttulo3"/>
        <w:numPr>
          <w:ilvl w:val="2"/>
          <w:numId w:val="22"/>
        </w:numPr>
        <w:tabs>
          <w:tab w:val="clear" w:pos="720"/>
          <w:tab w:val="clear" w:pos="1224"/>
        </w:tabs>
        <w:ind w:hanging="1224"/>
        <w:rPr>
          <w:rFonts w:ascii="Verdana" w:hAnsi="Verdana" w:cs="Arial"/>
          <w:caps/>
        </w:rPr>
      </w:pPr>
      <w:bookmarkStart w:id="104" w:name="_Toc237944810"/>
      <w:r w:rsidRPr="00104ED9">
        <w:rPr>
          <w:rFonts w:ascii="Verdana" w:hAnsi="Verdana" w:cs="Arial"/>
          <w:caps/>
        </w:rPr>
        <w:t>DESARROLLO DE ESTRATEGIAS</w:t>
      </w:r>
      <w:bookmarkEnd w:id="104"/>
    </w:p>
    <w:p w:rsidR="00BC19E3" w:rsidRPr="00B34888" w:rsidRDefault="00BC19E3" w:rsidP="00FA4354">
      <w:pPr>
        <w:spacing w:line="360" w:lineRule="auto"/>
        <w:jc w:val="both"/>
        <w:rPr>
          <w:rFonts w:ascii="Verdana" w:hAnsi="Verdana"/>
          <w:b/>
        </w:rPr>
      </w:pPr>
    </w:p>
    <w:p w:rsidR="00A57AC5" w:rsidRPr="009454BD" w:rsidRDefault="00A57AC5" w:rsidP="00BC19E3">
      <w:pPr>
        <w:spacing w:line="360" w:lineRule="auto"/>
        <w:ind w:firstLine="720"/>
        <w:jc w:val="both"/>
        <w:rPr>
          <w:rFonts w:ascii="Verdana" w:hAnsi="Verdana"/>
        </w:rPr>
      </w:pPr>
      <w:r w:rsidRPr="009454BD">
        <w:rPr>
          <w:rFonts w:ascii="Verdana" w:hAnsi="Verdana"/>
        </w:rPr>
        <w:t>Se consideraran en forma estratégica trabajar con los siguientes lineamientos:</w:t>
      </w:r>
    </w:p>
    <w:p w:rsidR="00BC19E3" w:rsidRDefault="00BC19E3" w:rsidP="00FA4354">
      <w:pPr>
        <w:spacing w:line="360" w:lineRule="auto"/>
        <w:jc w:val="both"/>
        <w:rPr>
          <w:rFonts w:ascii="Verdana" w:hAnsi="Verdana"/>
        </w:rPr>
      </w:pPr>
    </w:p>
    <w:p w:rsidR="00A57AC5" w:rsidRPr="009454BD" w:rsidRDefault="00A57AC5" w:rsidP="00BC19E3">
      <w:pPr>
        <w:numPr>
          <w:ilvl w:val="0"/>
          <w:numId w:val="18"/>
        </w:numPr>
        <w:spacing w:line="360" w:lineRule="auto"/>
        <w:jc w:val="both"/>
        <w:rPr>
          <w:rFonts w:ascii="Verdana" w:hAnsi="Verdana"/>
        </w:rPr>
      </w:pPr>
      <w:r w:rsidRPr="009454BD">
        <w:rPr>
          <w:rFonts w:ascii="Verdana" w:hAnsi="Verdana"/>
        </w:rPr>
        <w:t xml:space="preserve">Diseño de un programa de fidelización a través de una estrategia de marketing interno que fortalezca vínculos entre </w:t>
      </w:r>
      <w:r w:rsidR="00774907" w:rsidRPr="009454BD">
        <w:rPr>
          <w:rFonts w:ascii="Verdana" w:hAnsi="Verdana"/>
        </w:rPr>
        <w:t>CAFÉ MANABÍ</w:t>
      </w:r>
      <w:r w:rsidRPr="009454BD">
        <w:rPr>
          <w:rFonts w:ascii="Verdana" w:hAnsi="Verdana"/>
        </w:rPr>
        <w:t xml:space="preserve"> S.A. y las diferentes CAB´s asociadas a la producción de la empresa</w:t>
      </w:r>
      <w:r w:rsidR="004B5DF2">
        <w:rPr>
          <w:rFonts w:ascii="Verdana" w:hAnsi="Verdana"/>
        </w:rPr>
        <w:t>.</w:t>
      </w:r>
    </w:p>
    <w:p w:rsidR="00B34888" w:rsidRDefault="00B34888" w:rsidP="00FA4354">
      <w:pPr>
        <w:spacing w:line="360" w:lineRule="auto"/>
        <w:jc w:val="both"/>
        <w:rPr>
          <w:rFonts w:ascii="Verdana" w:hAnsi="Verdana"/>
        </w:rPr>
      </w:pPr>
    </w:p>
    <w:p w:rsidR="00BC19E3" w:rsidRDefault="00A57AC5" w:rsidP="00FA4354">
      <w:pPr>
        <w:numPr>
          <w:ilvl w:val="0"/>
          <w:numId w:val="18"/>
        </w:numPr>
        <w:spacing w:line="360" w:lineRule="auto"/>
        <w:jc w:val="both"/>
        <w:rPr>
          <w:rFonts w:ascii="Verdana" w:hAnsi="Verdana"/>
        </w:rPr>
      </w:pPr>
      <w:r w:rsidRPr="009454BD">
        <w:rPr>
          <w:rFonts w:ascii="Verdana" w:hAnsi="Verdana"/>
        </w:rPr>
        <w:t>Reorientación de la Segmentación considerando los diferentes tipos de clientes</w:t>
      </w:r>
      <w:r w:rsidR="00BC19E3">
        <w:rPr>
          <w:rFonts w:ascii="Verdana" w:hAnsi="Verdana"/>
        </w:rPr>
        <w:t>.</w:t>
      </w:r>
    </w:p>
    <w:p w:rsidR="00A57AC5" w:rsidRDefault="00A57AC5"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A57AC5" w:rsidRPr="00104ED9" w:rsidRDefault="00A57AC5" w:rsidP="00241D4A">
      <w:pPr>
        <w:pStyle w:val="Ttulo3"/>
        <w:numPr>
          <w:ilvl w:val="3"/>
          <w:numId w:val="22"/>
        </w:numPr>
        <w:tabs>
          <w:tab w:val="clear" w:pos="720"/>
          <w:tab w:val="clear" w:pos="1800"/>
        </w:tabs>
        <w:ind w:left="1276" w:hanging="1276"/>
        <w:rPr>
          <w:rFonts w:ascii="Verdana" w:hAnsi="Verdana" w:cs="Arial"/>
          <w:caps/>
        </w:rPr>
      </w:pPr>
      <w:bookmarkStart w:id="105" w:name="_Toc237944811"/>
      <w:bookmarkStart w:id="106" w:name="_Toc237944812"/>
      <w:bookmarkEnd w:id="105"/>
      <w:r w:rsidRPr="00104ED9">
        <w:rPr>
          <w:rFonts w:ascii="Verdana" w:hAnsi="Verdana" w:cs="Arial"/>
          <w:caps/>
        </w:rPr>
        <w:t>MARKETING INTERNO</w:t>
      </w:r>
      <w:bookmarkEnd w:id="106"/>
    </w:p>
    <w:p w:rsidR="00B34888" w:rsidRPr="00B34888" w:rsidRDefault="00B34888" w:rsidP="00FA4354">
      <w:pPr>
        <w:spacing w:line="360" w:lineRule="auto"/>
        <w:jc w:val="both"/>
        <w:rPr>
          <w:rFonts w:ascii="Verdana" w:hAnsi="Verdana"/>
          <w:b/>
        </w:rPr>
      </w:pPr>
    </w:p>
    <w:p w:rsidR="00A57AC5" w:rsidRPr="009454BD" w:rsidRDefault="00A57AC5" w:rsidP="00BC19E3">
      <w:pPr>
        <w:spacing w:line="360" w:lineRule="auto"/>
        <w:ind w:firstLine="720"/>
        <w:jc w:val="both"/>
        <w:rPr>
          <w:rFonts w:ascii="Verdana" w:hAnsi="Verdana"/>
        </w:rPr>
      </w:pPr>
      <w:r w:rsidRPr="009454BD">
        <w:rPr>
          <w:rFonts w:ascii="Verdana" w:hAnsi="Verdana"/>
        </w:rPr>
        <w:t>Se elaborará un plan de fidelización que involucra un acercamiento a las diferentes CAB´s que están involucradas en el proceso productivo de la empresa.</w:t>
      </w:r>
    </w:p>
    <w:p w:rsidR="00A57AC5" w:rsidRPr="009454BD" w:rsidRDefault="00A57AC5" w:rsidP="00FA4354">
      <w:pPr>
        <w:spacing w:line="360" w:lineRule="auto"/>
        <w:jc w:val="both"/>
        <w:rPr>
          <w:rFonts w:ascii="Verdana" w:hAnsi="Verdana"/>
        </w:rPr>
      </w:pPr>
    </w:p>
    <w:p w:rsidR="00A57AC5" w:rsidRDefault="00A57AC5" w:rsidP="00FA4354">
      <w:pPr>
        <w:spacing w:line="360" w:lineRule="auto"/>
        <w:jc w:val="both"/>
        <w:rPr>
          <w:rFonts w:ascii="Verdana" w:hAnsi="Verdana"/>
        </w:rPr>
      </w:pPr>
      <w:r w:rsidRPr="009454BD">
        <w:rPr>
          <w:rFonts w:ascii="Verdana" w:hAnsi="Verdana"/>
        </w:rPr>
        <w:t>Para esto se recomienda:</w:t>
      </w:r>
    </w:p>
    <w:p w:rsidR="00B34888" w:rsidRPr="009454BD" w:rsidRDefault="00B34888" w:rsidP="00FA4354">
      <w:pPr>
        <w:spacing w:line="360" w:lineRule="auto"/>
        <w:jc w:val="both"/>
        <w:rPr>
          <w:rFonts w:ascii="Verdana" w:hAnsi="Verdana"/>
        </w:rPr>
      </w:pPr>
    </w:p>
    <w:p w:rsidR="00A57AC5" w:rsidRPr="009454BD" w:rsidRDefault="00A57AC5" w:rsidP="00B34888">
      <w:pPr>
        <w:numPr>
          <w:ilvl w:val="0"/>
          <w:numId w:val="8"/>
        </w:numPr>
        <w:spacing w:line="360" w:lineRule="auto"/>
        <w:jc w:val="both"/>
        <w:rPr>
          <w:rFonts w:ascii="Verdana" w:hAnsi="Verdana"/>
        </w:rPr>
      </w:pPr>
      <w:r w:rsidRPr="009454BD">
        <w:rPr>
          <w:rFonts w:ascii="Verdana" w:hAnsi="Verdana"/>
        </w:rPr>
        <w:t xml:space="preserve">Apertura de los socios a ser miembros accionistas de la empresa </w:t>
      </w:r>
    </w:p>
    <w:p w:rsidR="00A57AC5" w:rsidRPr="009454BD" w:rsidRDefault="00A57AC5" w:rsidP="00B34888">
      <w:pPr>
        <w:numPr>
          <w:ilvl w:val="0"/>
          <w:numId w:val="8"/>
        </w:numPr>
        <w:spacing w:line="360" w:lineRule="auto"/>
        <w:jc w:val="both"/>
        <w:rPr>
          <w:rFonts w:ascii="Verdana" w:hAnsi="Verdana"/>
        </w:rPr>
      </w:pPr>
      <w:r w:rsidRPr="009454BD">
        <w:rPr>
          <w:rFonts w:ascii="Verdana" w:hAnsi="Verdana"/>
        </w:rPr>
        <w:lastRenderedPageBreak/>
        <w:t>Establecer reuniones periódicas con los representantes de la CAB´s para evaluar el desarrollo de la productividad de sus centros.</w:t>
      </w:r>
    </w:p>
    <w:p w:rsidR="00A57AC5" w:rsidRPr="009454BD" w:rsidRDefault="00A57AC5" w:rsidP="00B34888">
      <w:pPr>
        <w:numPr>
          <w:ilvl w:val="0"/>
          <w:numId w:val="8"/>
        </w:numPr>
        <w:spacing w:line="360" w:lineRule="auto"/>
        <w:jc w:val="both"/>
        <w:rPr>
          <w:rFonts w:ascii="Verdana" w:hAnsi="Verdana"/>
        </w:rPr>
      </w:pPr>
      <w:r w:rsidRPr="009454BD">
        <w:rPr>
          <w:rFonts w:ascii="Verdana" w:hAnsi="Verdana"/>
        </w:rPr>
        <w:t xml:space="preserve">Dar a conocer el proceso de tratamiento que se realiza al café una vez que llega a la Planta de Montecristi para </w:t>
      </w:r>
      <w:r w:rsidR="00021940" w:rsidRPr="009454BD">
        <w:rPr>
          <w:rFonts w:ascii="Verdana" w:hAnsi="Verdana"/>
        </w:rPr>
        <w:t>concienciar</w:t>
      </w:r>
      <w:r w:rsidRPr="009454BD">
        <w:rPr>
          <w:rFonts w:ascii="Verdana" w:hAnsi="Verdana"/>
        </w:rPr>
        <w:t xml:space="preserve"> sobre un cuidado en el tratamiento del café en las etapas previas </w:t>
      </w:r>
    </w:p>
    <w:p w:rsidR="00A57AC5" w:rsidRPr="009454BD" w:rsidRDefault="00A57AC5"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 xml:space="preserve">Con estos lineamientos se sustenta trabajar con socios estratégicos, en lugar de CAB´s asociadas que venden su producción a </w:t>
      </w:r>
      <w:r w:rsidR="00774907" w:rsidRPr="009454BD">
        <w:rPr>
          <w:rFonts w:ascii="Verdana" w:hAnsi="Verdana"/>
        </w:rPr>
        <w:t>CAFÉ MANABÍ</w:t>
      </w:r>
      <w:r w:rsidRPr="009454BD">
        <w:rPr>
          <w:rFonts w:ascii="Verdana" w:hAnsi="Verdana"/>
        </w:rPr>
        <w:t xml:space="preserve"> S.A.</w:t>
      </w:r>
    </w:p>
    <w:p w:rsidR="00A57AC5" w:rsidRPr="009454BD" w:rsidRDefault="00A57AC5" w:rsidP="00FA4354">
      <w:pPr>
        <w:spacing w:line="360" w:lineRule="auto"/>
        <w:jc w:val="both"/>
        <w:rPr>
          <w:rFonts w:ascii="Verdana" w:hAnsi="Verdana"/>
        </w:rPr>
      </w:pPr>
    </w:p>
    <w:p w:rsidR="00A57AC5" w:rsidRPr="00104ED9" w:rsidRDefault="00A57AC5" w:rsidP="00241D4A">
      <w:pPr>
        <w:pStyle w:val="Ttulo3"/>
        <w:numPr>
          <w:ilvl w:val="3"/>
          <w:numId w:val="22"/>
        </w:numPr>
        <w:tabs>
          <w:tab w:val="clear" w:pos="720"/>
          <w:tab w:val="clear" w:pos="1800"/>
        </w:tabs>
        <w:ind w:left="1276" w:hanging="1276"/>
        <w:rPr>
          <w:rFonts w:ascii="Verdana" w:hAnsi="Verdana"/>
        </w:rPr>
      </w:pPr>
      <w:bookmarkStart w:id="107" w:name="_Toc237944813"/>
      <w:r w:rsidRPr="00104ED9">
        <w:rPr>
          <w:rFonts w:ascii="Verdana" w:hAnsi="Verdana"/>
        </w:rPr>
        <w:t>ESTRATEGIA DE SEGMENTACION – CLIENTES</w:t>
      </w:r>
      <w:bookmarkEnd w:id="107"/>
    </w:p>
    <w:p w:rsidR="00B34888" w:rsidRDefault="00B34888"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Se realizará una gestión para ampliar la cartera de los clientes, contando con objetivos anuales de crecimientos que permitan alcanzar para el año 2012 doblar el número de consumidores atendidos en los mercados en donde se compite.</w:t>
      </w:r>
    </w:p>
    <w:p w:rsidR="00A57AC5" w:rsidRPr="009454BD" w:rsidRDefault="00A57AC5"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 xml:space="preserve">Para el mercado local.- Se realizará un plan de seguimiento a las necesidades de producto de las fábricas que procesan el café.  Para respaldo a este planteamiento se dará a conocer periódicamente los inventarios disponibles para la compra. </w:t>
      </w:r>
    </w:p>
    <w:p w:rsidR="00A57AC5" w:rsidRPr="009454BD" w:rsidRDefault="00A57AC5" w:rsidP="00BC19E3">
      <w:pPr>
        <w:spacing w:line="360" w:lineRule="auto"/>
        <w:ind w:firstLine="720"/>
        <w:jc w:val="both"/>
        <w:rPr>
          <w:rFonts w:ascii="Verdana" w:hAnsi="Verdana"/>
        </w:rPr>
      </w:pPr>
    </w:p>
    <w:p w:rsidR="00555E84" w:rsidRPr="009454BD" w:rsidRDefault="00A57AC5" w:rsidP="00BC19E3">
      <w:pPr>
        <w:spacing w:line="360" w:lineRule="auto"/>
        <w:ind w:firstLine="720"/>
        <w:jc w:val="both"/>
        <w:rPr>
          <w:rFonts w:ascii="Verdana" w:hAnsi="Verdana"/>
        </w:rPr>
      </w:pPr>
      <w:r w:rsidRPr="009454BD">
        <w:rPr>
          <w:rFonts w:ascii="Verdana" w:hAnsi="Verdana"/>
        </w:rPr>
        <w:t xml:space="preserve">Para el mercado internacional.- Se dará información vía </w:t>
      </w:r>
      <w:r w:rsidR="007B4D35" w:rsidRPr="009454BD">
        <w:rPr>
          <w:rFonts w:ascii="Verdana" w:hAnsi="Verdana"/>
        </w:rPr>
        <w:t>Internet</w:t>
      </w:r>
      <w:r w:rsidRPr="009454BD">
        <w:rPr>
          <w:rFonts w:ascii="Verdana" w:hAnsi="Verdana"/>
        </w:rPr>
        <w:t>, lo mismo que será respaldado a través del manejo de una base de datos de posibles clientes del mercado exterior. Se buscará ampliar esta base a través de los centros de información de ciertas organizaciones, como CORPEI que brindan a las empresas exportadoras.</w:t>
      </w:r>
    </w:p>
    <w:p w:rsidR="004B5DF2" w:rsidRPr="009454BD" w:rsidRDefault="004B5DF2" w:rsidP="00FA4354">
      <w:pPr>
        <w:spacing w:line="360" w:lineRule="auto"/>
        <w:jc w:val="both"/>
        <w:rPr>
          <w:rFonts w:ascii="Verdana" w:hAnsi="Verdana"/>
        </w:rPr>
      </w:pPr>
    </w:p>
    <w:p w:rsidR="00A57AC5" w:rsidRPr="004B5DF2" w:rsidRDefault="00A57AC5" w:rsidP="004B5DF2">
      <w:pPr>
        <w:spacing w:line="360" w:lineRule="auto"/>
        <w:jc w:val="center"/>
        <w:rPr>
          <w:rFonts w:ascii="Verdana" w:hAnsi="Verdana"/>
          <w:b/>
        </w:rPr>
      </w:pPr>
      <w:r w:rsidRPr="004B5DF2">
        <w:rPr>
          <w:rFonts w:ascii="Verdana" w:hAnsi="Verdana"/>
          <w:b/>
        </w:rPr>
        <w:t>CUADRO N°</w:t>
      </w:r>
      <w:r w:rsidR="006B589D" w:rsidRPr="004B5DF2">
        <w:rPr>
          <w:rFonts w:ascii="Verdana" w:hAnsi="Verdana"/>
          <w:b/>
        </w:rPr>
        <w:t xml:space="preserve"> 7</w:t>
      </w:r>
    </w:p>
    <w:p w:rsidR="00A57AC5" w:rsidRPr="009454BD" w:rsidRDefault="00A57AC5" w:rsidP="004B5DF2">
      <w:pPr>
        <w:spacing w:line="360" w:lineRule="auto"/>
        <w:jc w:val="center"/>
        <w:rPr>
          <w:rFonts w:ascii="Verdana" w:hAnsi="Verdana"/>
        </w:rPr>
      </w:pPr>
      <w:r w:rsidRPr="004B5DF2">
        <w:rPr>
          <w:rFonts w:ascii="Verdana" w:hAnsi="Verdana"/>
          <w:b/>
        </w:rPr>
        <w:t>APLICACIÓN DE LA MATRIZ ANSOFF</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780"/>
        <w:gridCol w:w="3981"/>
      </w:tblGrid>
      <w:tr w:rsidR="00A57AC5" w:rsidRPr="00932F2F">
        <w:trPr>
          <w:trHeight w:val="188"/>
        </w:trPr>
        <w:tc>
          <w:tcPr>
            <w:tcW w:w="1548" w:type="dxa"/>
          </w:tcPr>
          <w:p w:rsidR="00A57AC5" w:rsidRPr="00932F2F" w:rsidRDefault="00A57AC5" w:rsidP="00932F2F">
            <w:pPr>
              <w:jc w:val="both"/>
              <w:rPr>
                <w:rFonts w:ascii="Verdana" w:hAnsi="Verdana"/>
                <w:sz w:val="20"/>
                <w:szCs w:val="20"/>
              </w:rPr>
            </w:pPr>
          </w:p>
        </w:tc>
        <w:tc>
          <w:tcPr>
            <w:tcW w:w="3780" w:type="dxa"/>
          </w:tcPr>
          <w:p w:rsidR="00A57AC5" w:rsidRPr="00932F2F" w:rsidRDefault="00A57AC5" w:rsidP="00932F2F">
            <w:pPr>
              <w:jc w:val="both"/>
              <w:rPr>
                <w:rFonts w:ascii="Verdana" w:hAnsi="Verdana"/>
                <w:sz w:val="20"/>
                <w:szCs w:val="20"/>
              </w:rPr>
            </w:pPr>
            <w:r w:rsidRPr="00932F2F">
              <w:rPr>
                <w:rFonts w:ascii="Verdana" w:hAnsi="Verdana"/>
                <w:sz w:val="20"/>
                <w:szCs w:val="20"/>
              </w:rPr>
              <w:t>PRODUCTO ACTUAL</w:t>
            </w:r>
          </w:p>
        </w:tc>
        <w:tc>
          <w:tcPr>
            <w:tcW w:w="3981" w:type="dxa"/>
          </w:tcPr>
          <w:p w:rsidR="00A57AC5" w:rsidRPr="00932F2F" w:rsidRDefault="00A57AC5" w:rsidP="00932F2F">
            <w:pPr>
              <w:jc w:val="both"/>
              <w:rPr>
                <w:rFonts w:ascii="Verdana" w:hAnsi="Verdana"/>
                <w:sz w:val="20"/>
                <w:szCs w:val="20"/>
              </w:rPr>
            </w:pPr>
            <w:r w:rsidRPr="00932F2F">
              <w:rPr>
                <w:rFonts w:ascii="Verdana" w:hAnsi="Verdana"/>
                <w:sz w:val="20"/>
                <w:szCs w:val="20"/>
              </w:rPr>
              <w:t>PRODUCTO NUEVO</w:t>
            </w:r>
          </w:p>
        </w:tc>
      </w:tr>
      <w:tr w:rsidR="00A57AC5" w:rsidRPr="00932F2F">
        <w:trPr>
          <w:trHeight w:val="768"/>
        </w:trPr>
        <w:tc>
          <w:tcPr>
            <w:tcW w:w="1548" w:type="dxa"/>
          </w:tcPr>
          <w:p w:rsidR="00A57AC5" w:rsidRPr="00932F2F" w:rsidRDefault="00A57AC5" w:rsidP="00932F2F">
            <w:pPr>
              <w:jc w:val="both"/>
              <w:rPr>
                <w:rFonts w:ascii="Verdana" w:hAnsi="Verdana"/>
                <w:sz w:val="20"/>
                <w:szCs w:val="20"/>
              </w:rPr>
            </w:pPr>
          </w:p>
          <w:p w:rsidR="00A57AC5" w:rsidRPr="00932F2F" w:rsidRDefault="00A57AC5" w:rsidP="00932F2F">
            <w:pPr>
              <w:jc w:val="both"/>
              <w:rPr>
                <w:rFonts w:ascii="Verdana" w:hAnsi="Verdana"/>
                <w:sz w:val="20"/>
                <w:szCs w:val="20"/>
              </w:rPr>
            </w:pPr>
          </w:p>
          <w:p w:rsidR="00A57AC5" w:rsidRPr="00932F2F" w:rsidRDefault="00A57AC5" w:rsidP="00932F2F">
            <w:pPr>
              <w:jc w:val="both"/>
              <w:rPr>
                <w:rFonts w:ascii="Verdana" w:hAnsi="Verdana"/>
                <w:sz w:val="20"/>
                <w:szCs w:val="20"/>
              </w:rPr>
            </w:pPr>
            <w:r w:rsidRPr="00932F2F">
              <w:rPr>
                <w:rFonts w:ascii="Verdana" w:hAnsi="Verdana"/>
                <w:sz w:val="20"/>
                <w:szCs w:val="20"/>
              </w:rPr>
              <w:t>MERCADO ACTUAL</w:t>
            </w:r>
          </w:p>
        </w:tc>
        <w:tc>
          <w:tcPr>
            <w:tcW w:w="3780" w:type="dxa"/>
          </w:tcPr>
          <w:p w:rsidR="00A57AC5" w:rsidRPr="00932F2F" w:rsidRDefault="00A57AC5" w:rsidP="00932F2F">
            <w:pPr>
              <w:jc w:val="both"/>
              <w:rPr>
                <w:rFonts w:ascii="Verdana" w:hAnsi="Verdana"/>
                <w:sz w:val="20"/>
                <w:szCs w:val="20"/>
              </w:rPr>
            </w:pPr>
            <w:r w:rsidRPr="00932F2F">
              <w:rPr>
                <w:rFonts w:ascii="Verdana" w:hAnsi="Verdana"/>
                <w:sz w:val="20"/>
                <w:szCs w:val="20"/>
              </w:rPr>
              <w:t>Estrategia de Penetración:</w:t>
            </w:r>
          </w:p>
          <w:p w:rsidR="00A57AC5" w:rsidRPr="00932F2F" w:rsidRDefault="00A57AC5" w:rsidP="00932F2F">
            <w:pPr>
              <w:jc w:val="both"/>
              <w:rPr>
                <w:rFonts w:ascii="Verdana" w:hAnsi="Verdana"/>
                <w:sz w:val="20"/>
                <w:szCs w:val="20"/>
              </w:rPr>
            </w:pPr>
            <w:r w:rsidRPr="00932F2F">
              <w:rPr>
                <w:rFonts w:ascii="Verdana" w:hAnsi="Verdana"/>
                <w:sz w:val="20"/>
                <w:szCs w:val="20"/>
              </w:rPr>
              <w:t>Producto de características estándares para el mercado local.</w:t>
            </w:r>
          </w:p>
          <w:p w:rsidR="00A57AC5" w:rsidRPr="00932F2F" w:rsidRDefault="00A57AC5" w:rsidP="00932F2F">
            <w:pPr>
              <w:jc w:val="both"/>
              <w:rPr>
                <w:rFonts w:ascii="Verdana" w:hAnsi="Verdana"/>
                <w:sz w:val="20"/>
                <w:szCs w:val="20"/>
              </w:rPr>
            </w:pPr>
          </w:p>
        </w:tc>
        <w:tc>
          <w:tcPr>
            <w:tcW w:w="3981" w:type="dxa"/>
          </w:tcPr>
          <w:p w:rsidR="00A57AC5" w:rsidRPr="00932F2F" w:rsidRDefault="00A57AC5" w:rsidP="00932F2F">
            <w:pPr>
              <w:jc w:val="both"/>
              <w:rPr>
                <w:rFonts w:ascii="Verdana" w:hAnsi="Verdana"/>
                <w:sz w:val="20"/>
                <w:szCs w:val="20"/>
              </w:rPr>
            </w:pPr>
            <w:r w:rsidRPr="00932F2F">
              <w:rPr>
                <w:rFonts w:ascii="Verdana" w:hAnsi="Verdana"/>
                <w:sz w:val="20"/>
                <w:szCs w:val="20"/>
              </w:rPr>
              <w:t>Estrategia de Innovación/desarrollo del Producto:</w:t>
            </w:r>
          </w:p>
          <w:p w:rsidR="00A57AC5" w:rsidRPr="00932F2F" w:rsidRDefault="00A57AC5" w:rsidP="00932F2F">
            <w:pPr>
              <w:jc w:val="both"/>
              <w:rPr>
                <w:rFonts w:ascii="Verdana" w:hAnsi="Verdana"/>
                <w:sz w:val="20"/>
                <w:szCs w:val="20"/>
              </w:rPr>
            </w:pPr>
            <w:r w:rsidRPr="00932F2F">
              <w:rPr>
                <w:rFonts w:ascii="Verdana" w:hAnsi="Verdana"/>
                <w:sz w:val="20"/>
                <w:szCs w:val="20"/>
              </w:rPr>
              <w:t>Procesamiento de café orgánico certificado en el mercado local e internacional.</w:t>
            </w:r>
          </w:p>
        </w:tc>
      </w:tr>
      <w:tr w:rsidR="00A57AC5" w:rsidRPr="00932F2F">
        <w:trPr>
          <w:trHeight w:val="968"/>
        </w:trPr>
        <w:tc>
          <w:tcPr>
            <w:tcW w:w="1548" w:type="dxa"/>
          </w:tcPr>
          <w:p w:rsidR="00A57AC5" w:rsidRPr="00932F2F" w:rsidRDefault="00A57AC5" w:rsidP="00932F2F">
            <w:pPr>
              <w:jc w:val="both"/>
              <w:rPr>
                <w:rFonts w:ascii="Verdana" w:hAnsi="Verdana"/>
                <w:sz w:val="20"/>
                <w:szCs w:val="20"/>
              </w:rPr>
            </w:pPr>
          </w:p>
          <w:p w:rsidR="00A57AC5" w:rsidRPr="00932F2F" w:rsidRDefault="00A57AC5" w:rsidP="00932F2F">
            <w:pPr>
              <w:jc w:val="both"/>
              <w:rPr>
                <w:rFonts w:ascii="Verdana" w:hAnsi="Verdana"/>
                <w:sz w:val="20"/>
                <w:szCs w:val="20"/>
              </w:rPr>
            </w:pPr>
          </w:p>
          <w:p w:rsidR="00A57AC5" w:rsidRPr="00932F2F" w:rsidRDefault="00A57AC5" w:rsidP="00932F2F">
            <w:pPr>
              <w:jc w:val="both"/>
              <w:rPr>
                <w:rFonts w:ascii="Verdana" w:hAnsi="Verdana"/>
                <w:sz w:val="20"/>
                <w:szCs w:val="20"/>
              </w:rPr>
            </w:pPr>
            <w:r w:rsidRPr="00932F2F">
              <w:rPr>
                <w:rFonts w:ascii="Verdana" w:hAnsi="Verdana"/>
                <w:sz w:val="20"/>
                <w:szCs w:val="20"/>
              </w:rPr>
              <w:t>MERCADO NUEVO</w:t>
            </w:r>
          </w:p>
        </w:tc>
        <w:tc>
          <w:tcPr>
            <w:tcW w:w="3780" w:type="dxa"/>
          </w:tcPr>
          <w:p w:rsidR="00A57AC5" w:rsidRPr="00932F2F" w:rsidRDefault="00A57AC5" w:rsidP="00932F2F">
            <w:pPr>
              <w:jc w:val="both"/>
              <w:rPr>
                <w:rFonts w:ascii="Verdana" w:hAnsi="Verdana"/>
                <w:sz w:val="20"/>
                <w:szCs w:val="20"/>
              </w:rPr>
            </w:pPr>
            <w:r w:rsidRPr="00932F2F">
              <w:rPr>
                <w:rFonts w:ascii="Verdana" w:hAnsi="Verdana"/>
                <w:sz w:val="20"/>
                <w:szCs w:val="20"/>
              </w:rPr>
              <w:t>Estrategia de Conquista de Mercado:</w:t>
            </w:r>
          </w:p>
          <w:p w:rsidR="00A57AC5" w:rsidRPr="00932F2F" w:rsidRDefault="00A57AC5" w:rsidP="00932F2F">
            <w:pPr>
              <w:jc w:val="both"/>
              <w:rPr>
                <w:rFonts w:ascii="Verdana" w:hAnsi="Verdana"/>
                <w:sz w:val="20"/>
                <w:szCs w:val="20"/>
              </w:rPr>
            </w:pPr>
            <w:r w:rsidRPr="00932F2F">
              <w:rPr>
                <w:rFonts w:ascii="Verdana" w:hAnsi="Verdana"/>
                <w:sz w:val="20"/>
                <w:szCs w:val="20"/>
              </w:rPr>
              <w:t xml:space="preserve">Promover el producto de </w:t>
            </w:r>
            <w:r w:rsidR="00774907" w:rsidRPr="00932F2F">
              <w:rPr>
                <w:rFonts w:ascii="Verdana" w:hAnsi="Verdana"/>
                <w:sz w:val="20"/>
                <w:szCs w:val="20"/>
              </w:rPr>
              <w:t>CAFÉ MANABÍ</w:t>
            </w:r>
            <w:r w:rsidRPr="00932F2F">
              <w:rPr>
                <w:rFonts w:ascii="Verdana" w:hAnsi="Verdana"/>
                <w:sz w:val="20"/>
                <w:szCs w:val="20"/>
              </w:rPr>
              <w:t xml:space="preserve"> S.A. al mercado Europeo ó Asiático.</w:t>
            </w:r>
          </w:p>
        </w:tc>
        <w:tc>
          <w:tcPr>
            <w:tcW w:w="3981" w:type="dxa"/>
          </w:tcPr>
          <w:p w:rsidR="00A57AC5" w:rsidRPr="00932F2F" w:rsidRDefault="00A57AC5" w:rsidP="00932F2F">
            <w:pPr>
              <w:jc w:val="both"/>
              <w:rPr>
                <w:rFonts w:ascii="Verdana" w:hAnsi="Verdana"/>
                <w:sz w:val="20"/>
                <w:szCs w:val="20"/>
              </w:rPr>
            </w:pPr>
            <w:r w:rsidRPr="00932F2F">
              <w:rPr>
                <w:rFonts w:ascii="Verdana" w:hAnsi="Verdana"/>
                <w:sz w:val="20"/>
                <w:szCs w:val="20"/>
              </w:rPr>
              <w:t>Estrategia de Diversificación:</w:t>
            </w:r>
          </w:p>
          <w:p w:rsidR="00A57AC5" w:rsidRPr="00932F2F" w:rsidRDefault="00A57AC5" w:rsidP="00932F2F">
            <w:pPr>
              <w:jc w:val="both"/>
              <w:rPr>
                <w:rFonts w:ascii="Verdana" w:hAnsi="Verdana"/>
                <w:sz w:val="20"/>
                <w:szCs w:val="20"/>
              </w:rPr>
            </w:pPr>
            <w:r w:rsidRPr="00932F2F">
              <w:rPr>
                <w:rFonts w:ascii="Verdana" w:hAnsi="Verdana"/>
                <w:sz w:val="20"/>
                <w:szCs w:val="20"/>
              </w:rPr>
              <w:t xml:space="preserve">Aprovechar las oportunidades del mercado del café de especialidades, que requiere certificaciones. </w:t>
            </w:r>
          </w:p>
        </w:tc>
      </w:tr>
    </w:tbl>
    <w:p w:rsidR="007B4D35" w:rsidRPr="009454BD" w:rsidRDefault="007B4D35" w:rsidP="00FA4354">
      <w:pPr>
        <w:spacing w:line="360" w:lineRule="auto"/>
        <w:jc w:val="both"/>
        <w:rPr>
          <w:rFonts w:ascii="Verdana" w:hAnsi="Verdana"/>
        </w:rPr>
      </w:pPr>
      <w:r w:rsidRPr="009454BD">
        <w:rPr>
          <w:rFonts w:ascii="Verdana" w:hAnsi="Verdana"/>
        </w:rPr>
        <w:t xml:space="preserve">Elaboración: </w:t>
      </w:r>
      <w:r w:rsidR="00665E63" w:rsidRPr="009454BD">
        <w:rPr>
          <w:rFonts w:ascii="Verdana" w:hAnsi="Verdana"/>
        </w:rPr>
        <w:t>El Autor</w:t>
      </w:r>
    </w:p>
    <w:p w:rsidR="004B5DF2" w:rsidRPr="009454BD" w:rsidRDefault="004B5DF2" w:rsidP="00FA4354">
      <w:pPr>
        <w:spacing w:line="360" w:lineRule="auto"/>
        <w:jc w:val="both"/>
        <w:rPr>
          <w:rFonts w:ascii="Verdana" w:hAnsi="Verdana"/>
        </w:rPr>
      </w:pPr>
    </w:p>
    <w:p w:rsidR="00555E84" w:rsidRDefault="00555E84" w:rsidP="00FA4354">
      <w:pPr>
        <w:spacing w:line="360" w:lineRule="auto"/>
        <w:jc w:val="both"/>
        <w:rPr>
          <w:rFonts w:ascii="Verdana" w:hAnsi="Verdana"/>
          <w:b/>
        </w:rPr>
      </w:pPr>
    </w:p>
    <w:p w:rsidR="007B4D35" w:rsidRPr="00104ED9" w:rsidRDefault="007B4D35" w:rsidP="00241D4A">
      <w:pPr>
        <w:pStyle w:val="Ttulo3"/>
        <w:numPr>
          <w:ilvl w:val="3"/>
          <w:numId w:val="22"/>
        </w:numPr>
        <w:tabs>
          <w:tab w:val="clear" w:pos="720"/>
          <w:tab w:val="clear" w:pos="1800"/>
        </w:tabs>
        <w:ind w:left="1276" w:hanging="1276"/>
        <w:rPr>
          <w:rFonts w:ascii="Verdana" w:hAnsi="Verdana"/>
        </w:rPr>
      </w:pPr>
      <w:bookmarkStart w:id="108" w:name="_Toc237944814"/>
      <w:r w:rsidRPr="00104ED9">
        <w:rPr>
          <w:rFonts w:ascii="Verdana" w:hAnsi="Verdana"/>
        </w:rPr>
        <w:t>ESTRATEGIA DEL PRODUCTO</w:t>
      </w:r>
      <w:bookmarkEnd w:id="108"/>
    </w:p>
    <w:p w:rsidR="00555E84" w:rsidRDefault="00555E84" w:rsidP="00FA4354">
      <w:pPr>
        <w:spacing w:line="360" w:lineRule="auto"/>
        <w:jc w:val="both"/>
        <w:rPr>
          <w:rFonts w:ascii="Verdana" w:hAnsi="Verdana"/>
        </w:rPr>
      </w:pPr>
    </w:p>
    <w:p w:rsidR="007B4D35" w:rsidRPr="009454BD" w:rsidRDefault="007B4D35" w:rsidP="00BC19E3">
      <w:pPr>
        <w:spacing w:line="360" w:lineRule="auto"/>
        <w:ind w:firstLine="720"/>
        <w:jc w:val="both"/>
        <w:rPr>
          <w:rFonts w:ascii="Verdana" w:hAnsi="Verdana"/>
        </w:rPr>
      </w:pPr>
      <w:r w:rsidRPr="009454BD">
        <w:rPr>
          <w:rFonts w:ascii="Verdana" w:hAnsi="Verdana"/>
        </w:rPr>
        <w:t xml:space="preserve">Como anteriormente se mencionó, </w:t>
      </w:r>
      <w:r w:rsidR="004B5DF2">
        <w:rPr>
          <w:rFonts w:ascii="Verdana" w:hAnsi="Verdana"/>
        </w:rPr>
        <w:t>se espera que</w:t>
      </w:r>
      <w:r w:rsidRPr="009454BD">
        <w:rPr>
          <w:rFonts w:ascii="Verdana" w:hAnsi="Verdana"/>
        </w:rPr>
        <w:t xml:space="preserve"> </w:t>
      </w:r>
      <w:r w:rsidR="00774907" w:rsidRPr="009454BD">
        <w:rPr>
          <w:rFonts w:ascii="Verdana" w:hAnsi="Verdana"/>
        </w:rPr>
        <w:t>CAFÉ MANABÍ</w:t>
      </w:r>
      <w:r w:rsidRPr="009454BD">
        <w:rPr>
          <w:rFonts w:ascii="Verdana" w:hAnsi="Verdana"/>
        </w:rPr>
        <w:t xml:space="preserve"> S.A. ofert</w:t>
      </w:r>
      <w:r w:rsidR="004B5DF2">
        <w:rPr>
          <w:rFonts w:ascii="Verdana" w:hAnsi="Verdana"/>
        </w:rPr>
        <w:t>e al menos</w:t>
      </w:r>
      <w:r w:rsidRPr="009454BD">
        <w:rPr>
          <w:rFonts w:ascii="Verdana" w:hAnsi="Verdana"/>
        </w:rPr>
        <w:t xml:space="preserve"> cuatro productos.  Cada uno de estos</w:t>
      </w:r>
      <w:r w:rsidR="00555E84">
        <w:rPr>
          <w:rFonts w:ascii="Verdana" w:hAnsi="Verdana"/>
        </w:rPr>
        <w:t xml:space="preserve"> productos</w:t>
      </w:r>
      <w:r w:rsidRPr="009454BD">
        <w:rPr>
          <w:rFonts w:ascii="Verdana" w:hAnsi="Verdana"/>
        </w:rPr>
        <w:t xml:space="preserve"> deberá estar respaldado en una estrategia, la misma que tendrá en cuenta el análisis de dos matrices que permit</w:t>
      </w:r>
      <w:r w:rsidR="00555E84">
        <w:rPr>
          <w:rFonts w:ascii="Verdana" w:hAnsi="Verdana"/>
        </w:rPr>
        <w:t>an</w:t>
      </w:r>
      <w:r w:rsidRPr="009454BD">
        <w:rPr>
          <w:rFonts w:ascii="Verdana" w:hAnsi="Verdana"/>
        </w:rPr>
        <w:t xml:space="preserve"> clasificar y potenciar los productos que oferta la empresa, ya sea en el mercado local, como en el mercado internacional. </w:t>
      </w:r>
    </w:p>
    <w:p w:rsidR="007B4D35" w:rsidRPr="009454BD" w:rsidRDefault="007B4D35" w:rsidP="00BC19E3">
      <w:pPr>
        <w:spacing w:line="360" w:lineRule="auto"/>
        <w:ind w:firstLine="720"/>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 xml:space="preserve">A través de esta matriz hemos clasificado a los productos de </w:t>
      </w:r>
      <w:r w:rsidR="00774907" w:rsidRPr="009454BD">
        <w:rPr>
          <w:rFonts w:ascii="Verdana" w:hAnsi="Verdana"/>
        </w:rPr>
        <w:t>CAFÉ MANABÍ</w:t>
      </w:r>
      <w:r w:rsidRPr="009454BD">
        <w:rPr>
          <w:rFonts w:ascii="Verdana" w:hAnsi="Verdana"/>
        </w:rPr>
        <w:t xml:space="preserve"> S.A. en los diferentes escenarios que implica ofertar un producto actual o nuevo en los mercados actuales o incursionar en uno nuevo.  Cada cuadrante identifica la estrategia base con la que se sustenta su gestión en el mercado.</w:t>
      </w:r>
    </w:p>
    <w:p w:rsidR="00A57AC5" w:rsidRPr="009454BD" w:rsidRDefault="00A57AC5" w:rsidP="00FA4354">
      <w:pPr>
        <w:spacing w:line="360" w:lineRule="auto"/>
        <w:jc w:val="both"/>
        <w:rPr>
          <w:rFonts w:ascii="Verdana" w:hAnsi="Verdana"/>
        </w:rPr>
      </w:pPr>
    </w:p>
    <w:p w:rsidR="004B5DF2" w:rsidRDefault="004B5DF2" w:rsidP="00FA4354">
      <w:pPr>
        <w:spacing w:line="360" w:lineRule="auto"/>
        <w:jc w:val="both"/>
        <w:rPr>
          <w:rFonts w:ascii="Verdana" w:hAnsi="Verdana"/>
        </w:rPr>
      </w:pPr>
    </w:p>
    <w:p w:rsidR="00A57AC5" w:rsidRPr="004B5DF2" w:rsidRDefault="00A57AC5" w:rsidP="004B5DF2">
      <w:pPr>
        <w:spacing w:line="360" w:lineRule="auto"/>
        <w:jc w:val="center"/>
        <w:rPr>
          <w:rFonts w:ascii="Verdana" w:hAnsi="Verdana"/>
          <w:b/>
        </w:rPr>
      </w:pPr>
      <w:r w:rsidRPr="004B5DF2">
        <w:rPr>
          <w:rFonts w:ascii="Verdana" w:hAnsi="Verdana"/>
          <w:b/>
        </w:rPr>
        <w:t>CUADRO N°</w:t>
      </w:r>
      <w:r w:rsidR="006B589D" w:rsidRPr="004B5DF2">
        <w:rPr>
          <w:rFonts w:ascii="Verdana" w:hAnsi="Verdana"/>
          <w:b/>
        </w:rPr>
        <w:t xml:space="preserve"> 8</w:t>
      </w:r>
    </w:p>
    <w:p w:rsidR="00A57AC5" w:rsidRPr="009454BD" w:rsidRDefault="00A57AC5" w:rsidP="004B5DF2">
      <w:pPr>
        <w:spacing w:line="360" w:lineRule="auto"/>
        <w:jc w:val="center"/>
        <w:rPr>
          <w:rFonts w:ascii="Verdana" w:hAnsi="Verdana"/>
        </w:rPr>
      </w:pPr>
      <w:r w:rsidRPr="004B5DF2">
        <w:rPr>
          <w:rFonts w:ascii="Verdana" w:hAnsi="Verdana"/>
          <w:b/>
        </w:rPr>
        <w:lastRenderedPageBreak/>
        <w:t>APLICACIÓN DE LA MATRIZ DE PORTER</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4"/>
        <w:gridCol w:w="3495"/>
        <w:gridCol w:w="3941"/>
      </w:tblGrid>
      <w:tr w:rsidR="00A57AC5" w:rsidRPr="00932F2F">
        <w:trPr>
          <w:trHeight w:val="435"/>
          <w:jc w:val="center"/>
        </w:trPr>
        <w:tc>
          <w:tcPr>
            <w:tcW w:w="1864" w:type="dxa"/>
          </w:tcPr>
          <w:p w:rsidR="00A57AC5" w:rsidRPr="00932F2F" w:rsidRDefault="00A57AC5" w:rsidP="00932F2F">
            <w:pPr>
              <w:spacing w:line="360" w:lineRule="auto"/>
              <w:jc w:val="both"/>
              <w:rPr>
                <w:rFonts w:ascii="Verdana" w:hAnsi="Verdana"/>
                <w:sz w:val="20"/>
                <w:szCs w:val="20"/>
              </w:rPr>
            </w:pPr>
          </w:p>
        </w:tc>
        <w:tc>
          <w:tcPr>
            <w:tcW w:w="3495" w:type="dxa"/>
          </w:tcPr>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PRODUCTO UNICO</w:t>
            </w:r>
          </w:p>
        </w:tc>
        <w:tc>
          <w:tcPr>
            <w:tcW w:w="3941" w:type="dxa"/>
          </w:tcPr>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BAJO COSTO</w:t>
            </w:r>
          </w:p>
        </w:tc>
      </w:tr>
      <w:tr w:rsidR="00A57AC5" w:rsidRPr="00932F2F">
        <w:trPr>
          <w:trHeight w:val="1186"/>
          <w:jc w:val="center"/>
        </w:trPr>
        <w:tc>
          <w:tcPr>
            <w:tcW w:w="1864" w:type="dxa"/>
          </w:tcPr>
          <w:p w:rsidR="00A57AC5" w:rsidRPr="00932F2F" w:rsidRDefault="00A57AC5" w:rsidP="00932F2F">
            <w:pPr>
              <w:spacing w:line="360" w:lineRule="auto"/>
              <w:jc w:val="both"/>
              <w:rPr>
                <w:rFonts w:ascii="Verdana" w:hAnsi="Verdana"/>
                <w:sz w:val="20"/>
                <w:szCs w:val="20"/>
              </w:rPr>
            </w:pPr>
          </w:p>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MERCADO AMPLIO</w:t>
            </w:r>
          </w:p>
        </w:tc>
        <w:tc>
          <w:tcPr>
            <w:tcW w:w="3495" w:type="dxa"/>
          </w:tcPr>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Estrategia de Diversificación:</w:t>
            </w:r>
          </w:p>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 xml:space="preserve">Café orgánico certificado que promueva la marca de </w:t>
            </w:r>
            <w:r w:rsidR="00774907" w:rsidRPr="00932F2F">
              <w:rPr>
                <w:rFonts w:ascii="Verdana" w:hAnsi="Verdana"/>
                <w:sz w:val="20"/>
                <w:szCs w:val="20"/>
              </w:rPr>
              <w:t>CAFÉ MANABÍ</w:t>
            </w:r>
            <w:r w:rsidRPr="00932F2F">
              <w:rPr>
                <w:rFonts w:ascii="Verdana" w:hAnsi="Verdana"/>
                <w:sz w:val="20"/>
                <w:szCs w:val="20"/>
              </w:rPr>
              <w:t xml:space="preserve"> S.A. (dando a conocer su proceso productivo y sus actores)  </w:t>
            </w:r>
          </w:p>
        </w:tc>
        <w:tc>
          <w:tcPr>
            <w:tcW w:w="3941" w:type="dxa"/>
          </w:tcPr>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Estrategias de Liderazgo en costos:</w:t>
            </w:r>
          </w:p>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 Café convencional para exportar</w:t>
            </w:r>
          </w:p>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 Café convencional para el mercado local.</w:t>
            </w:r>
          </w:p>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 xml:space="preserve"> - Café verde o café bola </w:t>
            </w:r>
          </w:p>
        </w:tc>
      </w:tr>
      <w:tr w:rsidR="00A57AC5" w:rsidRPr="00932F2F">
        <w:trPr>
          <w:trHeight w:val="470"/>
          <w:jc w:val="center"/>
        </w:trPr>
        <w:tc>
          <w:tcPr>
            <w:tcW w:w="1864" w:type="dxa"/>
          </w:tcPr>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NICHOS DE MERCADO</w:t>
            </w:r>
          </w:p>
        </w:tc>
        <w:tc>
          <w:tcPr>
            <w:tcW w:w="7436" w:type="dxa"/>
            <w:gridSpan w:val="2"/>
          </w:tcPr>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Estrategias de segmentación:</w:t>
            </w:r>
          </w:p>
          <w:p w:rsidR="00A57AC5" w:rsidRPr="00932F2F" w:rsidRDefault="00A57AC5" w:rsidP="00932F2F">
            <w:pPr>
              <w:spacing w:line="360" w:lineRule="auto"/>
              <w:jc w:val="both"/>
              <w:rPr>
                <w:rFonts w:ascii="Verdana" w:hAnsi="Verdana"/>
                <w:sz w:val="20"/>
                <w:szCs w:val="20"/>
              </w:rPr>
            </w:pPr>
            <w:r w:rsidRPr="00932F2F">
              <w:rPr>
                <w:rFonts w:ascii="Verdana" w:hAnsi="Verdana"/>
                <w:sz w:val="20"/>
                <w:szCs w:val="20"/>
              </w:rPr>
              <w:t xml:space="preserve">Café certificado para mercados especiales </w:t>
            </w:r>
          </w:p>
        </w:tc>
      </w:tr>
    </w:tbl>
    <w:p w:rsidR="007B4D35" w:rsidRPr="009454BD" w:rsidRDefault="007B4D35" w:rsidP="00FA4354">
      <w:pPr>
        <w:spacing w:line="360" w:lineRule="auto"/>
        <w:jc w:val="both"/>
        <w:rPr>
          <w:rFonts w:ascii="Verdana" w:hAnsi="Verdana"/>
        </w:rPr>
      </w:pPr>
      <w:r w:rsidRPr="009454BD">
        <w:rPr>
          <w:rFonts w:ascii="Verdana" w:hAnsi="Verdana"/>
        </w:rPr>
        <w:t xml:space="preserve">Elaboración: </w:t>
      </w:r>
      <w:r w:rsidR="00665E63" w:rsidRPr="009454BD">
        <w:rPr>
          <w:rFonts w:ascii="Verdana" w:hAnsi="Verdana"/>
        </w:rPr>
        <w:t>El Autor</w:t>
      </w:r>
    </w:p>
    <w:p w:rsidR="00A57AC5" w:rsidRPr="009454BD" w:rsidRDefault="00A57AC5"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La matriz de Porter identifica tres estrategias considerando las opciones de producto con la que cuenta la empresa.  Este planteamiento permite trabajar lineamientos concretos que optimizan los recursos de la empresa y hace más eficiente la aplicación del marketing.</w:t>
      </w:r>
    </w:p>
    <w:p w:rsidR="00A57AC5" w:rsidRDefault="00A57AC5"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Pr="009454BD" w:rsidRDefault="00BC19E3" w:rsidP="00FA4354">
      <w:pPr>
        <w:spacing w:line="360" w:lineRule="auto"/>
        <w:jc w:val="both"/>
        <w:rPr>
          <w:rFonts w:ascii="Verdana" w:hAnsi="Verdana"/>
        </w:rPr>
      </w:pPr>
    </w:p>
    <w:p w:rsidR="00A57AC5" w:rsidRPr="00104ED9" w:rsidRDefault="00A57AC5" w:rsidP="00241D4A">
      <w:pPr>
        <w:pStyle w:val="Ttulo3"/>
        <w:numPr>
          <w:ilvl w:val="3"/>
          <w:numId w:val="22"/>
        </w:numPr>
        <w:tabs>
          <w:tab w:val="clear" w:pos="720"/>
          <w:tab w:val="clear" w:pos="1800"/>
        </w:tabs>
        <w:ind w:left="1276" w:hanging="1276"/>
        <w:rPr>
          <w:rFonts w:ascii="Verdana" w:hAnsi="Verdana"/>
        </w:rPr>
      </w:pPr>
      <w:bookmarkStart w:id="109" w:name="_Toc237944815"/>
      <w:r w:rsidRPr="00104ED9">
        <w:rPr>
          <w:rFonts w:ascii="Verdana" w:hAnsi="Verdana"/>
        </w:rPr>
        <w:t>ESTRATEGIA DE PLAZA.</w:t>
      </w:r>
      <w:bookmarkEnd w:id="109"/>
    </w:p>
    <w:p w:rsidR="00555E84" w:rsidRDefault="00555E84"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 xml:space="preserve">Se desarrollará una planificación para que el producto de </w:t>
      </w:r>
      <w:r w:rsidR="00774907" w:rsidRPr="009454BD">
        <w:rPr>
          <w:rFonts w:ascii="Verdana" w:hAnsi="Verdana"/>
        </w:rPr>
        <w:t>CAFÉ MANABÍ</w:t>
      </w:r>
      <w:r w:rsidRPr="009454BD">
        <w:rPr>
          <w:rFonts w:ascii="Verdana" w:hAnsi="Verdana"/>
        </w:rPr>
        <w:t xml:space="preserve"> S.A. esté a la disposición del mercado local, así como en el internacional que será prioridad.</w:t>
      </w:r>
    </w:p>
    <w:p w:rsidR="00A57AC5" w:rsidRPr="009454BD" w:rsidRDefault="00A57AC5" w:rsidP="00BC19E3">
      <w:pPr>
        <w:spacing w:line="360" w:lineRule="auto"/>
        <w:ind w:firstLine="720"/>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Para lo cual</w:t>
      </w:r>
      <w:r w:rsidR="00555E84">
        <w:rPr>
          <w:rFonts w:ascii="Verdana" w:hAnsi="Verdana"/>
        </w:rPr>
        <w:t>,</w:t>
      </w:r>
      <w:r w:rsidRPr="009454BD">
        <w:rPr>
          <w:rFonts w:ascii="Verdana" w:hAnsi="Verdana"/>
        </w:rPr>
        <w:t xml:space="preserve"> quien tendrá a cargo esta labor, será el jefe Comercial quien generará contactos para ubicar el producto en el mercado local directamente y en caso de los mercados internacionales se buscará el respaldo de agentes, en caso que la situación aplique</w:t>
      </w:r>
    </w:p>
    <w:p w:rsidR="00A57AC5" w:rsidRPr="009454BD" w:rsidRDefault="00A57AC5" w:rsidP="00BC19E3">
      <w:pPr>
        <w:spacing w:line="360" w:lineRule="auto"/>
        <w:ind w:firstLine="720"/>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 xml:space="preserve">La estrategia de plaza también será respaldada a través de organizaciones como CORPEI y FEDEXPORT que promueven las exportaciones de productos nacionales, proporcionando base de datos y perfiles de los mercados más atractivos para cada caso.  Por lo tanto se conservará la afiliación de </w:t>
      </w:r>
      <w:r w:rsidR="00774907" w:rsidRPr="009454BD">
        <w:rPr>
          <w:rFonts w:ascii="Verdana" w:hAnsi="Verdana"/>
        </w:rPr>
        <w:t>CAFÉ MANABÍ</w:t>
      </w:r>
      <w:r w:rsidRPr="009454BD">
        <w:rPr>
          <w:rFonts w:ascii="Verdana" w:hAnsi="Verdana"/>
        </w:rPr>
        <w:t xml:space="preserve"> S.A. a estos organismos.</w:t>
      </w:r>
    </w:p>
    <w:p w:rsidR="00A57AC5" w:rsidRDefault="00A57AC5" w:rsidP="00FA4354">
      <w:pPr>
        <w:spacing w:line="360" w:lineRule="auto"/>
        <w:jc w:val="both"/>
        <w:rPr>
          <w:rFonts w:ascii="Verdana" w:hAnsi="Verdana"/>
        </w:rPr>
      </w:pPr>
    </w:p>
    <w:p w:rsidR="00104ED9" w:rsidRPr="009454BD" w:rsidRDefault="00104ED9" w:rsidP="00FA4354">
      <w:pPr>
        <w:spacing w:line="360" w:lineRule="auto"/>
        <w:jc w:val="both"/>
        <w:rPr>
          <w:rFonts w:ascii="Verdana" w:hAnsi="Verdana"/>
        </w:rPr>
      </w:pPr>
    </w:p>
    <w:p w:rsidR="00A57AC5" w:rsidRPr="00104ED9" w:rsidRDefault="00A57AC5" w:rsidP="00241D4A">
      <w:pPr>
        <w:pStyle w:val="Ttulo3"/>
        <w:numPr>
          <w:ilvl w:val="3"/>
          <w:numId w:val="22"/>
        </w:numPr>
        <w:tabs>
          <w:tab w:val="clear" w:pos="720"/>
          <w:tab w:val="clear" w:pos="1800"/>
        </w:tabs>
        <w:ind w:left="1276" w:hanging="1276"/>
        <w:rPr>
          <w:rFonts w:ascii="Verdana" w:hAnsi="Verdana"/>
        </w:rPr>
      </w:pPr>
      <w:bookmarkStart w:id="110" w:name="_Toc237944816"/>
      <w:r w:rsidRPr="00104ED9">
        <w:rPr>
          <w:rFonts w:ascii="Verdana" w:hAnsi="Verdana"/>
        </w:rPr>
        <w:t>ESTRATEGIA DE PRECIO</w:t>
      </w:r>
      <w:bookmarkEnd w:id="110"/>
    </w:p>
    <w:p w:rsidR="00555E84" w:rsidRDefault="00555E84"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 xml:space="preserve">En un producto como el café el mercado es el que por lo general establece su precio, teniendo de referencia los valores que proporcionan la bolsa de N.Y y de Londres.  Estos valores presentan fluctuaciones en el transcurso del año.  Por lo tanto en este tema se deberá cuidar que el producto de </w:t>
      </w:r>
      <w:r w:rsidR="00774907" w:rsidRPr="009454BD">
        <w:rPr>
          <w:rFonts w:ascii="Verdana" w:hAnsi="Verdana"/>
        </w:rPr>
        <w:t>CAFÉ MANABÍ</w:t>
      </w:r>
      <w:r w:rsidRPr="009454BD">
        <w:rPr>
          <w:rFonts w:ascii="Verdana" w:hAnsi="Verdana"/>
        </w:rPr>
        <w:t xml:space="preserve"> S.A. sea de la mejor calidad para que tenga la mejor cotización en su precio.  </w:t>
      </w:r>
    </w:p>
    <w:p w:rsidR="00A57AC5" w:rsidRPr="009454BD" w:rsidRDefault="00A57AC5" w:rsidP="00BC19E3">
      <w:pPr>
        <w:spacing w:line="360" w:lineRule="auto"/>
        <w:ind w:firstLine="720"/>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Los productos certificados son mejor cotizados en  comparación a aquellos que son convencionales y que no brindan un valor agregado a su producto final.</w:t>
      </w:r>
    </w:p>
    <w:p w:rsidR="00A57AC5" w:rsidRDefault="00A57AC5" w:rsidP="00FA4354">
      <w:pPr>
        <w:spacing w:line="360" w:lineRule="auto"/>
        <w:jc w:val="both"/>
        <w:rPr>
          <w:rFonts w:ascii="Verdana" w:hAnsi="Verdana"/>
        </w:rPr>
      </w:pPr>
    </w:p>
    <w:p w:rsidR="00104ED9" w:rsidRPr="009454BD" w:rsidRDefault="00104ED9" w:rsidP="00FA4354">
      <w:pPr>
        <w:spacing w:line="360" w:lineRule="auto"/>
        <w:jc w:val="both"/>
        <w:rPr>
          <w:rFonts w:ascii="Verdana" w:hAnsi="Verdana"/>
        </w:rPr>
      </w:pPr>
    </w:p>
    <w:p w:rsidR="00A57AC5" w:rsidRPr="00104ED9" w:rsidRDefault="00A57AC5" w:rsidP="00241D4A">
      <w:pPr>
        <w:pStyle w:val="Ttulo3"/>
        <w:numPr>
          <w:ilvl w:val="3"/>
          <w:numId w:val="22"/>
        </w:numPr>
        <w:tabs>
          <w:tab w:val="clear" w:pos="720"/>
          <w:tab w:val="clear" w:pos="1800"/>
        </w:tabs>
        <w:ind w:left="1276" w:hanging="1276"/>
        <w:rPr>
          <w:rFonts w:ascii="Verdana" w:hAnsi="Verdana"/>
        </w:rPr>
      </w:pPr>
      <w:bookmarkStart w:id="111" w:name="_Toc237944817"/>
      <w:r w:rsidRPr="00104ED9">
        <w:rPr>
          <w:rFonts w:ascii="Verdana" w:hAnsi="Verdana"/>
        </w:rPr>
        <w:t>ESTRATEGIA DE PROMOCION</w:t>
      </w:r>
      <w:bookmarkEnd w:id="111"/>
    </w:p>
    <w:p w:rsidR="00555E84" w:rsidRDefault="00555E84" w:rsidP="00FA4354">
      <w:pPr>
        <w:spacing w:line="360" w:lineRule="auto"/>
        <w:jc w:val="both"/>
        <w:rPr>
          <w:rFonts w:ascii="Verdana" w:hAnsi="Verdana"/>
        </w:rPr>
      </w:pPr>
    </w:p>
    <w:p w:rsidR="00A57AC5" w:rsidRPr="009454BD" w:rsidRDefault="00A57AC5" w:rsidP="00BC19E3">
      <w:pPr>
        <w:spacing w:line="360" w:lineRule="auto"/>
        <w:ind w:firstLine="720"/>
        <w:jc w:val="both"/>
        <w:rPr>
          <w:rFonts w:ascii="Verdana" w:hAnsi="Verdana"/>
        </w:rPr>
      </w:pPr>
      <w:r w:rsidRPr="009454BD">
        <w:rPr>
          <w:rFonts w:ascii="Verdana" w:hAnsi="Verdana"/>
        </w:rPr>
        <w:t>Se planteará un Plan de Comunicación del Marketing Integral a través de contar con:</w:t>
      </w:r>
    </w:p>
    <w:p w:rsidR="00687B37" w:rsidRPr="009454BD" w:rsidRDefault="00687B37" w:rsidP="00FA4354">
      <w:pPr>
        <w:spacing w:line="360" w:lineRule="auto"/>
        <w:jc w:val="both"/>
        <w:rPr>
          <w:rFonts w:ascii="Verdana" w:hAnsi="Verdana"/>
        </w:rPr>
      </w:pPr>
    </w:p>
    <w:p w:rsidR="00A57AC5" w:rsidRPr="009454BD" w:rsidRDefault="00A57AC5" w:rsidP="00B34888">
      <w:pPr>
        <w:numPr>
          <w:ilvl w:val="0"/>
          <w:numId w:val="9"/>
        </w:numPr>
        <w:spacing w:line="360" w:lineRule="auto"/>
        <w:jc w:val="both"/>
        <w:rPr>
          <w:rFonts w:ascii="Verdana" w:hAnsi="Verdana"/>
        </w:rPr>
      </w:pPr>
      <w:r w:rsidRPr="009454BD">
        <w:rPr>
          <w:rFonts w:ascii="Verdana" w:hAnsi="Verdana"/>
        </w:rPr>
        <w:lastRenderedPageBreak/>
        <w:t xml:space="preserve">Desarrollo y mantenimiento de un sitio Web con toda la información de los productos que ofrece </w:t>
      </w:r>
      <w:r w:rsidR="00774907" w:rsidRPr="009454BD">
        <w:rPr>
          <w:rFonts w:ascii="Verdana" w:hAnsi="Verdana"/>
        </w:rPr>
        <w:t>CAFÉ MANABÍ</w:t>
      </w:r>
      <w:r w:rsidRPr="009454BD">
        <w:rPr>
          <w:rFonts w:ascii="Verdana" w:hAnsi="Verdana"/>
        </w:rPr>
        <w:t xml:space="preserve"> S.A.</w:t>
      </w:r>
    </w:p>
    <w:p w:rsidR="00A57AC5" w:rsidRPr="009454BD" w:rsidRDefault="00A57AC5" w:rsidP="00B34888">
      <w:pPr>
        <w:numPr>
          <w:ilvl w:val="0"/>
          <w:numId w:val="9"/>
        </w:numPr>
        <w:spacing w:line="360" w:lineRule="auto"/>
        <w:jc w:val="both"/>
        <w:rPr>
          <w:rFonts w:ascii="Verdana" w:hAnsi="Verdana"/>
        </w:rPr>
      </w:pPr>
      <w:r w:rsidRPr="009454BD">
        <w:rPr>
          <w:rFonts w:ascii="Verdana" w:hAnsi="Verdana"/>
        </w:rPr>
        <w:t>Participación en Ferias Internacionales (al menos una participación por año)</w:t>
      </w:r>
    </w:p>
    <w:p w:rsidR="00A57AC5" w:rsidRPr="009454BD" w:rsidRDefault="00A57AC5" w:rsidP="00B34888">
      <w:pPr>
        <w:numPr>
          <w:ilvl w:val="0"/>
          <w:numId w:val="9"/>
        </w:numPr>
        <w:spacing w:line="360" w:lineRule="auto"/>
        <w:jc w:val="both"/>
        <w:rPr>
          <w:rFonts w:ascii="Verdana" w:hAnsi="Verdana"/>
        </w:rPr>
      </w:pPr>
      <w:r w:rsidRPr="009454BD">
        <w:rPr>
          <w:rFonts w:ascii="Verdana" w:hAnsi="Verdana"/>
        </w:rPr>
        <w:t xml:space="preserve">Desarrollo de material POP para respaldo de imagen corporativa de </w:t>
      </w:r>
      <w:r w:rsidR="00774907" w:rsidRPr="009454BD">
        <w:rPr>
          <w:rFonts w:ascii="Verdana" w:hAnsi="Verdana"/>
        </w:rPr>
        <w:t>CAFÉ MANABÍ</w:t>
      </w:r>
      <w:r w:rsidRPr="009454BD">
        <w:rPr>
          <w:rFonts w:ascii="Verdana" w:hAnsi="Verdana"/>
        </w:rPr>
        <w:t xml:space="preserve"> S.A.</w:t>
      </w:r>
    </w:p>
    <w:p w:rsidR="00A57AC5" w:rsidRPr="009454BD" w:rsidRDefault="00A57AC5" w:rsidP="00B34888">
      <w:pPr>
        <w:numPr>
          <w:ilvl w:val="0"/>
          <w:numId w:val="9"/>
        </w:numPr>
        <w:spacing w:line="360" w:lineRule="auto"/>
        <w:jc w:val="both"/>
        <w:rPr>
          <w:rFonts w:ascii="Verdana" w:hAnsi="Verdana"/>
        </w:rPr>
      </w:pPr>
      <w:r w:rsidRPr="009454BD">
        <w:rPr>
          <w:rFonts w:ascii="Verdana" w:hAnsi="Verdana"/>
        </w:rPr>
        <w:t>Mantener la afiliación con la CORPEI para respaldar la comercialización del producto en mercados internacionales</w:t>
      </w:r>
    </w:p>
    <w:p w:rsidR="00B34888" w:rsidRDefault="00B34888" w:rsidP="00FA4354">
      <w:pPr>
        <w:spacing w:line="360" w:lineRule="auto"/>
        <w:jc w:val="both"/>
        <w:rPr>
          <w:rFonts w:ascii="Verdana" w:hAnsi="Verdana"/>
        </w:rPr>
      </w:pPr>
    </w:p>
    <w:p w:rsidR="00104ED9" w:rsidRDefault="00104ED9" w:rsidP="00FA4354">
      <w:pPr>
        <w:spacing w:line="360" w:lineRule="auto"/>
        <w:jc w:val="both"/>
        <w:rPr>
          <w:rFonts w:ascii="Verdana" w:hAnsi="Verdana"/>
        </w:rPr>
      </w:pPr>
    </w:p>
    <w:p w:rsidR="004111F2" w:rsidRPr="00104ED9" w:rsidRDefault="002A511F" w:rsidP="00241D4A">
      <w:pPr>
        <w:pStyle w:val="Ttulo3"/>
        <w:numPr>
          <w:ilvl w:val="2"/>
          <w:numId w:val="22"/>
        </w:numPr>
        <w:tabs>
          <w:tab w:val="clear" w:pos="720"/>
          <w:tab w:val="clear" w:pos="1224"/>
        </w:tabs>
        <w:ind w:left="993" w:hanging="993"/>
        <w:rPr>
          <w:rFonts w:ascii="Verdana" w:hAnsi="Verdana"/>
          <w:caps/>
        </w:rPr>
      </w:pPr>
      <w:bookmarkStart w:id="112" w:name="_Toc237944818"/>
      <w:r w:rsidRPr="00104ED9">
        <w:rPr>
          <w:rFonts w:ascii="Verdana" w:hAnsi="Verdana"/>
          <w:caps/>
        </w:rPr>
        <w:t>P</w:t>
      </w:r>
      <w:r w:rsidR="001061F4" w:rsidRPr="00104ED9">
        <w:rPr>
          <w:rFonts w:ascii="Verdana" w:hAnsi="Verdana"/>
          <w:caps/>
        </w:rPr>
        <w:t>resupuesto</w:t>
      </w:r>
      <w:r w:rsidRPr="00104ED9">
        <w:rPr>
          <w:rFonts w:ascii="Verdana" w:hAnsi="Verdana"/>
          <w:caps/>
        </w:rPr>
        <w:t xml:space="preserve"> de Ventas</w:t>
      </w:r>
      <w:bookmarkEnd w:id="112"/>
    </w:p>
    <w:p w:rsidR="00BC19E3" w:rsidRPr="00B34888" w:rsidRDefault="00BC19E3" w:rsidP="00FA4354">
      <w:pPr>
        <w:spacing w:line="360" w:lineRule="auto"/>
        <w:jc w:val="both"/>
        <w:rPr>
          <w:rFonts w:ascii="Verdana" w:hAnsi="Verdana"/>
          <w:b/>
          <w:caps/>
        </w:rPr>
      </w:pPr>
    </w:p>
    <w:p w:rsidR="002A511F" w:rsidRPr="009454BD" w:rsidRDefault="00A57AC5" w:rsidP="00BC19E3">
      <w:pPr>
        <w:spacing w:line="360" w:lineRule="auto"/>
        <w:ind w:firstLine="720"/>
        <w:jc w:val="both"/>
        <w:rPr>
          <w:rFonts w:ascii="Verdana" w:hAnsi="Verdana"/>
        </w:rPr>
      </w:pPr>
      <w:r w:rsidRPr="009454BD">
        <w:rPr>
          <w:rFonts w:ascii="Verdana" w:hAnsi="Verdana"/>
        </w:rPr>
        <w:t>P</w:t>
      </w:r>
      <w:r w:rsidR="002A511F" w:rsidRPr="009454BD">
        <w:rPr>
          <w:rFonts w:ascii="Verdana" w:hAnsi="Verdana"/>
        </w:rPr>
        <w:t>ara el desarrollo de</w:t>
      </w:r>
      <w:r w:rsidRPr="009454BD">
        <w:rPr>
          <w:rFonts w:ascii="Verdana" w:hAnsi="Verdana"/>
        </w:rPr>
        <w:t xml:space="preserve"> </w:t>
      </w:r>
      <w:r w:rsidR="00774907" w:rsidRPr="009454BD">
        <w:rPr>
          <w:rFonts w:ascii="Verdana" w:hAnsi="Verdana"/>
        </w:rPr>
        <w:t>CAFÉ MANABÍ</w:t>
      </w:r>
      <w:r w:rsidRPr="009454BD">
        <w:rPr>
          <w:rFonts w:ascii="Verdana" w:hAnsi="Verdana"/>
        </w:rPr>
        <w:t xml:space="preserve"> S.A. </w:t>
      </w:r>
      <w:r w:rsidR="002A511F" w:rsidRPr="009454BD">
        <w:rPr>
          <w:rFonts w:ascii="Verdana" w:hAnsi="Verdana"/>
        </w:rPr>
        <w:t>en un entorno competitivo y en constante desarrollo, precisamos de una</w:t>
      </w:r>
      <w:r w:rsidRPr="009454BD">
        <w:rPr>
          <w:rFonts w:ascii="Verdana" w:hAnsi="Verdana"/>
        </w:rPr>
        <w:t xml:space="preserve"> clara meta de ventas sostenida por l</w:t>
      </w:r>
      <w:r w:rsidR="002A511F" w:rsidRPr="009454BD">
        <w:rPr>
          <w:rFonts w:ascii="Verdana" w:hAnsi="Verdana"/>
        </w:rPr>
        <w:t xml:space="preserve">a estrategia Sólo de esta forma abriremos una brecha importante y suficiente en el mercado y </w:t>
      </w:r>
      <w:r w:rsidRPr="009454BD">
        <w:rPr>
          <w:rFonts w:ascii="Verdana" w:hAnsi="Verdana"/>
        </w:rPr>
        <w:t>alcanzaremos el</w:t>
      </w:r>
      <w:r w:rsidR="002A511F" w:rsidRPr="009454BD">
        <w:rPr>
          <w:rFonts w:ascii="Verdana" w:hAnsi="Verdana"/>
        </w:rPr>
        <w:t xml:space="preserve"> crecimiento</w:t>
      </w:r>
      <w:r w:rsidRPr="009454BD">
        <w:rPr>
          <w:rFonts w:ascii="Verdana" w:hAnsi="Verdana"/>
        </w:rPr>
        <w:t xml:space="preserve"> planificado</w:t>
      </w:r>
      <w:r w:rsidR="002A511F" w:rsidRPr="009454BD">
        <w:rPr>
          <w:rFonts w:ascii="Verdana" w:hAnsi="Verdana"/>
        </w:rPr>
        <w:t xml:space="preserve">. </w:t>
      </w:r>
    </w:p>
    <w:p w:rsidR="004111F2" w:rsidRPr="009454BD" w:rsidRDefault="004111F2" w:rsidP="00FA4354">
      <w:pPr>
        <w:spacing w:line="360" w:lineRule="auto"/>
        <w:jc w:val="both"/>
        <w:rPr>
          <w:rFonts w:ascii="Verdana" w:hAnsi="Verdana"/>
        </w:rPr>
      </w:pPr>
    </w:p>
    <w:p w:rsidR="00BC19E3" w:rsidRPr="009454BD" w:rsidRDefault="00BC19E3" w:rsidP="00FA4354">
      <w:pPr>
        <w:spacing w:line="360" w:lineRule="auto"/>
        <w:jc w:val="both"/>
        <w:rPr>
          <w:rFonts w:ascii="Verdana" w:hAnsi="Verdana"/>
        </w:rPr>
      </w:pPr>
    </w:p>
    <w:p w:rsidR="00687B37" w:rsidRPr="0055011F" w:rsidRDefault="00687B37" w:rsidP="0055011F">
      <w:pPr>
        <w:spacing w:line="360" w:lineRule="auto"/>
        <w:jc w:val="center"/>
        <w:rPr>
          <w:rFonts w:ascii="Verdana" w:hAnsi="Verdana"/>
          <w:b/>
        </w:rPr>
      </w:pPr>
      <w:r w:rsidRPr="0055011F">
        <w:rPr>
          <w:rFonts w:ascii="Verdana" w:hAnsi="Verdana"/>
          <w:b/>
        </w:rPr>
        <w:t>CUADRO N°</w:t>
      </w:r>
      <w:r w:rsidR="00BC19E3">
        <w:rPr>
          <w:rFonts w:ascii="Verdana" w:hAnsi="Verdana"/>
          <w:b/>
        </w:rPr>
        <w:t>9</w:t>
      </w:r>
    </w:p>
    <w:p w:rsidR="00687B37" w:rsidRPr="009454BD" w:rsidRDefault="00687B37" w:rsidP="0055011F">
      <w:pPr>
        <w:spacing w:line="360" w:lineRule="auto"/>
        <w:jc w:val="center"/>
        <w:rPr>
          <w:rFonts w:ascii="Verdana" w:hAnsi="Verdana"/>
        </w:rPr>
      </w:pPr>
      <w:r w:rsidRPr="0055011F">
        <w:rPr>
          <w:rFonts w:ascii="Verdana" w:hAnsi="Verdana"/>
          <w:b/>
        </w:rPr>
        <w:t>VENTAS ANUALES EN QUINTALES EN LOS PRÓXIMOS 5 AÑOS</w:t>
      </w:r>
    </w:p>
    <w:p w:rsidR="00687B37" w:rsidRPr="009454BD" w:rsidRDefault="00687B37" w:rsidP="00FA4354">
      <w:pPr>
        <w:spacing w:line="360" w:lineRule="auto"/>
        <w:jc w:val="both"/>
        <w:rPr>
          <w:rFonts w:ascii="Verdana" w:hAnsi="Verdana"/>
        </w:rPr>
      </w:pPr>
    </w:p>
    <w:p w:rsidR="00716A8F" w:rsidRPr="009454BD" w:rsidRDefault="00264709" w:rsidP="008E6173">
      <w:pPr>
        <w:spacing w:line="360" w:lineRule="auto"/>
        <w:ind w:hanging="709"/>
        <w:jc w:val="center"/>
        <w:rPr>
          <w:rFonts w:ascii="Verdana" w:hAnsi="Verdana"/>
        </w:rPr>
      </w:pPr>
      <w:r>
        <w:rPr>
          <w:rFonts w:ascii="Verdana" w:hAnsi="Verdana"/>
          <w:noProof/>
          <w:lang w:val="es-ES" w:eastAsia="es-ES"/>
        </w:rPr>
        <w:drawing>
          <wp:inline distT="0" distB="0" distL="0" distR="0">
            <wp:extent cx="6017895" cy="1532255"/>
            <wp:effectExtent l="1905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srcRect/>
                    <a:stretch>
                      <a:fillRect/>
                    </a:stretch>
                  </pic:blipFill>
                  <pic:spPr bwMode="auto">
                    <a:xfrm>
                      <a:off x="0" y="0"/>
                      <a:ext cx="6017895" cy="1532255"/>
                    </a:xfrm>
                    <a:prstGeom prst="rect">
                      <a:avLst/>
                    </a:prstGeom>
                    <a:noFill/>
                    <a:ln w="9525">
                      <a:noFill/>
                      <a:miter lim="800000"/>
                      <a:headEnd/>
                      <a:tailEnd/>
                    </a:ln>
                  </pic:spPr>
                </pic:pic>
              </a:graphicData>
            </a:graphic>
          </wp:inline>
        </w:drawing>
      </w:r>
    </w:p>
    <w:p w:rsidR="00687B37" w:rsidRPr="009454BD" w:rsidRDefault="00687B37"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Default="00716A8F"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Default="00BC19E3" w:rsidP="00FA4354">
      <w:pPr>
        <w:spacing w:line="360" w:lineRule="auto"/>
        <w:jc w:val="both"/>
        <w:rPr>
          <w:rFonts w:ascii="Verdana" w:hAnsi="Verdana"/>
        </w:rPr>
      </w:pPr>
    </w:p>
    <w:p w:rsidR="00BC19E3" w:rsidRPr="009454BD" w:rsidRDefault="00BC19E3"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716A8F" w:rsidRPr="009454BD" w:rsidRDefault="00716A8F" w:rsidP="00FA4354">
      <w:pPr>
        <w:spacing w:line="360" w:lineRule="auto"/>
        <w:jc w:val="both"/>
        <w:rPr>
          <w:rFonts w:ascii="Verdana" w:hAnsi="Verdana"/>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B34888" w:rsidRDefault="00B34888" w:rsidP="00FA4354">
      <w:pPr>
        <w:spacing w:line="360" w:lineRule="auto"/>
        <w:jc w:val="both"/>
        <w:rPr>
          <w:rFonts w:ascii="Verdana" w:hAnsi="Verdana"/>
          <w:b/>
          <w:caps/>
        </w:rPr>
      </w:pPr>
    </w:p>
    <w:p w:rsidR="00555E84" w:rsidRDefault="00555E84"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2A511F" w:rsidRPr="00104ED9" w:rsidRDefault="00B34888" w:rsidP="00241D4A">
      <w:pPr>
        <w:pStyle w:val="Ttulo3"/>
        <w:numPr>
          <w:ilvl w:val="0"/>
          <w:numId w:val="22"/>
        </w:numPr>
        <w:tabs>
          <w:tab w:val="clear" w:pos="360"/>
          <w:tab w:val="clear" w:pos="720"/>
        </w:tabs>
        <w:rPr>
          <w:rFonts w:ascii="Verdana" w:hAnsi="Verdana" w:cs="Arial"/>
          <w:caps/>
          <w:sz w:val="28"/>
        </w:rPr>
      </w:pPr>
      <w:bookmarkStart w:id="113" w:name="_Toc237944819"/>
      <w:r w:rsidRPr="00104ED9">
        <w:rPr>
          <w:rFonts w:ascii="Verdana" w:hAnsi="Verdana" w:cs="Arial"/>
          <w:caps/>
          <w:sz w:val="28"/>
        </w:rPr>
        <w:t xml:space="preserve">CAPÍTULO </w:t>
      </w:r>
      <w:r w:rsidR="00DD0517" w:rsidRPr="00104ED9">
        <w:rPr>
          <w:rFonts w:ascii="Verdana" w:hAnsi="Verdana" w:cs="Arial"/>
          <w:caps/>
          <w:sz w:val="28"/>
        </w:rPr>
        <w:t>VI</w:t>
      </w:r>
      <w:r w:rsidR="008A2E86" w:rsidRPr="00104ED9">
        <w:rPr>
          <w:rFonts w:ascii="Verdana" w:hAnsi="Verdana" w:cs="Arial"/>
          <w:caps/>
          <w:sz w:val="28"/>
        </w:rPr>
        <w:t xml:space="preserve">. </w:t>
      </w:r>
      <w:r w:rsidR="00665E63" w:rsidRPr="00104ED9">
        <w:rPr>
          <w:rFonts w:ascii="Verdana" w:hAnsi="Verdana" w:cs="Arial"/>
          <w:caps/>
          <w:sz w:val="28"/>
        </w:rPr>
        <w:t>ANÁLISIS</w:t>
      </w:r>
      <w:r w:rsidR="008A2E86" w:rsidRPr="00104ED9">
        <w:rPr>
          <w:rFonts w:ascii="Verdana" w:hAnsi="Verdana" w:cs="Arial"/>
          <w:caps/>
          <w:sz w:val="28"/>
        </w:rPr>
        <w:t xml:space="preserve"> OrganizaTIVO</w:t>
      </w:r>
      <w:bookmarkEnd w:id="113"/>
      <w:r w:rsidR="008A2E86" w:rsidRPr="00104ED9">
        <w:rPr>
          <w:rFonts w:ascii="Verdana" w:hAnsi="Verdana" w:cs="Arial"/>
          <w:caps/>
          <w:sz w:val="28"/>
        </w:rPr>
        <w:t xml:space="preserve"> </w:t>
      </w:r>
    </w:p>
    <w:p w:rsidR="00DC5422" w:rsidRDefault="00DC5422" w:rsidP="00FA4354">
      <w:pPr>
        <w:spacing w:line="360" w:lineRule="auto"/>
        <w:jc w:val="both"/>
        <w:rPr>
          <w:rFonts w:ascii="Verdana" w:hAnsi="Verdana"/>
        </w:rPr>
      </w:pPr>
      <w:bookmarkStart w:id="114" w:name="_Ref202121606"/>
    </w:p>
    <w:p w:rsidR="00C741F2" w:rsidRPr="00104ED9" w:rsidRDefault="00665E63" w:rsidP="00241D4A">
      <w:pPr>
        <w:pStyle w:val="Ttulo3"/>
        <w:numPr>
          <w:ilvl w:val="1"/>
          <w:numId w:val="22"/>
        </w:numPr>
        <w:tabs>
          <w:tab w:val="clear" w:pos="720"/>
          <w:tab w:val="clear" w:pos="792"/>
        </w:tabs>
        <w:ind w:left="567" w:hanging="567"/>
        <w:rPr>
          <w:rFonts w:ascii="Verdana" w:hAnsi="Verdana"/>
          <w:caps/>
        </w:rPr>
      </w:pPr>
      <w:bookmarkStart w:id="115" w:name="_Toc237944820"/>
      <w:r w:rsidRPr="00104ED9">
        <w:rPr>
          <w:rFonts w:ascii="Verdana" w:hAnsi="Verdana"/>
          <w:caps/>
        </w:rPr>
        <w:lastRenderedPageBreak/>
        <w:t>ANÁLISIS</w:t>
      </w:r>
      <w:r w:rsidR="003E12F8" w:rsidRPr="00104ED9">
        <w:rPr>
          <w:rFonts w:ascii="Verdana" w:hAnsi="Verdana"/>
          <w:caps/>
        </w:rPr>
        <w:t xml:space="preserve"> ADMINISTRATIVO DE </w:t>
      </w:r>
      <w:r w:rsidR="00774907" w:rsidRPr="00104ED9">
        <w:rPr>
          <w:rFonts w:ascii="Verdana" w:hAnsi="Verdana"/>
          <w:caps/>
        </w:rPr>
        <w:t>CAFÉ MANABÍ</w:t>
      </w:r>
      <w:r w:rsidR="003E12F8" w:rsidRPr="00104ED9">
        <w:rPr>
          <w:rFonts w:ascii="Verdana" w:hAnsi="Verdana"/>
          <w:caps/>
        </w:rPr>
        <w:t xml:space="preserve"> S.A.</w:t>
      </w:r>
      <w:bookmarkEnd w:id="114"/>
      <w:bookmarkEnd w:id="115"/>
    </w:p>
    <w:p w:rsidR="003E12F8" w:rsidRPr="009454BD" w:rsidRDefault="003E12F8" w:rsidP="00FA4354">
      <w:pPr>
        <w:spacing w:line="360" w:lineRule="auto"/>
        <w:jc w:val="both"/>
        <w:rPr>
          <w:rFonts w:ascii="Verdana" w:hAnsi="Verdana"/>
        </w:rPr>
      </w:pPr>
    </w:p>
    <w:p w:rsidR="003E12F8" w:rsidRPr="009454BD" w:rsidRDefault="00DC5422" w:rsidP="00BC19E3">
      <w:pPr>
        <w:spacing w:line="360" w:lineRule="auto"/>
        <w:ind w:firstLine="720"/>
        <w:jc w:val="both"/>
        <w:rPr>
          <w:rFonts w:ascii="Verdana" w:hAnsi="Verdana"/>
        </w:rPr>
      </w:pPr>
      <w:r>
        <w:rPr>
          <w:rFonts w:ascii="Verdana" w:hAnsi="Verdana"/>
        </w:rPr>
        <w:t>P</w:t>
      </w:r>
      <w:r w:rsidR="003E12F8" w:rsidRPr="009454BD">
        <w:rPr>
          <w:rFonts w:ascii="Verdana" w:hAnsi="Verdana"/>
        </w:rPr>
        <w:t xml:space="preserve">odemos identificar los siguientes cargos dentro de la </w:t>
      </w:r>
      <w:r w:rsidR="00895805" w:rsidRPr="009454BD">
        <w:rPr>
          <w:rFonts w:ascii="Verdana" w:hAnsi="Verdana"/>
        </w:rPr>
        <w:t>propuesta para</w:t>
      </w:r>
      <w:r w:rsidR="003E12F8" w:rsidRPr="009454BD">
        <w:rPr>
          <w:rFonts w:ascii="Verdana" w:hAnsi="Verdana"/>
        </w:rPr>
        <w:t xml:space="preserve"> organización:</w:t>
      </w:r>
    </w:p>
    <w:p w:rsidR="00DC5422" w:rsidRDefault="00DC5422" w:rsidP="00FA4354">
      <w:pPr>
        <w:spacing w:line="360" w:lineRule="auto"/>
        <w:jc w:val="both"/>
        <w:rPr>
          <w:rFonts w:ascii="Verdana" w:hAnsi="Verdana"/>
        </w:rPr>
      </w:pPr>
    </w:p>
    <w:p w:rsidR="003E12F8" w:rsidRPr="009454BD" w:rsidRDefault="003E12F8" w:rsidP="00BC19E3">
      <w:pPr>
        <w:numPr>
          <w:ilvl w:val="0"/>
          <w:numId w:val="19"/>
        </w:numPr>
        <w:spacing w:line="360" w:lineRule="auto"/>
        <w:jc w:val="both"/>
        <w:rPr>
          <w:rFonts w:ascii="Verdana" w:hAnsi="Verdana"/>
        </w:rPr>
      </w:pPr>
      <w:r w:rsidRPr="009454BD">
        <w:rPr>
          <w:rFonts w:ascii="Verdana" w:hAnsi="Verdana"/>
        </w:rPr>
        <w:t>Gerencia General</w:t>
      </w:r>
    </w:p>
    <w:p w:rsidR="003E12F8" w:rsidRPr="009454BD" w:rsidRDefault="003E12F8" w:rsidP="00BC19E3">
      <w:pPr>
        <w:numPr>
          <w:ilvl w:val="0"/>
          <w:numId w:val="19"/>
        </w:numPr>
        <w:spacing w:line="360" w:lineRule="auto"/>
        <w:jc w:val="both"/>
        <w:rPr>
          <w:rFonts w:ascii="Verdana" w:hAnsi="Verdana"/>
        </w:rPr>
      </w:pPr>
      <w:r w:rsidRPr="009454BD">
        <w:rPr>
          <w:rFonts w:ascii="Verdana" w:hAnsi="Verdana"/>
        </w:rPr>
        <w:t>Contabilidad</w:t>
      </w:r>
    </w:p>
    <w:p w:rsidR="003E12F8" w:rsidRPr="009454BD" w:rsidRDefault="003E12F8" w:rsidP="00BC19E3">
      <w:pPr>
        <w:numPr>
          <w:ilvl w:val="0"/>
          <w:numId w:val="19"/>
        </w:numPr>
        <w:spacing w:line="360" w:lineRule="auto"/>
        <w:jc w:val="both"/>
        <w:rPr>
          <w:rFonts w:ascii="Verdana" w:hAnsi="Verdana"/>
        </w:rPr>
      </w:pPr>
      <w:r w:rsidRPr="009454BD">
        <w:rPr>
          <w:rFonts w:ascii="Verdana" w:hAnsi="Verdana"/>
        </w:rPr>
        <w:t>Jefe de Producción – Técnico de Control de Calidad</w:t>
      </w:r>
    </w:p>
    <w:p w:rsidR="003E12F8" w:rsidRPr="009454BD" w:rsidRDefault="003E12F8" w:rsidP="00BC19E3">
      <w:pPr>
        <w:numPr>
          <w:ilvl w:val="0"/>
          <w:numId w:val="19"/>
        </w:numPr>
        <w:spacing w:line="360" w:lineRule="auto"/>
        <w:jc w:val="both"/>
        <w:rPr>
          <w:rFonts w:ascii="Verdana" w:hAnsi="Verdana"/>
        </w:rPr>
      </w:pPr>
      <w:r w:rsidRPr="009454BD">
        <w:rPr>
          <w:rFonts w:ascii="Verdana" w:hAnsi="Verdana"/>
        </w:rPr>
        <w:t xml:space="preserve">Cuadrilla para trabajos operativos en la producción (no son empleados directos de </w:t>
      </w:r>
      <w:r w:rsidR="00774907" w:rsidRPr="009454BD">
        <w:rPr>
          <w:rFonts w:ascii="Verdana" w:hAnsi="Verdana"/>
        </w:rPr>
        <w:t>CAFÉ MANABÍ</w:t>
      </w:r>
      <w:r w:rsidRPr="009454BD">
        <w:rPr>
          <w:rFonts w:ascii="Verdana" w:hAnsi="Verdana"/>
        </w:rPr>
        <w:t xml:space="preserve"> S.A.).</w:t>
      </w:r>
    </w:p>
    <w:p w:rsidR="003E12F8" w:rsidRPr="009454BD" w:rsidRDefault="003E12F8" w:rsidP="00FA4354">
      <w:pPr>
        <w:spacing w:line="360" w:lineRule="auto"/>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En forma indirecta se tiene la coordinación con las Organizaciones Socias que venden su producción de café a </w:t>
      </w:r>
      <w:r w:rsidR="00774907" w:rsidRPr="009454BD">
        <w:rPr>
          <w:rFonts w:ascii="Verdana" w:hAnsi="Verdana"/>
        </w:rPr>
        <w:t>CAFÉ MANABÍ</w:t>
      </w:r>
      <w:r w:rsidRPr="009454BD">
        <w:rPr>
          <w:rFonts w:ascii="Verdana" w:hAnsi="Verdana"/>
        </w:rPr>
        <w:t xml:space="preserve"> S.A.</w:t>
      </w:r>
    </w:p>
    <w:p w:rsidR="003E12F8" w:rsidRPr="009454BD" w:rsidRDefault="003E12F8" w:rsidP="00FA4354">
      <w:pPr>
        <w:spacing w:line="360" w:lineRule="auto"/>
        <w:jc w:val="both"/>
        <w:rPr>
          <w:rFonts w:ascii="Verdana" w:hAnsi="Verdana"/>
        </w:rPr>
      </w:pPr>
    </w:p>
    <w:p w:rsidR="003E12F8" w:rsidRDefault="003E12F8" w:rsidP="00FA4354">
      <w:pPr>
        <w:spacing w:line="360" w:lineRule="auto"/>
        <w:jc w:val="both"/>
        <w:rPr>
          <w:rFonts w:ascii="Verdana" w:hAnsi="Verdana"/>
        </w:rPr>
      </w:pPr>
      <w:r w:rsidRPr="009454BD">
        <w:rPr>
          <w:rFonts w:ascii="Verdana" w:hAnsi="Verdana"/>
        </w:rPr>
        <w:t>Organizaciones que participaron en campaña 200</w:t>
      </w:r>
      <w:r w:rsidR="00555E84">
        <w:rPr>
          <w:rFonts w:ascii="Verdana" w:hAnsi="Verdana"/>
        </w:rPr>
        <w:t>7</w:t>
      </w:r>
      <w:r w:rsidRPr="009454BD">
        <w:rPr>
          <w:rFonts w:ascii="Verdana" w:hAnsi="Verdana"/>
        </w:rPr>
        <w:t>-200</w:t>
      </w:r>
      <w:r w:rsidR="00555E84">
        <w:rPr>
          <w:rFonts w:ascii="Verdana" w:hAnsi="Verdana"/>
        </w:rPr>
        <w:t>8</w:t>
      </w:r>
      <w:r w:rsidRPr="009454BD">
        <w:rPr>
          <w:rFonts w:ascii="Verdana" w:hAnsi="Verdana"/>
        </w:rPr>
        <w:t xml:space="preserve"> </w:t>
      </w:r>
    </w:p>
    <w:p w:rsidR="00BC19E3" w:rsidRPr="009454BD" w:rsidRDefault="00BC19E3" w:rsidP="00FA4354">
      <w:pPr>
        <w:spacing w:line="360" w:lineRule="auto"/>
        <w:jc w:val="both"/>
        <w:rPr>
          <w:rFonts w:ascii="Verdana" w:hAnsi="Verdana"/>
        </w:rPr>
      </w:pP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 xml:space="preserve">Unospas – Unión </w:t>
      </w:r>
      <w:r w:rsidR="00555E84">
        <w:rPr>
          <w:rFonts w:ascii="Verdana" w:hAnsi="Verdana"/>
        </w:rPr>
        <w:t xml:space="preserve">de </w:t>
      </w:r>
      <w:r w:rsidRPr="009454BD">
        <w:rPr>
          <w:rFonts w:ascii="Verdana" w:hAnsi="Verdana"/>
        </w:rPr>
        <w:t>Organizaciones del Sur de la Parroquia Sucre</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Ceprocafé – Centro Agro artesanal de Producción y Comercio Exterior</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Cooperativa de Comercialización y Producción Cafetalera 4 de Agosto</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Jóvenes Embajadores en Acción</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Comuna Río Caña</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 xml:space="preserve">Asociación de Trabajadores Autónomos 2 de Octubre </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Comité de Desarrollo Comunitario Fino de Aroma</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Comité de Desarrollo Comunitario José Lívido Intriago</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Comité de Desarrollo Comunitario San Gabriel</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Asociación de Ganaderos La Saiba</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lastRenderedPageBreak/>
        <w:t>Asociación de Participación Social Unión y Progreso</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Caprocabe – Centro Agro artesanal de producción cafetalera Bellavista</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Asociación La Capilla</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Asociación Pan y Agua</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Asociación El Carmen</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Uocacp – Unión de Organizaciones Campesinas del Cantón Paján</w:t>
      </w:r>
    </w:p>
    <w:p w:rsidR="003E12F8" w:rsidRPr="009454BD" w:rsidRDefault="003E12F8" w:rsidP="008E6173">
      <w:pPr>
        <w:numPr>
          <w:ilvl w:val="0"/>
          <w:numId w:val="6"/>
        </w:numPr>
        <w:spacing w:line="360" w:lineRule="auto"/>
        <w:jc w:val="both"/>
        <w:rPr>
          <w:rFonts w:ascii="Verdana" w:hAnsi="Verdana"/>
        </w:rPr>
      </w:pPr>
      <w:r w:rsidRPr="009454BD">
        <w:rPr>
          <w:rFonts w:ascii="Verdana" w:hAnsi="Verdana"/>
        </w:rPr>
        <w:t>Cedocao – Cooperativa de Servicios Agropecuarios</w:t>
      </w:r>
    </w:p>
    <w:p w:rsidR="0059677D" w:rsidRDefault="0059677D"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B34888" w:rsidRDefault="00B34888" w:rsidP="00FA4354">
      <w:pPr>
        <w:spacing w:line="360" w:lineRule="auto"/>
        <w:jc w:val="both"/>
        <w:rPr>
          <w:rFonts w:ascii="Verdana" w:hAnsi="Verdana"/>
        </w:rPr>
      </w:pPr>
    </w:p>
    <w:p w:rsidR="004E789D" w:rsidRPr="0059677D" w:rsidRDefault="004E789D" w:rsidP="0059677D">
      <w:pPr>
        <w:spacing w:line="360" w:lineRule="auto"/>
        <w:jc w:val="center"/>
        <w:rPr>
          <w:rFonts w:ascii="Verdana" w:hAnsi="Verdana"/>
          <w:b/>
        </w:rPr>
      </w:pPr>
      <w:r w:rsidRPr="0059677D">
        <w:rPr>
          <w:rFonts w:ascii="Verdana" w:hAnsi="Verdana"/>
          <w:b/>
        </w:rPr>
        <w:t>GRAFICO N° 8</w:t>
      </w:r>
    </w:p>
    <w:p w:rsidR="004E789D" w:rsidRPr="009454BD" w:rsidRDefault="004E789D" w:rsidP="0059677D">
      <w:pPr>
        <w:spacing w:line="360" w:lineRule="auto"/>
        <w:jc w:val="center"/>
        <w:rPr>
          <w:rFonts w:ascii="Verdana" w:hAnsi="Verdana"/>
        </w:rPr>
      </w:pPr>
      <w:r w:rsidRPr="0059677D">
        <w:rPr>
          <w:rFonts w:ascii="Verdana" w:hAnsi="Verdana"/>
          <w:b/>
        </w:rPr>
        <w:t>UBICACIÓN DE CAB´S</w:t>
      </w:r>
    </w:p>
    <w:p w:rsidR="003E12F8" w:rsidRPr="009454BD" w:rsidRDefault="00264709" w:rsidP="00FA4354">
      <w:pPr>
        <w:spacing w:line="360" w:lineRule="auto"/>
        <w:jc w:val="both"/>
        <w:rPr>
          <w:rFonts w:ascii="Verdana" w:hAnsi="Verdana"/>
        </w:rPr>
      </w:pPr>
      <w:r>
        <w:rPr>
          <w:rFonts w:ascii="Verdana" w:hAnsi="Verdana"/>
          <w:noProof/>
          <w:lang w:val="es-ES" w:eastAsia="es-ES"/>
        </w:rPr>
        <w:lastRenderedPageBreak/>
        <w:drawing>
          <wp:inline distT="0" distB="0" distL="0" distR="0">
            <wp:extent cx="5239385" cy="3855085"/>
            <wp:effectExtent l="19050" t="0" r="0" b="0"/>
            <wp:docPr id="12"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18"/>
                    <a:srcRect l="5254" t="2605" r="3220" b="2345"/>
                    <a:stretch>
                      <a:fillRect/>
                    </a:stretch>
                  </pic:blipFill>
                  <pic:spPr bwMode="auto">
                    <a:xfrm>
                      <a:off x="0" y="0"/>
                      <a:ext cx="5239385" cy="3855085"/>
                    </a:xfrm>
                    <a:prstGeom prst="rect">
                      <a:avLst/>
                    </a:prstGeom>
                    <a:noFill/>
                    <a:ln w="9525">
                      <a:noFill/>
                      <a:miter lim="800000"/>
                      <a:headEnd/>
                      <a:tailEnd/>
                    </a:ln>
                  </pic:spPr>
                </pic:pic>
              </a:graphicData>
            </a:graphic>
          </wp:inline>
        </w:drawing>
      </w:r>
    </w:p>
    <w:p w:rsidR="003E12F8" w:rsidRPr="009454BD" w:rsidRDefault="004E789D" w:rsidP="00FA4354">
      <w:pPr>
        <w:spacing w:line="360" w:lineRule="auto"/>
        <w:jc w:val="both"/>
        <w:rPr>
          <w:rFonts w:ascii="Verdana" w:hAnsi="Verdana"/>
        </w:rPr>
      </w:pPr>
      <w:r w:rsidRPr="009454BD">
        <w:rPr>
          <w:rFonts w:ascii="Verdana" w:hAnsi="Verdana"/>
        </w:rPr>
        <w:t xml:space="preserve">FUENTE: </w:t>
      </w:r>
      <w:r w:rsidR="008E6173">
        <w:rPr>
          <w:rFonts w:ascii="Verdana" w:hAnsi="Verdana"/>
        </w:rPr>
        <w:t>El Autor</w:t>
      </w:r>
    </w:p>
    <w:p w:rsidR="003E12F8" w:rsidRPr="009454BD" w:rsidRDefault="003E12F8" w:rsidP="00FA4354">
      <w:pPr>
        <w:spacing w:line="360" w:lineRule="auto"/>
        <w:jc w:val="both"/>
        <w:rPr>
          <w:rFonts w:ascii="Verdana" w:hAnsi="Verdana"/>
        </w:rPr>
      </w:pPr>
      <w:r w:rsidRPr="009454BD">
        <w:rPr>
          <w:rFonts w:ascii="Verdana" w:hAnsi="Verdana"/>
        </w:rPr>
        <w:tab/>
      </w: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Estas organizaciones representan a los proveedores de materia prima para el proceso del café.  Cabe señalar que estos gremios </w:t>
      </w:r>
      <w:r w:rsidR="004E789D" w:rsidRPr="009454BD">
        <w:rPr>
          <w:rFonts w:ascii="Verdana" w:hAnsi="Verdana"/>
        </w:rPr>
        <w:t>poseen</w:t>
      </w:r>
      <w:r w:rsidRPr="009454BD">
        <w:rPr>
          <w:rFonts w:ascii="Verdana" w:hAnsi="Verdana"/>
        </w:rPr>
        <w:t xml:space="preserve"> actualmente 29 CAB´s</w:t>
      </w:r>
    </w:p>
    <w:p w:rsidR="008E6173" w:rsidRDefault="008E6173" w:rsidP="00FA4354">
      <w:pPr>
        <w:spacing w:line="360" w:lineRule="auto"/>
        <w:jc w:val="both"/>
        <w:rPr>
          <w:rFonts w:ascii="Verdana" w:hAnsi="Verdana"/>
        </w:rPr>
      </w:pPr>
      <w:bookmarkStart w:id="116" w:name="_Ref202121625"/>
    </w:p>
    <w:p w:rsidR="00104ED9" w:rsidRDefault="00104ED9" w:rsidP="00FA4354">
      <w:pPr>
        <w:spacing w:line="360" w:lineRule="auto"/>
        <w:jc w:val="both"/>
        <w:rPr>
          <w:rFonts w:ascii="Verdana" w:hAnsi="Verdana"/>
        </w:rPr>
      </w:pPr>
    </w:p>
    <w:p w:rsidR="003E12F8" w:rsidRPr="00104ED9" w:rsidRDefault="0059677D" w:rsidP="00241D4A">
      <w:pPr>
        <w:pStyle w:val="Ttulo3"/>
        <w:numPr>
          <w:ilvl w:val="1"/>
          <w:numId w:val="22"/>
        </w:numPr>
        <w:tabs>
          <w:tab w:val="clear" w:pos="720"/>
          <w:tab w:val="clear" w:pos="792"/>
        </w:tabs>
        <w:ind w:left="567" w:hanging="567"/>
        <w:rPr>
          <w:rFonts w:ascii="Verdana" w:hAnsi="Verdana"/>
          <w:caps/>
        </w:rPr>
      </w:pPr>
      <w:bookmarkStart w:id="117" w:name="_Toc237944821"/>
      <w:r w:rsidRPr="00104ED9">
        <w:rPr>
          <w:rFonts w:ascii="Verdana" w:hAnsi="Verdana"/>
          <w:caps/>
        </w:rPr>
        <w:t>ANÁLISIS</w:t>
      </w:r>
      <w:r w:rsidR="003E12F8" w:rsidRPr="00104ED9">
        <w:rPr>
          <w:rFonts w:ascii="Verdana" w:hAnsi="Verdana"/>
          <w:caps/>
        </w:rPr>
        <w:t xml:space="preserve"> DE LA CADENA DE VALOR DE </w:t>
      </w:r>
      <w:r w:rsidR="00774907" w:rsidRPr="00104ED9">
        <w:rPr>
          <w:rFonts w:ascii="Verdana" w:hAnsi="Verdana"/>
          <w:caps/>
        </w:rPr>
        <w:t>CAFÉ MANABÍ</w:t>
      </w:r>
      <w:r w:rsidR="003E12F8" w:rsidRPr="00104ED9">
        <w:rPr>
          <w:rFonts w:ascii="Verdana" w:hAnsi="Verdana"/>
          <w:caps/>
        </w:rPr>
        <w:t xml:space="preserve"> S.A.</w:t>
      </w:r>
      <w:bookmarkEnd w:id="116"/>
      <w:bookmarkEnd w:id="117"/>
    </w:p>
    <w:p w:rsidR="003E12F8" w:rsidRPr="009454BD" w:rsidRDefault="003E12F8" w:rsidP="00FA4354">
      <w:pPr>
        <w:spacing w:line="360" w:lineRule="auto"/>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Para la evaluación administrativa de la empresa aplicaremos el esquema de la Cadena de Valor para identificar las mejoras que se deberán contemplar en la organización de </w:t>
      </w:r>
      <w:r w:rsidR="00774907" w:rsidRPr="009454BD">
        <w:rPr>
          <w:rFonts w:ascii="Verdana" w:hAnsi="Verdana"/>
        </w:rPr>
        <w:t>CAFÉ MANABÍ</w:t>
      </w:r>
      <w:r w:rsidRPr="009454BD">
        <w:rPr>
          <w:rFonts w:ascii="Verdana" w:hAnsi="Verdana"/>
        </w:rPr>
        <w:t xml:space="preserve"> S.A.</w:t>
      </w: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Cuando nos referimos a la aplicación de la “Cadena de Valor” debemos atender debidamente el desempeño de cada una las </w:t>
      </w:r>
      <w:r w:rsidRPr="009454BD">
        <w:rPr>
          <w:rFonts w:ascii="Verdana" w:hAnsi="Verdana"/>
        </w:rPr>
        <w:lastRenderedPageBreak/>
        <w:t xml:space="preserve">actividades que </w:t>
      </w:r>
      <w:r w:rsidR="00774907" w:rsidRPr="009454BD">
        <w:rPr>
          <w:rFonts w:ascii="Verdana" w:hAnsi="Verdana"/>
        </w:rPr>
        <w:t>CAFÉ MANABÍ</w:t>
      </w:r>
      <w:r w:rsidRPr="009454BD">
        <w:rPr>
          <w:rFonts w:ascii="Verdana" w:hAnsi="Verdana"/>
        </w:rPr>
        <w:t xml:space="preserve"> S.A. ejecuta para su funcionamiento y desarrollo y que pueden ser de índole Primario o Secundario, como se muestra en el siguiente gráfico. </w:t>
      </w:r>
    </w:p>
    <w:p w:rsidR="004E789D" w:rsidRPr="009454BD" w:rsidRDefault="004E789D" w:rsidP="00FA4354">
      <w:pPr>
        <w:spacing w:line="360" w:lineRule="auto"/>
        <w:jc w:val="both"/>
        <w:rPr>
          <w:rFonts w:ascii="Verdana" w:hAnsi="Verdana"/>
        </w:rPr>
      </w:pPr>
    </w:p>
    <w:p w:rsidR="004E789D" w:rsidRPr="00165CA5" w:rsidRDefault="004E789D" w:rsidP="00165CA5">
      <w:pPr>
        <w:spacing w:line="360" w:lineRule="auto"/>
        <w:jc w:val="center"/>
        <w:rPr>
          <w:rFonts w:ascii="Verdana" w:hAnsi="Verdana"/>
          <w:b/>
        </w:rPr>
      </w:pPr>
      <w:r w:rsidRPr="00165CA5">
        <w:rPr>
          <w:rFonts w:ascii="Verdana" w:hAnsi="Verdana"/>
          <w:b/>
        </w:rPr>
        <w:t>GRÁFICO N° 8</w:t>
      </w:r>
    </w:p>
    <w:p w:rsidR="003E12F8" w:rsidRPr="00165CA5" w:rsidRDefault="004E789D" w:rsidP="00165CA5">
      <w:pPr>
        <w:spacing w:line="360" w:lineRule="auto"/>
        <w:jc w:val="center"/>
        <w:rPr>
          <w:rFonts w:ascii="Verdana" w:hAnsi="Verdana"/>
          <w:b/>
        </w:rPr>
      </w:pPr>
      <w:r w:rsidRPr="00165CA5">
        <w:rPr>
          <w:rFonts w:ascii="Verdana" w:hAnsi="Verdana"/>
          <w:b/>
        </w:rPr>
        <w:t>CADENA DE VALOR EMPRESARIAL</w:t>
      </w:r>
    </w:p>
    <w:p w:rsidR="003E12F8" w:rsidRPr="009454BD" w:rsidRDefault="00264709" w:rsidP="00165CA5">
      <w:pPr>
        <w:spacing w:line="360" w:lineRule="auto"/>
        <w:jc w:val="center"/>
        <w:rPr>
          <w:rFonts w:ascii="Verdana" w:hAnsi="Verdana"/>
        </w:rPr>
      </w:pPr>
      <w:r>
        <w:rPr>
          <w:rFonts w:ascii="Verdana" w:hAnsi="Verdana"/>
          <w:noProof/>
          <w:lang w:val="es-ES" w:eastAsia="es-ES"/>
        </w:rPr>
        <w:drawing>
          <wp:inline distT="0" distB="0" distL="0" distR="0">
            <wp:extent cx="3743960" cy="1557020"/>
            <wp:effectExtent l="1905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srcRect/>
                    <a:stretch>
                      <a:fillRect/>
                    </a:stretch>
                  </pic:blipFill>
                  <pic:spPr bwMode="auto">
                    <a:xfrm>
                      <a:off x="0" y="0"/>
                      <a:ext cx="3743960" cy="1557020"/>
                    </a:xfrm>
                    <a:prstGeom prst="rect">
                      <a:avLst/>
                    </a:prstGeom>
                    <a:noFill/>
                    <a:ln w="9525">
                      <a:noFill/>
                      <a:miter lim="800000"/>
                      <a:headEnd/>
                      <a:tailEnd/>
                    </a:ln>
                  </pic:spPr>
                </pic:pic>
              </a:graphicData>
            </a:graphic>
          </wp:inline>
        </w:drawing>
      </w:r>
    </w:p>
    <w:p w:rsidR="003E12F8" w:rsidRPr="009454BD" w:rsidRDefault="004E789D" w:rsidP="00165CA5">
      <w:pPr>
        <w:spacing w:line="360" w:lineRule="auto"/>
        <w:jc w:val="center"/>
        <w:rPr>
          <w:rFonts w:ascii="Verdana" w:hAnsi="Verdana"/>
        </w:rPr>
      </w:pPr>
      <w:r w:rsidRPr="009454BD">
        <w:rPr>
          <w:rFonts w:ascii="Verdana" w:hAnsi="Verdana"/>
        </w:rPr>
        <w:t>Fuente: Wikipedia.org</w:t>
      </w:r>
    </w:p>
    <w:p w:rsidR="003E12F8" w:rsidRPr="009454BD" w:rsidRDefault="003E12F8" w:rsidP="00FA4354">
      <w:pPr>
        <w:spacing w:line="360" w:lineRule="auto"/>
        <w:jc w:val="both"/>
        <w:rPr>
          <w:rFonts w:ascii="Verdana" w:hAnsi="Verdana"/>
        </w:rPr>
      </w:pPr>
    </w:p>
    <w:p w:rsidR="00555E84" w:rsidRDefault="00555E84" w:rsidP="00FA4354">
      <w:pPr>
        <w:spacing w:line="360" w:lineRule="auto"/>
        <w:jc w:val="both"/>
        <w:rPr>
          <w:rFonts w:ascii="Verdana" w:hAnsi="Verdana"/>
          <w:b/>
        </w:rPr>
      </w:pPr>
    </w:p>
    <w:p w:rsidR="003E12F8" w:rsidRPr="00104ED9" w:rsidRDefault="003E12F8" w:rsidP="00241D4A">
      <w:pPr>
        <w:pStyle w:val="Ttulo3"/>
        <w:numPr>
          <w:ilvl w:val="2"/>
          <w:numId w:val="22"/>
        </w:numPr>
        <w:tabs>
          <w:tab w:val="clear" w:pos="720"/>
          <w:tab w:val="clear" w:pos="1224"/>
        </w:tabs>
        <w:ind w:left="1276" w:hanging="1276"/>
        <w:rPr>
          <w:rFonts w:ascii="Verdana" w:hAnsi="Verdana"/>
          <w:caps/>
        </w:rPr>
      </w:pPr>
      <w:bookmarkStart w:id="118" w:name="_Toc237944822"/>
      <w:r w:rsidRPr="00104ED9">
        <w:rPr>
          <w:rFonts w:ascii="Verdana" w:hAnsi="Verdana"/>
          <w:caps/>
        </w:rPr>
        <w:t>ACTIVIDADES PRIMARIAS</w:t>
      </w:r>
      <w:bookmarkEnd w:id="118"/>
    </w:p>
    <w:p w:rsidR="00555E84" w:rsidRDefault="00555E84" w:rsidP="00FA4354">
      <w:pPr>
        <w:spacing w:line="360" w:lineRule="auto"/>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Vamos a realizar un análisis de las cinco actividades primarias que </w:t>
      </w:r>
      <w:r w:rsidR="00165CA5">
        <w:rPr>
          <w:rFonts w:ascii="Verdana" w:hAnsi="Verdana"/>
        </w:rPr>
        <w:t xml:space="preserve">va a </w:t>
      </w:r>
      <w:r w:rsidRPr="009454BD">
        <w:rPr>
          <w:rFonts w:ascii="Verdana" w:hAnsi="Verdana"/>
        </w:rPr>
        <w:t>realiza</w:t>
      </w:r>
      <w:r w:rsidR="00165CA5">
        <w:rPr>
          <w:rFonts w:ascii="Verdana" w:hAnsi="Verdana"/>
        </w:rPr>
        <w:t>r</w:t>
      </w:r>
      <w:r w:rsidRPr="009454BD">
        <w:rPr>
          <w:rFonts w:ascii="Verdana" w:hAnsi="Verdana"/>
        </w:rPr>
        <w:t xml:space="preserve"> </w:t>
      </w:r>
      <w:r w:rsidR="00774907" w:rsidRPr="009454BD">
        <w:rPr>
          <w:rFonts w:ascii="Verdana" w:hAnsi="Verdana"/>
        </w:rPr>
        <w:t>CAFÉ MANABÍ</w:t>
      </w:r>
      <w:r w:rsidRPr="009454BD">
        <w:rPr>
          <w:rFonts w:ascii="Verdana" w:hAnsi="Verdana"/>
        </w:rPr>
        <w:t xml:space="preserve"> S.A. en el proceso del café y su venta o entrega a sus clientes, así como su asistencia posterior a la venta.</w:t>
      </w:r>
    </w:p>
    <w:p w:rsidR="003E12F8" w:rsidRPr="009454BD" w:rsidRDefault="003E12F8" w:rsidP="00BC19E3">
      <w:pPr>
        <w:spacing w:line="360" w:lineRule="auto"/>
        <w:ind w:firstLine="720"/>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Logística interna: Consideramos como parte de esta actividad, todas aquellas tareas relacionadas con la recepción, almacenamiento y distribución de insumos del producto.  En actividad la principal problemática está dada por la recepción del café </w:t>
      </w:r>
      <w:r w:rsidR="00C20A3D" w:rsidRPr="009454BD">
        <w:rPr>
          <w:rFonts w:ascii="Verdana" w:hAnsi="Verdana"/>
        </w:rPr>
        <w:t xml:space="preserve">pergamino </w:t>
      </w:r>
      <w:r w:rsidRPr="009454BD">
        <w:rPr>
          <w:rFonts w:ascii="Verdana" w:hAnsi="Verdana"/>
        </w:rPr>
        <w:t xml:space="preserve">que es </w:t>
      </w:r>
      <w:r w:rsidR="00C20A3D" w:rsidRPr="009454BD">
        <w:rPr>
          <w:rFonts w:ascii="Verdana" w:hAnsi="Verdana"/>
        </w:rPr>
        <w:t xml:space="preserve">recolectado </w:t>
      </w:r>
      <w:r w:rsidRPr="009454BD">
        <w:rPr>
          <w:rFonts w:ascii="Verdana" w:hAnsi="Verdana"/>
        </w:rPr>
        <w:t>en las sedes de las diferentes organizaciones de caficultores beneficiadas del Proyecto Café Manabí</w:t>
      </w:r>
      <w:r w:rsidR="00C20A3D" w:rsidRPr="009454BD">
        <w:rPr>
          <w:rFonts w:ascii="Verdana" w:hAnsi="Verdana"/>
        </w:rPr>
        <w:t>,</w:t>
      </w:r>
      <w:r w:rsidRPr="009454BD">
        <w:rPr>
          <w:rFonts w:ascii="Verdana" w:hAnsi="Verdana"/>
        </w:rPr>
        <w:t xml:space="preserve">  </w:t>
      </w:r>
      <w:r w:rsidR="00774907" w:rsidRPr="009454BD">
        <w:rPr>
          <w:rFonts w:ascii="Verdana" w:hAnsi="Verdana"/>
        </w:rPr>
        <w:t>CAFÉ MANABÍ</w:t>
      </w:r>
      <w:r w:rsidRPr="009454BD">
        <w:rPr>
          <w:rFonts w:ascii="Verdana" w:hAnsi="Verdana"/>
        </w:rPr>
        <w:t xml:space="preserve"> S.A. no cuenta con </w:t>
      </w:r>
      <w:r w:rsidR="00C20A3D" w:rsidRPr="009454BD">
        <w:rPr>
          <w:rFonts w:ascii="Verdana" w:hAnsi="Verdana"/>
        </w:rPr>
        <w:t xml:space="preserve">servicio de </w:t>
      </w:r>
      <w:r w:rsidRPr="009454BD">
        <w:rPr>
          <w:rFonts w:ascii="Verdana" w:hAnsi="Verdana"/>
        </w:rPr>
        <w:t xml:space="preserve">transporte </w:t>
      </w:r>
      <w:r w:rsidR="00C20A3D" w:rsidRPr="009454BD">
        <w:rPr>
          <w:rFonts w:ascii="Verdana" w:hAnsi="Verdana"/>
        </w:rPr>
        <w:t xml:space="preserve">regular, propio o alquilado, </w:t>
      </w:r>
      <w:r w:rsidRPr="009454BD">
        <w:rPr>
          <w:rFonts w:ascii="Verdana" w:hAnsi="Verdana"/>
        </w:rPr>
        <w:t xml:space="preserve">que recorra las diferentes </w:t>
      </w:r>
      <w:r w:rsidRPr="009454BD">
        <w:rPr>
          <w:rFonts w:ascii="Verdana" w:hAnsi="Verdana"/>
        </w:rPr>
        <w:lastRenderedPageBreak/>
        <w:t>organizaciones, lo que trae como consecuencia que la producción de éstos lugares no sea dada en forma exclusiva a la empresa, sino que si se les presenta una mejor oferta no existe reparo en vender la producción al mejor postor. Luego del análisis de transporte se propone rutas de vehículos alquilados</w:t>
      </w:r>
      <w:r w:rsidR="00C20A3D" w:rsidRPr="009454BD">
        <w:rPr>
          <w:rFonts w:ascii="Verdana" w:hAnsi="Verdana"/>
        </w:rPr>
        <w:t xml:space="preserve"> o fletes,</w:t>
      </w:r>
      <w:r w:rsidRPr="009454BD">
        <w:rPr>
          <w:rFonts w:ascii="Verdana" w:hAnsi="Verdana"/>
        </w:rPr>
        <w:t xml:space="preserve"> sin embargo a</w:t>
      </w:r>
      <w:r w:rsidR="00C20A3D" w:rsidRPr="009454BD">
        <w:rPr>
          <w:rFonts w:ascii="Verdana" w:hAnsi="Verdana"/>
        </w:rPr>
        <w:t>ú</w:t>
      </w:r>
      <w:r w:rsidRPr="009454BD">
        <w:rPr>
          <w:rFonts w:ascii="Verdana" w:hAnsi="Verdana"/>
        </w:rPr>
        <w:t xml:space="preserve">n no es rentable comprar un camión hasta </w:t>
      </w:r>
      <w:r w:rsidR="00C20A3D" w:rsidRPr="009454BD">
        <w:rPr>
          <w:rFonts w:ascii="Verdana" w:hAnsi="Verdana"/>
        </w:rPr>
        <w:t xml:space="preserve">las </w:t>
      </w:r>
      <w:r w:rsidRPr="009454BD">
        <w:rPr>
          <w:rFonts w:ascii="Verdana" w:hAnsi="Verdana"/>
        </w:rPr>
        <w:t xml:space="preserve">siguientes </w:t>
      </w:r>
      <w:r w:rsidR="00C20A3D" w:rsidRPr="009454BD">
        <w:rPr>
          <w:rFonts w:ascii="Verdana" w:hAnsi="Verdana"/>
        </w:rPr>
        <w:t xml:space="preserve">2 </w:t>
      </w:r>
      <w:r w:rsidRPr="009454BD">
        <w:rPr>
          <w:rFonts w:ascii="Verdana" w:hAnsi="Verdana"/>
        </w:rPr>
        <w:t xml:space="preserve">campañas, véase anexo transporte. </w:t>
      </w:r>
    </w:p>
    <w:p w:rsidR="003E12F8" w:rsidRPr="009454BD" w:rsidRDefault="003E12F8" w:rsidP="00BC19E3">
      <w:pPr>
        <w:spacing w:line="360" w:lineRule="auto"/>
        <w:ind w:firstLine="720"/>
        <w:jc w:val="both"/>
        <w:rPr>
          <w:rFonts w:ascii="Verdana" w:hAnsi="Verdana"/>
        </w:rPr>
      </w:pPr>
    </w:p>
    <w:p w:rsidR="003E12F8" w:rsidRPr="009454BD" w:rsidRDefault="00BE255B" w:rsidP="00BC19E3">
      <w:pPr>
        <w:spacing w:line="360" w:lineRule="auto"/>
        <w:ind w:firstLine="720"/>
        <w:jc w:val="both"/>
        <w:rPr>
          <w:rFonts w:ascii="Verdana" w:hAnsi="Verdana"/>
        </w:rPr>
      </w:pPr>
      <w:r w:rsidRPr="009454BD">
        <w:rPr>
          <w:rFonts w:ascii="Verdana" w:hAnsi="Verdana"/>
        </w:rPr>
        <w:t xml:space="preserve">Operaciones: En el beneficio del café se </w:t>
      </w:r>
      <w:r w:rsidR="00165CA5">
        <w:rPr>
          <w:rFonts w:ascii="Verdana" w:hAnsi="Verdana"/>
        </w:rPr>
        <w:t xml:space="preserve">usará </w:t>
      </w:r>
      <w:r w:rsidRPr="009454BD">
        <w:rPr>
          <w:rFonts w:ascii="Verdana" w:hAnsi="Verdana"/>
        </w:rPr>
        <w:t xml:space="preserve">una planta para procesar el café </w:t>
      </w:r>
      <w:proofErr w:type="gramStart"/>
      <w:r w:rsidRPr="009454BD">
        <w:rPr>
          <w:rFonts w:ascii="Verdana" w:hAnsi="Verdana"/>
        </w:rPr>
        <w:t>ubicada</w:t>
      </w:r>
      <w:proofErr w:type="gramEnd"/>
      <w:r w:rsidRPr="009454BD">
        <w:rPr>
          <w:rFonts w:ascii="Verdana" w:hAnsi="Verdana"/>
        </w:rPr>
        <w:t xml:space="preserve"> en Montecristi.  </w:t>
      </w:r>
      <w:r w:rsidR="003E12F8" w:rsidRPr="009454BD">
        <w:rPr>
          <w:rFonts w:ascii="Verdana" w:hAnsi="Verdana"/>
        </w:rPr>
        <w:t>Para supervisar este proceso de</w:t>
      </w:r>
      <w:r w:rsidR="00455B31" w:rsidRPr="009454BD">
        <w:rPr>
          <w:rFonts w:ascii="Verdana" w:hAnsi="Verdana"/>
        </w:rPr>
        <w:t xml:space="preserve"> beneficio</w:t>
      </w:r>
      <w:r w:rsidR="003E12F8" w:rsidRPr="009454BD">
        <w:rPr>
          <w:rFonts w:ascii="Verdana" w:hAnsi="Verdana"/>
        </w:rPr>
        <w:t xml:space="preserve"> se c</w:t>
      </w:r>
      <w:r w:rsidR="00165CA5">
        <w:rPr>
          <w:rFonts w:ascii="Verdana" w:hAnsi="Verdana"/>
        </w:rPr>
        <w:t>ontará</w:t>
      </w:r>
      <w:r w:rsidR="003E12F8" w:rsidRPr="009454BD">
        <w:rPr>
          <w:rFonts w:ascii="Verdana" w:hAnsi="Verdana"/>
        </w:rPr>
        <w:t xml:space="preserve"> con un responsable que vela por el control de calidad del producto, a través de un laboratorio básico.</w:t>
      </w: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 </w:t>
      </w:r>
    </w:p>
    <w:p w:rsidR="003E12F8" w:rsidRPr="009454BD" w:rsidRDefault="003E12F8" w:rsidP="00BC19E3">
      <w:pPr>
        <w:spacing w:line="360" w:lineRule="auto"/>
        <w:ind w:firstLine="720"/>
        <w:jc w:val="both"/>
        <w:rPr>
          <w:rFonts w:ascii="Verdana" w:hAnsi="Verdana"/>
        </w:rPr>
      </w:pPr>
      <w:r w:rsidRPr="009454BD">
        <w:rPr>
          <w:rFonts w:ascii="Verdana" w:hAnsi="Verdana"/>
        </w:rPr>
        <w:t>Logística externa: En lo que respecta a las actividades de recopilación, almacenamiento y distribución física del producto a los clientes, como almacén de materias terminadas, manejo de materiales, operación de vehículos de entrega no poseen mayores recursos.  Podemos identificar que la Logística Externa tiene un poder de negociación limitado con una estructura incipiente que tiene gran potencial de desarrollo.</w:t>
      </w:r>
    </w:p>
    <w:p w:rsidR="003E12F8" w:rsidRPr="009454BD" w:rsidRDefault="003E12F8" w:rsidP="00BC19E3">
      <w:pPr>
        <w:spacing w:line="360" w:lineRule="auto"/>
        <w:ind w:firstLine="720"/>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Mercadotecnia y ventas: En cuanto a la gestión de promoción del producto de </w:t>
      </w:r>
      <w:r w:rsidR="00774907" w:rsidRPr="009454BD">
        <w:rPr>
          <w:rFonts w:ascii="Verdana" w:hAnsi="Verdana"/>
        </w:rPr>
        <w:t>CAFÉ MANABÍ</w:t>
      </w:r>
      <w:r w:rsidRPr="009454BD">
        <w:rPr>
          <w:rFonts w:ascii="Verdana" w:hAnsi="Verdana"/>
        </w:rPr>
        <w:t xml:space="preserve"> S.A. </w:t>
      </w:r>
      <w:r w:rsidR="00165CA5">
        <w:rPr>
          <w:rFonts w:ascii="Verdana" w:hAnsi="Verdana"/>
        </w:rPr>
        <w:t xml:space="preserve">se debe usar </w:t>
      </w:r>
      <w:r w:rsidRPr="009454BD">
        <w:rPr>
          <w:rFonts w:ascii="Verdana" w:hAnsi="Verdana"/>
        </w:rPr>
        <w:t xml:space="preserve">estrategia de comunicación que deberá ser desarrollada para impulsar la imagen no solo del producto, sino de la empresa, tanto a nivel local como a nivel internacional. </w:t>
      </w:r>
    </w:p>
    <w:p w:rsidR="003E12F8" w:rsidRPr="009454BD" w:rsidRDefault="003E12F8" w:rsidP="00BC19E3">
      <w:pPr>
        <w:spacing w:line="360" w:lineRule="auto"/>
        <w:ind w:firstLine="720"/>
        <w:jc w:val="both"/>
        <w:rPr>
          <w:rFonts w:ascii="Verdana" w:hAnsi="Verdana"/>
        </w:rPr>
      </w:pPr>
    </w:p>
    <w:p w:rsidR="003E12F8" w:rsidRDefault="003E12F8" w:rsidP="00BC19E3">
      <w:pPr>
        <w:spacing w:line="360" w:lineRule="auto"/>
        <w:ind w:firstLine="720"/>
        <w:jc w:val="both"/>
        <w:rPr>
          <w:rFonts w:ascii="Verdana" w:hAnsi="Verdana"/>
        </w:rPr>
      </w:pPr>
      <w:r w:rsidRPr="009454BD">
        <w:rPr>
          <w:rFonts w:ascii="Verdana" w:hAnsi="Verdana"/>
        </w:rPr>
        <w:t xml:space="preserve">Servicio: Las actividades de servicios se desarrollan para afianzar la imagen del producto tanto a nivel interno como externo de la organización.  </w:t>
      </w:r>
    </w:p>
    <w:p w:rsidR="00104ED9" w:rsidRDefault="00104ED9" w:rsidP="00104ED9">
      <w:pPr>
        <w:spacing w:line="360" w:lineRule="auto"/>
        <w:jc w:val="both"/>
        <w:rPr>
          <w:rFonts w:ascii="Verdana" w:hAnsi="Verdana"/>
        </w:rPr>
      </w:pPr>
    </w:p>
    <w:p w:rsidR="00104ED9" w:rsidRPr="009454BD" w:rsidRDefault="00104ED9" w:rsidP="00104ED9">
      <w:pPr>
        <w:spacing w:line="360" w:lineRule="auto"/>
        <w:jc w:val="both"/>
        <w:rPr>
          <w:rFonts w:ascii="Verdana" w:hAnsi="Verdana"/>
        </w:rPr>
      </w:pPr>
    </w:p>
    <w:p w:rsidR="00863FC5" w:rsidRPr="00104ED9" w:rsidRDefault="00863FC5" w:rsidP="00241D4A">
      <w:pPr>
        <w:pStyle w:val="Ttulo3"/>
        <w:numPr>
          <w:ilvl w:val="2"/>
          <w:numId w:val="22"/>
        </w:numPr>
        <w:tabs>
          <w:tab w:val="clear" w:pos="720"/>
          <w:tab w:val="clear" w:pos="1224"/>
        </w:tabs>
        <w:ind w:left="1276" w:hanging="1276"/>
        <w:rPr>
          <w:rFonts w:ascii="Verdana" w:hAnsi="Verdana"/>
          <w:caps/>
        </w:rPr>
      </w:pPr>
      <w:bookmarkStart w:id="119" w:name="_Toc237944823"/>
      <w:bookmarkStart w:id="120" w:name="_Toc237944824"/>
      <w:bookmarkStart w:id="121" w:name="_Toc237944825"/>
      <w:bookmarkStart w:id="122" w:name="_Toc237944826"/>
      <w:bookmarkEnd w:id="119"/>
      <w:bookmarkEnd w:id="120"/>
      <w:bookmarkEnd w:id="121"/>
      <w:r w:rsidRPr="00104ED9">
        <w:rPr>
          <w:rFonts w:ascii="Verdana" w:hAnsi="Verdana"/>
          <w:caps/>
        </w:rPr>
        <w:t>ACTIVIDADES SECUNDARIOS (O DE APOYO).</w:t>
      </w:r>
      <w:bookmarkEnd w:id="122"/>
    </w:p>
    <w:p w:rsidR="00555E84" w:rsidRDefault="00555E84" w:rsidP="00FA4354">
      <w:pPr>
        <w:spacing w:line="360" w:lineRule="auto"/>
        <w:jc w:val="both"/>
        <w:rPr>
          <w:rFonts w:ascii="Verdana" w:hAnsi="Verdana"/>
        </w:rPr>
      </w:pPr>
    </w:p>
    <w:p w:rsidR="00863FC5" w:rsidRPr="009454BD" w:rsidRDefault="00863FC5" w:rsidP="00BC19E3">
      <w:pPr>
        <w:spacing w:line="360" w:lineRule="auto"/>
        <w:ind w:firstLine="720"/>
        <w:jc w:val="both"/>
        <w:rPr>
          <w:rFonts w:ascii="Verdana" w:hAnsi="Verdana"/>
        </w:rPr>
      </w:pPr>
      <w:r w:rsidRPr="009454BD">
        <w:rPr>
          <w:rFonts w:ascii="Verdana" w:hAnsi="Verdana"/>
        </w:rPr>
        <w:t>Entre el grupo de actividades secundarias encontramos a aquellas tareas que dan soporte a las actividades primarias proporcionando insumos, tecnología, recursos humanos y varias funciones de la empresa.</w:t>
      </w:r>
    </w:p>
    <w:p w:rsidR="00863FC5" w:rsidRPr="009454BD" w:rsidRDefault="00863FC5" w:rsidP="00BC19E3">
      <w:pPr>
        <w:spacing w:line="360" w:lineRule="auto"/>
        <w:ind w:firstLine="720"/>
        <w:jc w:val="both"/>
        <w:rPr>
          <w:rFonts w:ascii="Verdana" w:hAnsi="Verdana"/>
        </w:rPr>
      </w:pPr>
    </w:p>
    <w:p w:rsidR="00863FC5" w:rsidRPr="009454BD" w:rsidRDefault="00863FC5" w:rsidP="00BC19E3">
      <w:pPr>
        <w:spacing w:line="360" w:lineRule="auto"/>
        <w:ind w:firstLine="720"/>
        <w:jc w:val="both"/>
        <w:rPr>
          <w:rFonts w:ascii="Verdana" w:hAnsi="Verdana"/>
        </w:rPr>
      </w:pPr>
      <w:r w:rsidRPr="009454BD">
        <w:rPr>
          <w:rFonts w:ascii="Verdana" w:hAnsi="Verdana"/>
        </w:rPr>
        <w:t xml:space="preserve">Se identifican cuatro actividades de apoyo a la Cadena de Valor de </w:t>
      </w:r>
      <w:r w:rsidR="00774907" w:rsidRPr="009454BD">
        <w:rPr>
          <w:rFonts w:ascii="Verdana" w:hAnsi="Verdana"/>
        </w:rPr>
        <w:t>CAFÉ MANABÍ</w:t>
      </w:r>
      <w:r w:rsidRPr="009454BD">
        <w:rPr>
          <w:rFonts w:ascii="Verdana" w:hAnsi="Verdana"/>
        </w:rPr>
        <w:t xml:space="preserve"> S.A.:</w:t>
      </w:r>
    </w:p>
    <w:p w:rsidR="00863FC5" w:rsidRPr="009454BD" w:rsidRDefault="00863FC5" w:rsidP="00BC19E3">
      <w:pPr>
        <w:spacing w:line="360" w:lineRule="auto"/>
        <w:ind w:firstLine="720"/>
        <w:jc w:val="both"/>
        <w:rPr>
          <w:rFonts w:ascii="Verdana" w:hAnsi="Verdana"/>
        </w:rPr>
      </w:pPr>
    </w:p>
    <w:p w:rsidR="00863FC5" w:rsidRPr="009454BD" w:rsidRDefault="00863FC5" w:rsidP="00BC19E3">
      <w:pPr>
        <w:spacing w:line="360" w:lineRule="auto"/>
        <w:ind w:firstLine="720"/>
        <w:jc w:val="both"/>
        <w:rPr>
          <w:rFonts w:ascii="Verdana" w:hAnsi="Verdana"/>
        </w:rPr>
      </w:pPr>
      <w:r w:rsidRPr="009454BD">
        <w:rPr>
          <w:rFonts w:ascii="Verdana" w:hAnsi="Verdana"/>
        </w:rPr>
        <w:t xml:space="preserve">Abastecimiento.-  El principal insumo para </w:t>
      </w:r>
      <w:r w:rsidR="00774907" w:rsidRPr="009454BD">
        <w:rPr>
          <w:rFonts w:ascii="Verdana" w:hAnsi="Verdana"/>
        </w:rPr>
        <w:t>CAFÉ MANABÍ</w:t>
      </w:r>
      <w:r w:rsidRPr="009454BD">
        <w:rPr>
          <w:rFonts w:ascii="Verdana" w:hAnsi="Verdana"/>
        </w:rPr>
        <w:t xml:space="preserve"> S.A. está representado por las compras de café pergamino que se adquiere con las diferentes CAB´s.  El punto crítico en esta actividad es la falta de seguimiento y respaldo a las organizaciones que venden sus cosechas de café, así mismo como un sistema de transporte que respalde la logística</w:t>
      </w:r>
      <w:r w:rsidR="00455B31" w:rsidRPr="009454BD">
        <w:rPr>
          <w:rFonts w:ascii="Verdana" w:hAnsi="Verdana"/>
        </w:rPr>
        <w:t>, este no necesariamente es la compra de vehículos, puede ser el alquiler</w:t>
      </w:r>
      <w:r w:rsidRPr="009454BD">
        <w:rPr>
          <w:rFonts w:ascii="Verdana" w:hAnsi="Verdana"/>
        </w:rPr>
        <w:t xml:space="preserve">. </w:t>
      </w:r>
    </w:p>
    <w:p w:rsidR="00863FC5" w:rsidRPr="009454BD" w:rsidRDefault="00863FC5" w:rsidP="00BC19E3">
      <w:pPr>
        <w:spacing w:line="360" w:lineRule="auto"/>
        <w:ind w:firstLine="720"/>
        <w:jc w:val="both"/>
        <w:rPr>
          <w:rFonts w:ascii="Verdana" w:hAnsi="Verdana"/>
        </w:rPr>
      </w:pPr>
    </w:p>
    <w:p w:rsidR="00863FC5" w:rsidRPr="009454BD" w:rsidRDefault="00863FC5" w:rsidP="00BC19E3">
      <w:pPr>
        <w:spacing w:line="360" w:lineRule="auto"/>
        <w:ind w:firstLine="720"/>
        <w:jc w:val="both"/>
        <w:rPr>
          <w:rFonts w:ascii="Verdana" w:hAnsi="Verdana"/>
        </w:rPr>
      </w:pPr>
      <w:r w:rsidRPr="009454BD">
        <w:rPr>
          <w:rFonts w:ascii="Verdana" w:hAnsi="Verdana"/>
        </w:rPr>
        <w:t xml:space="preserve">Desarrollo de Tecnología: El proceso de transformación </w:t>
      </w:r>
      <w:proofErr w:type="gramStart"/>
      <w:r w:rsidRPr="009454BD">
        <w:rPr>
          <w:rFonts w:ascii="Verdana" w:hAnsi="Verdana"/>
        </w:rPr>
        <w:t>del</w:t>
      </w:r>
      <w:proofErr w:type="gramEnd"/>
      <w:r w:rsidRPr="009454BD">
        <w:rPr>
          <w:rFonts w:ascii="Verdana" w:hAnsi="Verdana"/>
        </w:rPr>
        <w:t xml:space="preserve"> café cereza a café en grano debe est</w:t>
      </w:r>
      <w:r w:rsidR="00C704AC">
        <w:rPr>
          <w:rFonts w:ascii="Verdana" w:hAnsi="Verdana"/>
        </w:rPr>
        <w:t>ar</w:t>
      </w:r>
      <w:r w:rsidRPr="009454BD">
        <w:rPr>
          <w:rFonts w:ascii="Verdana" w:hAnsi="Verdana"/>
        </w:rPr>
        <w:t xml:space="preserve"> respaldado por manuales de procedimientos que velen por la calidad del producto en forma sustentable</w:t>
      </w:r>
    </w:p>
    <w:p w:rsidR="00863FC5" w:rsidRPr="009454BD" w:rsidRDefault="00863FC5" w:rsidP="00BC19E3">
      <w:pPr>
        <w:spacing w:line="360" w:lineRule="auto"/>
        <w:ind w:firstLine="720"/>
        <w:jc w:val="both"/>
        <w:rPr>
          <w:rFonts w:ascii="Verdana" w:hAnsi="Verdana"/>
        </w:rPr>
      </w:pPr>
    </w:p>
    <w:p w:rsidR="00863FC5" w:rsidRPr="009454BD" w:rsidRDefault="00863FC5" w:rsidP="00BC19E3">
      <w:pPr>
        <w:spacing w:line="360" w:lineRule="auto"/>
        <w:ind w:firstLine="720"/>
        <w:jc w:val="both"/>
        <w:rPr>
          <w:rFonts w:ascii="Verdana" w:hAnsi="Verdana"/>
        </w:rPr>
      </w:pPr>
      <w:r w:rsidRPr="009454BD">
        <w:rPr>
          <w:rFonts w:ascii="Verdana" w:hAnsi="Verdana"/>
        </w:rPr>
        <w:t xml:space="preserve">Administración de recursos humanos: Este punto involucra las actividades implicadas en la búsqueda, contratación, entrenamiento, desarrollo de todos los tipos de personal. </w:t>
      </w:r>
      <w:r w:rsidR="00774907" w:rsidRPr="009454BD">
        <w:rPr>
          <w:rFonts w:ascii="Verdana" w:hAnsi="Verdana"/>
        </w:rPr>
        <w:t>CAFÉ MANABÍ</w:t>
      </w:r>
      <w:r w:rsidR="00154217">
        <w:rPr>
          <w:rFonts w:ascii="Verdana" w:hAnsi="Verdana"/>
        </w:rPr>
        <w:t xml:space="preserve"> S.A</w:t>
      </w:r>
      <w:r w:rsidR="00455B31" w:rsidRPr="009454BD">
        <w:rPr>
          <w:rFonts w:ascii="Verdana" w:hAnsi="Verdana"/>
        </w:rPr>
        <w:t>. Es recomendable</w:t>
      </w:r>
      <w:r w:rsidRPr="009454BD">
        <w:rPr>
          <w:rFonts w:ascii="Verdana" w:hAnsi="Verdana"/>
        </w:rPr>
        <w:t xml:space="preserve"> que cuente con un manual de </w:t>
      </w:r>
      <w:r w:rsidRPr="009454BD">
        <w:rPr>
          <w:rFonts w:ascii="Verdana" w:hAnsi="Verdana"/>
        </w:rPr>
        <w:lastRenderedPageBreak/>
        <w:t xml:space="preserve">funciones para los diferentes cargos existentes en el actual organigrama.  </w:t>
      </w:r>
    </w:p>
    <w:p w:rsidR="00863FC5" w:rsidRPr="009454BD" w:rsidRDefault="00863FC5" w:rsidP="00BC19E3">
      <w:pPr>
        <w:spacing w:line="360" w:lineRule="auto"/>
        <w:ind w:firstLine="720"/>
        <w:jc w:val="both"/>
        <w:rPr>
          <w:rFonts w:ascii="Verdana" w:hAnsi="Verdana"/>
        </w:rPr>
      </w:pPr>
    </w:p>
    <w:p w:rsidR="00863FC5" w:rsidRPr="009454BD" w:rsidRDefault="00863FC5" w:rsidP="00BC19E3">
      <w:pPr>
        <w:spacing w:line="360" w:lineRule="auto"/>
        <w:ind w:firstLine="720"/>
        <w:jc w:val="both"/>
        <w:rPr>
          <w:rFonts w:ascii="Verdana" w:hAnsi="Verdana"/>
        </w:rPr>
      </w:pPr>
      <w:r w:rsidRPr="009454BD">
        <w:rPr>
          <w:rFonts w:ascii="Verdana" w:hAnsi="Verdana"/>
        </w:rPr>
        <w:t xml:space="preserve">Infraestructura de la empresa.-  En este punto se involucran las actividades concernientes a la administración general, planeación, finanzas, contabilidad, asuntos legales, que apoyan a toda la cadena de valor y no a actividades individuales.  </w:t>
      </w:r>
    </w:p>
    <w:p w:rsidR="00863FC5" w:rsidRDefault="00863FC5" w:rsidP="00FA4354">
      <w:pPr>
        <w:spacing w:line="360" w:lineRule="auto"/>
        <w:jc w:val="both"/>
        <w:rPr>
          <w:rFonts w:ascii="Verdana" w:hAnsi="Verdana"/>
        </w:rPr>
      </w:pPr>
    </w:p>
    <w:p w:rsidR="00A9395A" w:rsidRPr="009454BD" w:rsidRDefault="00A9395A" w:rsidP="00FA4354">
      <w:pPr>
        <w:spacing w:line="360" w:lineRule="auto"/>
        <w:jc w:val="both"/>
        <w:rPr>
          <w:rFonts w:ascii="Verdana" w:hAnsi="Verdana"/>
        </w:rPr>
      </w:pPr>
    </w:p>
    <w:p w:rsidR="00863FC5" w:rsidRPr="00154217" w:rsidRDefault="00863FC5" w:rsidP="00154217">
      <w:pPr>
        <w:spacing w:line="360" w:lineRule="auto"/>
        <w:jc w:val="center"/>
        <w:rPr>
          <w:rFonts w:ascii="Verdana" w:hAnsi="Verdana"/>
          <w:b/>
        </w:rPr>
      </w:pPr>
      <w:r w:rsidRPr="00154217">
        <w:rPr>
          <w:rFonts w:ascii="Verdana" w:hAnsi="Verdana"/>
          <w:b/>
        </w:rPr>
        <w:t>CUADRO N° 10</w:t>
      </w:r>
    </w:p>
    <w:p w:rsidR="003E12F8" w:rsidRPr="009454BD" w:rsidRDefault="003E12F8" w:rsidP="00154217">
      <w:pPr>
        <w:spacing w:line="360" w:lineRule="auto"/>
        <w:jc w:val="center"/>
        <w:rPr>
          <w:rFonts w:ascii="Verdana" w:hAnsi="Verdana"/>
        </w:rPr>
      </w:pPr>
      <w:r w:rsidRPr="00154217">
        <w:rPr>
          <w:rFonts w:ascii="Verdana" w:hAnsi="Verdana"/>
          <w:b/>
        </w:rPr>
        <w:t xml:space="preserve">ACTIVIDADES PRIMARIAS, </w:t>
      </w:r>
      <w:r w:rsidR="00154217" w:rsidRPr="00154217">
        <w:rPr>
          <w:rFonts w:ascii="Verdana" w:hAnsi="Verdana"/>
          <w:b/>
        </w:rPr>
        <w:t>SITUACIÓN</w:t>
      </w:r>
      <w:r w:rsidRPr="00154217">
        <w:rPr>
          <w:rFonts w:ascii="Verdana" w:hAnsi="Verdana"/>
          <w:b/>
        </w:rPr>
        <w:t xml:space="preserve"> ACTUAL Y MEDIOS SUGERIDOS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3"/>
        <w:gridCol w:w="5050"/>
      </w:tblGrid>
      <w:tr w:rsidR="00C86EB7" w:rsidRPr="00555E84">
        <w:trPr>
          <w:jc w:val="center"/>
        </w:trPr>
        <w:tc>
          <w:tcPr>
            <w:tcW w:w="2027" w:type="pct"/>
          </w:tcPr>
          <w:p w:rsidR="00C86EB7" w:rsidRPr="00555E84" w:rsidRDefault="00C86EB7" w:rsidP="00932F2F">
            <w:pPr>
              <w:jc w:val="center"/>
              <w:rPr>
                <w:rFonts w:ascii="Verdana" w:hAnsi="Verdana"/>
                <w:b/>
                <w:sz w:val="20"/>
                <w:szCs w:val="20"/>
              </w:rPr>
            </w:pPr>
            <w:r w:rsidRPr="00555E84">
              <w:rPr>
                <w:rFonts w:ascii="Verdana" w:hAnsi="Verdana"/>
                <w:b/>
                <w:sz w:val="20"/>
                <w:szCs w:val="20"/>
              </w:rPr>
              <w:t>ACTIVIDAD PRIMARIA</w:t>
            </w:r>
          </w:p>
        </w:tc>
        <w:tc>
          <w:tcPr>
            <w:tcW w:w="2973" w:type="pct"/>
          </w:tcPr>
          <w:p w:rsidR="00C86EB7" w:rsidRPr="00555E84" w:rsidRDefault="00C86EB7" w:rsidP="00932F2F">
            <w:pPr>
              <w:jc w:val="center"/>
              <w:rPr>
                <w:rFonts w:ascii="Verdana" w:hAnsi="Verdana"/>
                <w:b/>
                <w:sz w:val="20"/>
                <w:szCs w:val="20"/>
              </w:rPr>
            </w:pPr>
            <w:r w:rsidRPr="00555E84">
              <w:rPr>
                <w:rFonts w:ascii="Verdana" w:hAnsi="Verdana"/>
                <w:b/>
                <w:sz w:val="20"/>
                <w:szCs w:val="20"/>
              </w:rPr>
              <w:t>MEDIOS PROPUESTOS</w:t>
            </w:r>
          </w:p>
        </w:tc>
      </w:tr>
      <w:tr w:rsidR="00C86EB7" w:rsidRPr="00932F2F">
        <w:trPr>
          <w:jc w:val="center"/>
        </w:trPr>
        <w:tc>
          <w:tcPr>
            <w:tcW w:w="2027" w:type="pct"/>
          </w:tcPr>
          <w:p w:rsidR="00C86EB7" w:rsidRPr="00932F2F" w:rsidRDefault="00C86EB7" w:rsidP="00932F2F">
            <w:pPr>
              <w:jc w:val="both"/>
              <w:rPr>
                <w:rFonts w:ascii="Verdana" w:hAnsi="Verdana"/>
                <w:sz w:val="20"/>
                <w:szCs w:val="20"/>
              </w:rPr>
            </w:pPr>
            <w:r w:rsidRPr="00932F2F">
              <w:rPr>
                <w:rFonts w:ascii="Verdana" w:hAnsi="Verdana"/>
                <w:sz w:val="20"/>
                <w:szCs w:val="20"/>
              </w:rPr>
              <w:t>Logística Interna</w:t>
            </w:r>
          </w:p>
        </w:tc>
        <w:tc>
          <w:tcPr>
            <w:tcW w:w="2973" w:type="pct"/>
          </w:tcPr>
          <w:p w:rsidR="00C86EB7" w:rsidRPr="00932F2F" w:rsidRDefault="00C86EB7" w:rsidP="00932F2F">
            <w:pPr>
              <w:jc w:val="both"/>
              <w:rPr>
                <w:rFonts w:ascii="Verdana" w:hAnsi="Verdana"/>
                <w:sz w:val="20"/>
                <w:szCs w:val="20"/>
              </w:rPr>
            </w:pPr>
            <w:r w:rsidRPr="00932F2F">
              <w:rPr>
                <w:rFonts w:ascii="Verdana" w:hAnsi="Verdana"/>
                <w:sz w:val="20"/>
                <w:szCs w:val="20"/>
              </w:rPr>
              <w:t xml:space="preserve">Contar con programa de logística, alquiler de flota, para agilitar el proceso de aprovisionamiento de la materia prima hacia la Planta de Montecristi </w:t>
            </w:r>
          </w:p>
        </w:tc>
      </w:tr>
      <w:tr w:rsidR="00C86EB7" w:rsidRPr="00932F2F">
        <w:trPr>
          <w:jc w:val="center"/>
        </w:trPr>
        <w:tc>
          <w:tcPr>
            <w:tcW w:w="2027" w:type="pct"/>
          </w:tcPr>
          <w:p w:rsidR="00C86EB7" w:rsidRPr="00932F2F" w:rsidRDefault="00C86EB7" w:rsidP="00932F2F">
            <w:pPr>
              <w:jc w:val="both"/>
              <w:rPr>
                <w:rFonts w:ascii="Verdana" w:hAnsi="Verdana"/>
                <w:sz w:val="20"/>
                <w:szCs w:val="20"/>
              </w:rPr>
            </w:pPr>
            <w:r w:rsidRPr="00932F2F">
              <w:rPr>
                <w:rFonts w:ascii="Verdana" w:hAnsi="Verdana"/>
                <w:sz w:val="20"/>
                <w:szCs w:val="20"/>
              </w:rPr>
              <w:t>Operaciones</w:t>
            </w:r>
          </w:p>
        </w:tc>
        <w:tc>
          <w:tcPr>
            <w:tcW w:w="2973" w:type="pct"/>
          </w:tcPr>
          <w:p w:rsidR="00C86EB7" w:rsidRPr="00932F2F" w:rsidRDefault="00C86EB7" w:rsidP="00932F2F">
            <w:pPr>
              <w:jc w:val="both"/>
              <w:rPr>
                <w:rFonts w:ascii="Verdana" w:hAnsi="Verdana"/>
                <w:sz w:val="20"/>
                <w:szCs w:val="20"/>
              </w:rPr>
            </w:pPr>
            <w:r w:rsidRPr="00932F2F">
              <w:rPr>
                <w:rFonts w:ascii="Verdana" w:hAnsi="Verdana"/>
                <w:sz w:val="20"/>
                <w:szCs w:val="20"/>
              </w:rPr>
              <w:t>Evaluar la alternativa si la empresa mantiene el sistema de rentar la Planta de Montecristi o en su defecto trabajar en instalaciones propias, el resultado es que por volúmenes y economías de escala se siga en CEZAMO</w:t>
            </w:r>
          </w:p>
        </w:tc>
      </w:tr>
      <w:tr w:rsidR="00C86EB7" w:rsidRPr="00932F2F">
        <w:trPr>
          <w:jc w:val="center"/>
        </w:trPr>
        <w:tc>
          <w:tcPr>
            <w:tcW w:w="2027" w:type="pct"/>
          </w:tcPr>
          <w:p w:rsidR="00C86EB7" w:rsidRPr="00932F2F" w:rsidRDefault="00C86EB7" w:rsidP="00932F2F">
            <w:pPr>
              <w:jc w:val="both"/>
              <w:rPr>
                <w:rFonts w:ascii="Verdana" w:hAnsi="Verdana"/>
                <w:sz w:val="20"/>
                <w:szCs w:val="20"/>
              </w:rPr>
            </w:pPr>
            <w:r w:rsidRPr="00932F2F">
              <w:rPr>
                <w:rFonts w:ascii="Verdana" w:hAnsi="Verdana"/>
                <w:sz w:val="20"/>
                <w:szCs w:val="20"/>
              </w:rPr>
              <w:t>Logística Externa</w:t>
            </w:r>
          </w:p>
        </w:tc>
        <w:tc>
          <w:tcPr>
            <w:tcW w:w="2973" w:type="pct"/>
          </w:tcPr>
          <w:p w:rsidR="00C86EB7" w:rsidRPr="00932F2F" w:rsidRDefault="00C86EB7" w:rsidP="00932F2F">
            <w:pPr>
              <w:jc w:val="both"/>
              <w:rPr>
                <w:rFonts w:ascii="Verdana" w:hAnsi="Verdana"/>
                <w:sz w:val="20"/>
                <w:szCs w:val="20"/>
              </w:rPr>
            </w:pPr>
            <w:r w:rsidRPr="00932F2F">
              <w:rPr>
                <w:rFonts w:ascii="Verdana" w:hAnsi="Verdana"/>
                <w:sz w:val="20"/>
                <w:szCs w:val="20"/>
              </w:rPr>
              <w:t>Logística externa alquiler de transporte.</w:t>
            </w:r>
          </w:p>
        </w:tc>
      </w:tr>
      <w:tr w:rsidR="00C86EB7" w:rsidRPr="00932F2F">
        <w:trPr>
          <w:jc w:val="center"/>
        </w:trPr>
        <w:tc>
          <w:tcPr>
            <w:tcW w:w="2027" w:type="pct"/>
          </w:tcPr>
          <w:p w:rsidR="00C86EB7" w:rsidRPr="00932F2F" w:rsidRDefault="00C86EB7" w:rsidP="00932F2F">
            <w:pPr>
              <w:jc w:val="both"/>
              <w:rPr>
                <w:rFonts w:ascii="Verdana" w:hAnsi="Verdana"/>
                <w:sz w:val="20"/>
                <w:szCs w:val="20"/>
              </w:rPr>
            </w:pPr>
            <w:r w:rsidRPr="00932F2F">
              <w:rPr>
                <w:rFonts w:ascii="Verdana" w:hAnsi="Verdana"/>
                <w:sz w:val="20"/>
                <w:szCs w:val="20"/>
              </w:rPr>
              <w:t>Marketing y Ventas</w:t>
            </w:r>
          </w:p>
        </w:tc>
        <w:tc>
          <w:tcPr>
            <w:tcW w:w="2973" w:type="pct"/>
          </w:tcPr>
          <w:p w:rsidR="00C86EB7" w:rsidRPr="00932F2F" w:rsidRDefault="00C86EB7" w:rsidP="00932F2F">
            <w:pPr>
              <w:jc w:val="both"/>
              <w:rPr>
                <w:rFonts w:ascii="Verdana" w:hAnsi="Verdana"/>
                <w:sz w:val="20"/>
                <w:szCs w:val="20"/>
              </w:rPr>
            </w:pPr>
            <w:r w:rsidRPr="00932F2F">
              <w:rPr>
                <w:rFonts w:ascii="Verdana" w:hAnsi="Verdana"/>
                <w:sz w:val="20"/>
                <w:szCs w:val="20"/>
              </w:rPr>
              <w:t>Establecer un plan de marketing con objetivos medibles para los cinco próximos años, Jefatura Comercial.</w:t>
            </w:r>
          </w:p>
        </w:tc>
      </w:tr>
      <w:tr w:rsidR="00C86EB7" w:rsidRPr="00932F2F">
        <w:trPr>
          <w:jc w:val="center"/>
        </w:trPr>
        <w:tc>
          <w:tcPr>
            <w:tcW w:w="2027" w:type="pct"/>
          </w:tcPr>
          <w:p w:rsidR="00C86EB7" w:rsidRPr="00932F2F" w:rsidRDefault="00C86EB7" w:rsidP="00932F2F">
            <w:pPr>
              <w:jc w:val="both"/>
              <w:rPr>
                <w:rFonts w:ascii="Verdana" w:hAnsi="Verdana"/>
                <w:sz w:val="20"/>
                <w:szCs w:val="20"/>
              </w:rPr>
            </w:pPr>
            <w:r w:rsidRPr="00932F2F">
              <w:rPr>
                <w:rFonts w:ascii="Verdana" w:hAnsi="Verdana"/>
                <w:sz w:val="20"/>
                <w:szCs w:val="20"/>
              </w:rPr>
              <w:t>Servicios</w:t>
            </w:r>
          </w:p>
        </w:tc>
        <w:tc>
          <w:tcPr>
            <w:tcW w:w="2973" w:type="pct"/>
          </w:tcPr>
          <w:p w:rsidR="00C86EB7" w:rsidRPr="00932F2F" w:rsidRDefault="00C86EB7" w:rsidP="00932F2F">
            <w:pPr>
              <w:jc w:val="both"/>
              <w:rPr>
                <w:rFonts w:ascii="Verdana" w:hAnsi="Verdana"/>
                <w:sz w:val="20"/>
                <w:szCs w:val="20"/>
              </w:rPr>
            </w:pPr>
            <w:r w:rsidRPr="00932F2F">
              <w:rPr>
                <w:rFonts w:ascii="Verdana" w:hAnsi="Verdana"/>
                <w:sz w:val="20"/>
                <w:szCs w:val="20"/>
              </w:rPr>
              <w:t>Establecer un programa que sustente la fidelización de las organizaciones que agrupan las diferentes CAB´s</w:t>
            </w:r>
          </w:p>
          <w:p w:rsidR="00C86EB7" w:rsidRPr="00932F2F" w:rsidRDefault="00C86EB7" w:rsidP="00932F2F">
            <w:pPr>
              <w:jc w:val="both"/>
              <w:rPr>
                <w:rFonts w:ascii="Verdana" w:hAnsi="Verdana"/>
                <w:sz w:val="20"/>
                <w:szCs w:val="20"/>
              </w:rPr>
            </w:pPr>
            <w:r w:rsidRPr="00932F2F">
              <w:rPr>
                <w:rFonts w:ascii="Verdana" w:hAnsi="Verdana"/>
                <w:sz w:val="20"/>
                <w:szCs w:val="20"/>
              </w:rPr>
              <w:t>Capitalización efectiva NO REGALO DE PAQUETES ACCIONARIOS.</w:t>
            </w:r>
          </w:p>
        </w:tc>
      </w:tr>
    </w:tbl>
    <w:p w:rsidR="003E12F8" w:rsidRPr="009454BD" w:rsidRDefault="00863FC5" w:rsidP="00FA4354">
      <w:pPr>
        <w:spacing w:line="360" w:lineRule="auto"/>
        <w:jc w:val="both"/>
        <w:rPr>
          <w:rFonts w:ascii="Verdana" w:hAnsi="Verdana"/>
        </w:rPr>
      </w:pPr>
      <w:bookmarkStart w:id="123" w:name="OLE_LINK1"/>
      <w:bookmarkStart w:id="124" w:name="OLE_LINK2"/>
      <w:r w:rsidRPr="009454BD">
        <w:rPr>
          <w:rFonts w:ascii="Verdana" w:hAnsi="Verdana"/>
        </w:rPr>
        <w:t xml:space="preserve">Elaboración: </w:t>
      </w:r>
      <w:r w:rsidR="00665E63" w:rsidRPr="009454BD">
        <w:rPr>
          <w:rFonts w:ascii="Verdana" w:hAnsi="Verdana"/>
        </w:rPr>
        <w:t>El Autor</w:t>
      </w:r>
    </w:p>
    <w:bookmarkEnd w:id="123"/>
    <w:bookmarkEnd w:id="124"/>
    <w:p w:rsidR="003E12F8" w:rsidRDefault="003E12F8"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Pr="009454BD" w:rsidRDefault="00A9395A" w:rsidP="00FA4354">
      <w:pPr>
        <w:spacing w:line="360" w:lineRule="auto"/>
        <w:jc w:val="both"/>
        <w:rPr>
          <w:rFonts w:ascii="Verdana" w:hAnsi="Verdana"/>
        </w:rPr>
      </w:pPr>
    </w:p>
    <w:p w:rsidR="00863FC5" w:rsidRPr="00154217" w:rsidRDefault="00863FC5" w:rsidP="00154217">
      <w:pPr>
        <w:spacing w:line="360" w:lineRule="auto"/>
        <w:jc w:val="center"/>
        <w:rPr>
          <w:rFonts w:ascii="Verdana" w:hAnsi="Verdana"/>
          <w:b/>
        </w:rPr>
      </w:pPr>
      <w:r w:rsidRPr="00154217">
        <w:rPr>
          <w:rFonts w:ascii="Verdana" w:hAnsi="Verdana"/>
          <w:b/>
        </w:rPr>
        <w:t>CUADRO N° 11</w:t>
      </w:r>
    </w:p>
    <w:p w:rsidR="003E12F8" w:rsidRPr="009454BD" w:rsidRDefault="003E12F8" w:rsidP="00154217">
      <w:pPr>
        <w:spacing w:line="360" w:lineRule="auto"/>
        <w:jc w:val="center"/>
        <w:rPr>
          <w:rFonts w:ascii="Verdana" w:hAnsi="Verdana"/>
        </w:rPr>
      </w:pPr>
      <w:r w:rsidRPr="00154217">
        <w:rPr>
          <w:rFonts w:ascii="Verdana" w:hAnsi="Verdana"/>
          <w:b/>
        </w:rPr>
        <w:lastRenderedPageBreak/>
        <w:t xml:space="preserve">ACTIVIDADES SECUNDARIAS, </w:t>
      </w:r>
      <w:r w:rsidR="00154217" w:rsidRPr="00154217">
        <w:rPr>
          <w:rFonts w:ascii="Verdana" w:hAnsi="Verdana"/>
          <w:b/>
        </w:rPr>
        <w:t>SITUACIÓN</w:t>
      </w:r>
      <w:r w:rsidRPr="00154217">
        <w:rPr>
          <w:rFonts w:ascii="Verdana" w:hAnsi="Verdana"/>
          <w:b/>
        </w:rPr>
        <w:t xml:space="preserve"> ACTUAL Y MEDIOS SUGERIDOS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3"/>
        <w:gridCol w:w="2832"/>
        <w:gridCol w:w="2828"/>
      </w:tblGrid>
      <w:tr w:rsidR="003E12F8" w:rsidRPr="00932F2F">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ACTIVIDAD SECUNDARIA</w:t>
            </w:r>
          </w:p>
        </w:tc>
        <w:tc>
          <w:tcPr>
            <w:tcW w:w="2881" w:type="dxa"/>
          </w:tcPr>
          <w:p w:rsidR="003E12F8" w:rsidRPr="00932F2F" w:rsidRDefault="00154217" w:rsidP="00932F2F">
            <w:pPr>
              <w:jc w:val="both"/>
              <w:rPr>
                <w:rFonts w:ascii="Verdana" w:hAnsi="Verdana"/>
                <w:sz w:val="20"/>
                <w:szCs w:val="20"/>
              </w:rPr>
            </w:pPr>
            <w:r w:rsidRPr="00932F2F">
              <w:rPr>
                <w:rFonts w:ascii="Verdana" w:hAnsi="Verdana"/>
                <w:sz w:val="20"/>
                <w:szCs w:val="20"/>
              </w:rPr>
              <w:t>SITUACIÓN</w:t>
            </w:r>
            <w:r w:rsidR="003E12F8" w:rsidRPr="00932F2F">
              <w:rPr>
                <w:rFonts w:ascii="Verdana" w:hAnsi="Verdana"/>
                <w:sz w:val="20"/>
                <w:szCs w:val="20"/>
              </w:rPr>
              <w:t xml:space="preserve"> ACTUAL</w:t>
            </w:r>
          </w:p>
        </w:tc>
        <w:tc>
          <w:tcPr>
            <w:tcW w:w="2882" w:type="dxa"/>
          </w:tcPr>
          <w:p w:rsidR="003E12F8" w:rsidRPr="00932F2F" w:rsidRDefault="003E12F8" w:rsidP="00932F2F">
            <w:pPr>
              <w:jc w:val="both"/>
              <w:rPr>
                <w:rFonts w:ascii="Verdana" w:hAnsi="Verdana"/>
                <w:sz w:val="20"/>
                <w:szCs w:val="20"/>
              </w:rPr>
            </w:pPr>
            <w:r w:rsidRPr="00932F2F">
              <w:rPr>
                <w:rFonts w:ascii="Verdana" w:hAnsi="Verdana"/>
                <w:sz w:val="20"/>
                <w:szCs w:val="20"/>
              </w:rPr>
              <w:t>MEDIOS PROPUESTOS</w:t>
            </w:r>
          </w:p>
        </w:tc>
      </w:tr>
      <w:tr w:rsidR="003E12F8" w:rsidRPr="00932F2F">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Abastecimiento</w:t>
            </w:r>
          </w:p>
        </w:tc>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 xml:space="preserve">Se tiene una incipiente gestión en la recolección del café que agilite el traslado del producto desde las CAB´s hasta la Planta de Montecristi. </w:t>
            </w:r>
          </w:p>
        </w:tc>
        <w:tc>
          <w:tcPr>
            <w:tcW w:w="2882" w:type="dxa"/>
          </w:tcPr>
          <w:p w:rsidR="003E12F8" w:rsidRPr="00932F2F" w:rsidRDefault="003E12F8" w:rsidP="00932F2F">
            <w:pPr>
              <w:jc w:val="both"/>
              <w:rPr>
                <w:rFonts w:ascii="Verdana" w:hAnsi="Verdana"/>
                <w:sz w:val="20"/>
                <w:szCs w:val="20"/>
              </w:rPr>
            </w:pPr>
            <w:r w:rsidRPr="00932F2F">
              <w:rPr>
                <w:rFonts w:ascii="Verdana" w:hAnsi="Verdana"/>
                <w:sz w:val="20"/>
                <w:szCs w:val="20"/>
              </w:rPr>
              <w:t>Ruta de transporte.</w:t>
            </w:r>
          </w:p>
        </w:tc>
      </w:tr>
      <w:tr w:rsidR="003E12F8" w:rsidRPr="00932F2F">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Recursos Humanos</w:t>
            </w:r>
          </w:p>
        </w:tc>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 xml:space="preserve">Evaluando la gestión de la empresa, actualmente el personal con el que se cuenta no sustenta el crecimiento proyectado de </w:t>
            </w:r>
            <w:r w:rsidR="00774907" w:rsidRPr="00932F2F">
              <w:rPr>
                <w:rFonts w:ascii="Verdana" w:hAnsi="Verdana"/>
                <w:sz w:val="20"/>
                <w:szCs w:val="20"/>
              </w:rPr>
              <w:t>CAFÉ MANABÍ</w:t>
            </w:r>
            <w:r w:rsidRPr="00932F2F">
              <w:rPr>
                <w:rFonts w:ascii="Verdana" w:hAnsi="Verdana"/>
                <w:sz w:val="20"/>
                <w:szCs w:val="20"/>
              </w:rPr>
              <w:t xml:space="preserve"> S.A. </w:t>
            </w:r>
          </w:p>
        </w:tc>
        <w:tc>
          <w:tcPr>
            <w:tcW w:w="2882" w:type="dxa"/>
          </w:tcPr>
          <w:p w:rsidR="003E12F8" w:rsidRPr="00932F2F" w:rsidRDefault="003E12F8" w:rsidP="00932F2F">
            <w:pPr>
              <w:jc w:val="both"/>
              <w:rPr>
                <w:rFonts w:ascii="Verdana" w:hAnsi="Verdana"/>
                <w:sz w:val="20"/>
                <w:szCs w:val="20"/>
              </w:rPr>
            </w:pPr>
            <w:r w:rsidRPr="00932F2F">
              <w:rPr>
                <w:rFonts w:ascii="Verdana" w:hAnsi="Verdana"/>
                <w:sz w:val="20"/>
                <w:szCs w:val="20"/>
              </w:rPr>
              <w:t>Considerando la proyección de la empresa se deberá contratar personal que respalde su gestión.</w:t>
            </w:r>
          </w:p>
          <w:p w:rsidR="003E12F8" w:rsidRPr="00932F2F" w:rsidRDefault="003E12F8" w:rsidP="00932F2F">
            <w:pPr>
              <w:jc w:val="both"/>
              <w:rPr>
                <w:rFonts w:ascii="Verdana" w:hAnsi="Verdana"/>
                <w:sz w:val="20"/>
                <w:szCs w:val="20"/>
              </w:rPr>
            </w:pPr>
            <w:r w:rsidRPr="00932F2F">
              <w:rPr>
                <w:rFonts w:ascii="Verdana" w:hAnsi="Verdana"/>
                <w:sz w:val="20"/>
                <w:szCs w:val="20"/>
              </w:rPr>
              <w:t>Desarrollar manual de funciones para cada cargo</w:t>
            </w:r>
          </w:p>
        </w:tc>
      </w:tr>
      <w:tr w:rsidR="003E12F8" w:rsidRPr="00932F2F">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Infraestructura de la empresa</w:t>
            </w:r>
          </w:p>
        </w:tc>
        <w:tc>
          <w:tcPr>
            <w:tcW w:w="2881" w:type="dxa"/>
          </w:tcPr>
          <w:p w:rsidR="003E12F8" w:rsidRPr="00932F2F" w:rsidRDefault="003E12F8" w:rsidP="00932F2F">
            <w:pPr>
              <w:jc w:val="both"/>
              <w:rPr>
                <w:rFonts w:ascii="Verdana" w:hAnsi="Verdana"/>
                <w:sz w:val="20"/>
                <w:szCs w:val="20"/>
              </w:rPr>
            </w:pPr>
            <w:r w:rsidRPr="00932F2F">
              <w:rPr>
                <w:rFonts w:ascii="Verdana" w:hAnsi="Verdana"/>
                <w:sz w:val="20"/>
                <w:szCs w:val="20"/>
              </w:rPr>
              <w:t xml:space="preserve">En infraestructura para la gestión de </w:t>
            </w:r>
            <w:r w:rsidR="00774907" w:rsidRPr="00932F2F">
              <w:rPr>
                <w:rFonts w:ascii="Verdana" w:hAnsi="Verdana"/>
                <w:sz w:val="20"/>
                <w:szCs w:val="20"/>
              </w:rPr>
              <w:t>CAFÉ MANABÍ</w:t>
            </w:r>
            <w:r w:rsidRPr="00932F2F">
              <w:rPr>
                <w:rFonts w:ascii="Verdana" w:hAnsi="Verdana"/>
                <w:sz w:val="20"/>
                <w:szCs w:val="20"/>
              </w:rPr>
              <w:t xml:space="preserve"> S.A. se cuenta con la oficina de Portoviejo y una gestión de producción que se desarrolla en la Planta alquilada de Montecristi</w:t>
            </w:r>
          </w:p>
        </w:tc>
        <w:tc>
          <w:tcPr>
            <w:tcW w:w="2882" w:type="dxa"/>
          </w:tcPr>
          <w:p w:rsidR="003E12F8" w:rsidRPr="00932F2F" w:rsidRDefault="003E12F8" w:rsidP="00932F2F">
            <w:pPr>
              <w:jc w:val="both"/>
              <w:rPr>
                <w:rFonts w:ascii="Verdana" w:hAnsi="Verdana"/>
                <w:sz w:val="20"/>
                <w:szCs w:val="20"/>
              </w:rPr>
            </w:pPr>
            <w:r w:rsidRPr="00932F2F">
              <w:rPr>
                <w:rFonts w:ascii="Verdana" w:hAnsi="Verdana"/>
                <w:sz w:val="20"/>
                <w:szCs w:val="20"/>
              </w:rPr>
              <w:t>Alquilar nuevas instalaciones.</w:t>
            </w:r>
          </w:p>
        </w:tc>
      </w:tr>
    </w:tbl>
    <w:p w:rsidR="00863FC5" w:rsidRPr="009454BD" w:rsidRDefault="00863FC5" w:rsidP="00FA4354">
      <w:pPr>
        <w:spacing w:line="360" w:lineRule="auto"/>
        <w:jc w:val="both"/>
        <w:rPr>
          <w:rFonts w:ascii="Verdana" w:hAnsi="Verdana"/>
        </w:rPr>
      </w:pPr>
      <w:r w:rsidRPr="009454BD">
        <w:rPr>
          <w:rFonts w:ascii="Verdana" w:hAnsi="Verdana"/>
        </w:rPr>
        <w:t xml:space="preserve">Elaboración: </w:t>
      </w:r>
      <w:r w:rsidR="00665E63" w:rsidRPr="009454BD">
        <w:rPr>
          <w:rFonts w:ascii="Verdana" w:hAnsi="Verdana"/>
        </w:rPr>
        <w:t>El Autor</w:t>
      </w:r>
    </w:p>
    <w:p w:rsidR="003E12F8" w:rsidRPr="009454BD" w:rsidRDefault="003E12F8" w:rsidP="00FA4354">
      <w:pPr>
        <w:spacing w:line="360" w:lineRule="auto"/>
        <w:jc w:val="both"/>
        <w:rPr>
          <w:rFonts w:ascii="Verdana" w:hAnsi="Verdana"/>
        </w:rPr>
      </w:pPr>
    </w:p>
    <w:p w:rsidR="00A9395A" w:rsidRDefault="00A9395A" w:rsidP="00FA4354">
      <w:pPr>
        <w:spacing w:line="360" w:lineRule="auto"/>
        <w:jc w:val="both"/>
        <w:rPr>
          <w:rFonts w:ascii="Verdana" w:hAnsi="Verdana"/>
          <w:b/>
        </w:rPr>
      </w:pPr>
      <w:bookmarkStart w:id="125" w:name="_Ref202121639"/>
    </w:p>
    <w:p w:rsidR="003E12F8" w:rsidRPr="00104ED9" w:rsidRDefault="003E12F8" w:rsidP="00241D4A">
      <w:pPr>
        <w:pStyle w:val="Ttulo3"/>
        <w:numPr>
          <w:ilvl w:val="2"/>
          <w:numId w:val="22"/>
        </w:numPr>
        <w:tabs>
          <w:tab w:val="clear" w:pos="720"/>
          <w:tab w:val="clear" w:pos="1224"/>
        </w:tabs>
        <w:ind w:left="1276" w:hanging="1276"/>
        <w:jc w:val="left"/>
        <w:rPr>
          <w:rFonts w:ascii="Verdana" w:hAnsi="Verdana"/>
          <w:caps/>
        </w:rPr>
      </w:pPr>
      <w:bookmarkStart w:id="126" w:name="_Toc237944827"/>
      <w:r w:rsidRPr="00104ED9">
        <w:rPr>
          <w:rFonts w:ascii="Verdana" w:hAnsi="Verdana"/>
          <w:caps/>
        </w:rPr>
        <w:t>REPLANTEAMIENTO ADMINISTRATIVO CONSIDERANDO LA CADENA DE VALOR</w:t>
      </w:r>
      <w:bookmarkEnd w:id="125"/>
      <w:bookmarkEnd w:id="126"/>
    </w:p>
    <w:p w:rsidR="003E12F8" w:rsidRPr="009454BD" w:rsidRDefault="003E12F8" w:rsidP="00FA4354">
      <w:pPr>
        <w:spacing w:line="360" w:lineRule="auto"/>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 xml:space="preserve">Considerando los requisitos de la Cadena de Valor para </w:t>
      </w:r>
      <w:r w:rsidR="00774907" w:rsidRPr="009454BD">
        <w:rPr>
          <w:rFonts w:ascii="Verdana" w:hAnsi="Verdana"/>
        </w:rPr>
        <w:t>CAFÉ MANABÍ</w:t>
      </w:r>
      <w:r w:rsidRPr="009454BD">
        <w:rPr>
          <w:rFonts w:ascii="Verdana" w:hAnsi="Verdana"/>
        </w:rPr>
        <w:t xml:space="preserve"> S.A. se sugiere replantear su administración para así poder tener una mejor gestión en la coordinación de actividades y la optimización de los recursos de la organización.</w:t>
      </w:r>
    </w:p>
    <w:p w:rsidR="003E12F8" w:rsidRPr="009454BD" w:rsidRDefault="003E12F8" w:rsidP="00BC19E3">
      <w:pPr>
        <w:spacing w:line="360" w:lineRule="auto"/>
        <w:ind w:firstLine="720"/>
        <w:jc w:val="both"/>
        <w:rPr>
          <w:rFonts w:ascii="Verdana" w:hAnsi="Verdana"/>
        </w:rPr>
      </w:pPr>
    </w:p>
    <w:p w:rsidR="003E12F8" w:rsidRPr="009454BD" w:rsidRDefault="003E12F8" w:rsidP="00BC19E3">
      <w:pPr>
        <w:spacing w:line="360" w:lineRule="auto"/>
        <w:ind w:firstLine="720"/>
        <w:jc w:val="both"/>
        <w:rPr>
          <w:rFonts w:ascii="Verdana" w:hAnsi="Verdana"/>
        </w:rPr>
      </w:pPr>
      <w:r w:rsidRPr="009454BD">
        <w:rPr>
          <w:rFonts w:ascii="Verdana" w:hAnsi="Verdana"/>
        </w:rPr>
        <w:t>Para esto se determinan los siguientes objetivos en el aspecto organizacional:</w:t>
      </w:r>
    </w:p>
    <w:p w:rsidR="00A9395A" w:rsidRDefault="003E12F8" w:rsidP="00BC19E3">
      <w:pPr>
        <w:spacing w:line="360" w:lineRule="auto"/>
        <w:ind w:firstLine="720"/>
        <w:jc w:val="both"/>
        <w:rPr>
          <w:rFonts w:ascii="Verdana" w:hAnsi="Verdana"/>
        </w:rPr>
      </w:pPr>
      <w:r w:rsidRPr="009454BD">
        <w:rPr>
          <w:rFonts w:ascii="Verdana" w:hAnsi="Verdana"/>
        </w:rPr>
        <w:lastRenderedPageBreak/>
        <w:t xml:space="preserve">Fortalecer la organización interna de </w:t>
      </w:r>
      <w:r w:rsidR="00774907" w:rsidRPr="009454BD">
        <w:rPr>
          <w:rFonts w:ascii="Verdana" w:hAnsi="Verdana"/>
        </w:rPr>
        <w:t>CAFÉ MANABÍ</w:t>
      </w:r>
      <w:r w:rsidRPr="009454BD">
        <w:rPr>
          <w:rFonts w:ascii="Verdana" w:hAnsi="Verdana"/>
        </w:rPr>
        <w:t xml:space="preserve"> S.A. a través de la incorporación de recursos que sustenten el desarrollo de la empresa</w:t>
      </w:r>
    </w:p>
    <w:p w:rsidR="00A9395A" w:rsidRPr="009454BD" w:rsidRDefault="00A9395A" w:rsidP="00FA4354">
      <w:pPr>
        <w:spacing w:line="360" w:lineRule="auto"/>
        <w:jc w:val="both"/>
        <w:rPr>
          <w:rFonts w:ascii="Verdana" w:hAnsi="Verdana"/>
        </w:rPr>
      </w:pPr>
    </w:p>
    <w:p w:rsidR="008A2E86" w:rsidRPr="00A9395A" w:rsidRDefault="008A2E86" w:rsidP="00154217">
      <w:pPr>
        <w:spacing w:line="360" w:lineRule="auto"/>
        <w:jc w:val="center"/>
        <w:rPr>
          <w:rFonts w:ascii="Verdana" w:hAnsi="Verdana"/>
          <w:b/>
          <w:lang w:val="pt-BR"/>
        </w:rPr>
      </w:pPr>
      <w:r w:rsidRPr="00A9395A">
        <w:rPr>
          <w:rFonts w:ascii="Verdana" w:hAnsi="Verdana"/>
          <w:b/>
          <w:lang w:val="pt-BR"/>
        </w:rPr>
        <w:t>GRAFICO N° 9</w:t>
      </w:r>
    </w:p>
    <w:p w:rsidR="008A2E86" w:rsidRPr="00A9395A" w:rsidRDefault="008A2E86" w:rsidP="00154217">
      <w:pPr>
        <w:spacing w:line="360" w:lineRule="auto"/>
        <w:jc w:val="center"/>
        <w:rPr>
          <w:rFonts w:ascii="Verdana" w:hAnsi="Verdana"/>
          <w:lang w:val="pt-BR"/>
        </w:rPr>
      </w:pPr>
      <w:r w:rsidRPr="00A9395A">
        <w:rPr>
          <w:rFonts w:ascii="Verdana" w:hAnsi="Verdana"/>
          <w:b/>
          <w:lang w:val="pt-BR"/>
        </w:rPr>
        <w:t xml:space="preserve">ORGANIGRAMA </w:t>
      </w:r>
      <w:r w:rsidR="00154217" w:rsidRPr="00A9395A">
        <w:rPr>
          <w:rFonts w:ascii="Verdana" w:hAnsi="Verdana"/>
          <w:b/>
          <w:lang w:val="pt-BR"/>
        </w:rPr>
        <w:t>CAFÉ MANABÍ</w:t>
      </w:r>
    </w:p>
    <w:p w:rsidR="003E12F8"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5251450" cy="3521710"/>
            <wp:effectExtent l="1905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251450" cy="3521710"/>
                    </a:xfrm>
                    <a:prstGeom prst="rect">
                      <a:avLst/>
                    </a:prstGeom>
                    <a:noFill/>
                    <a:ln w="9525">
                      <a:noFill/>
                      <a:miter lim="800000"/>
                      <a:headEnd/>
                      <a:tailEnd/>
                    </a:ln>
                  </pic:spPr>
                </pic:pic>
              </a:graphicData>
            </a:graphic>
          </wp:inline>
        </w:drawing>
      </w:r>
    </w:p>
    <w:p w:rsidR="003E12F8" w:rsidRPr="009454BD" w:rsidRDefault="008A2E86" w:rsidP="00FA4354">
      <w:pPr>
        <w:spacing w:line="360" w:lineRule="auto"/>
        <w:jc w:val="both"/>
        <w:rPr>
          <w:rFonts w:ascii="Verdana" w:hAnsi="Verdana"/>
        </w:rPr>
      </w:pPr>
      <w:r w:rsidRPr="009454BD">
        <w:rPr>
          <w:rFonts w:ascii="Verdana" w:hAnsi="Verdana"/>
        </w:rPr>
        <w:t xml:space="preserve">Elaboración: </w:t>
      </w:r>
      <w:r w:rsidR="00665E63" w:rsidRPr="009454BD">
        <w:rPr>
          <w:rFonts w:ascii="Verdana" w:hAnsi="Verdana"/>
        </w:rPr>
        <w:t>El Autor</w:t>
      </w:r>
    </w:p>
    <w:p w:rsidR="00863FC5" w:rsidRPr="009454BD" w:rsidRDefault="00863FC5" w:rsidP="00FA4354">
      <w:pPr>
        <w:spacing w:line="360" w:lineRule="auto"/>
        <w:jc w:val="both"/>
        <w:rPr>
          <w:rFonts w:ascii="Verdana" w:hAnsi="Verdana"/>
        </w:rPr>
      </w:pPr>
    </w:p>
    <w:p w:rsidR="00863FC5" w:rsidRPr="009454BD" w:rsidRDefault="00863FC5" w:rsidP="00FA4354">
      <w:pPr>
        <w:spacing w:line="360" w:lineRule="auto"/>
        <w:jc w:val="both"/>
        <w:rPr>
          <w:rFonts w:ascii="Verdana" w:hAnsi="Verdana"/>
        </w:rPr>
      </w:pPr>
    </w:p>
    <w:p w:rsidR="006362B3" w:rsidRPr="00104ED9" w:rsidRDefault="00154217" w:rsidP="00241D4A">
      <w:pPr>
        <w:pStyle w:val="Ttulo3"/>
        <w:numPr>
          <w:ilvl w:val="1"/>
          <w:numId w:val="22"/>
        </w:numPr>
        <w:tabs>
          <w:tab w:val="clear" w:pos="720"/>
          <w:tab w:val="clear" w:pos="792"/>
        </w:tabs>
        <w:ind w:hanging="792"/>
        <w:rPr>
          <w:rFonts w:ascii="Verdana" w:hAnsi="Verdana"/>
          <w:caps/>
        </w:rPr>
      </w:pPr>
      <w:bookmarkStart w:id="127" w:name="_Ref202121690"/>
      <w:bookmarkStart w:id="128" w:name="_Toc237944828"/>
      <w:r w:rsidRPr="00104ED9">
        <w:rPr>
          <w:rFonts w:ascii="Verdana" w:hAnsi="Verdana"/>
          <w:caps/>
        </w:rPr>
        <w:t>ANÁLISIS</w:t>
      </w:r>
      <w:r w:rsidR="0057218C" w:rsidRPr="00104ED9">
        <w:rPr>
          <w:rFonts w:ascii="Verdana" w:hAnsi="Verdana"/>
          <w:caps/>
        </w:rPr>
        <w:t xml:space="preserve"> DE </w:t>
      </w:r>
      <w:r w:rsidR="006362B3" w:rsidRPr="00104ED9">
        <w:rPr>
          <w:rFonts w:ascii="Verdana" w:hAnsi="Verdana"/>
          <w:caps/>
        </w:rPr>
        <w:t>RIESGO</w:t>
      </w:r>
      <w:bookmarkEnd w:id="127"/>
      <w:bookmarkEnd w:id="128"/>
    </w:p>
    <w:p w:rsidR="0057218C" w:rsidRPr="009454BD" w:rsidRDefault="0057218C" w:rsidP="00FA4354">
      <w:pPr>
        <w:spacing w:line="360" w:lineRule="auto"/>
        <w:jc w:val="both"/>
        <w:rPr>
          <w:rFonts w:ascii="Verdana" w:hAnsi="Verdana"/>
        </w:rPr>
      </w:pPr>
    </w:p>
    <w:p w:rsidR="006362B3" w:rsidRPr="009454BD" w:rsidRDefault="006362B3" w:rsidP="00BC19E3">
      <w:pPr>
        <w:spacing w:line="360" w:lineRule="auto"/>
        <w:ind w:firstLine="720"/>
        <w:jc w:val="both"/>
        <w:rPr>
          <w:rFonts w:ascii="Verdana" w:hAnsi="Verdana"/>
        </w:rPr>
      </w:pPr>
      <w:r w:rsidRPr="009454BD">
        <w:rPr>
          <w:rFonts w:ascii="Verdana" w:hAnsi="Verdana"/>
        </w:rPr>
        <w:t xml:space="preserve">El riesgo se define como la probabilidad cierta de ocurrencia de un evento negativo o adverso a los objetivos de una persona, institución </w:t>
      </w:r>
      <w:r w:rsidR="00C704AC">
        <w:rPr>
          <w:rFonts w:ascii="Verdana" w:hAnsi="Verdana"/>
        </w:rPr>
        <w:t>o</w:t>
      </w:r>
      <w:r w:rsidRPr="009454BD">
        <w:rPr>
          <w:rFonts w:ascii="Verdana" w:hAnsi="Verdana"/>
        </w:rPr>
        <w:t xml:space="preserve"> empresa. La </w:t>
      </w:r>
      <w:r w:rsidR="00021940" w:rsidRPr="009454BD">
        <w:rPr>
          <w:rFonts w:ascii="Verdana" w:hAnsi="Verdana"/>
        </w:rPr>
        <w:t>Web</w:t>
      </w:r>
      <w:r w:rsidRPr="009454BD">
        <w:rPr>
          <w:rFonts w:ascii="Verdana" w:hAnsi="Verdana"/>
        </w:rPr>
        <w:t xml:space="preserve"> de wikipedia.org</w:t>
      </w:r>
      <w:r w:rsidR="0098695D" w:rsidRPr="00BC19E3">
        <w:rPr>
          <w:rFonts w:ascii="Verdana" w:hAnsi="Verdana"/>
        </w:rPr>
        <w:footnoteReference w:id="6"/>
      </w:r>
      <w:r w:rsidRPr="009454BD">
        <w:rPr>
          <w:rFonts w:ascii="Verdana" w:hAnsi="Verdana"/>
        </w:rPr>
        <w:t xml:space="preserve"> lo defina </w:t>
      </w:r>
      <w:r w:rsidR="00021940" w:rsidRPr="009454BD">
        <w:rPr>
          <w:rFonts w:ascii="Verdana" w:hAnsi="Verdana"/>
        </w:rPr>
        <w:t>así</w:t>
      </w:r>
      <w:r w:rsidRPr="009454BD">
        <w:rPr>
          <w:rFonts w:ascii="Verdana" w:hAnsi="Verdana"/>
        </w:rPr>
        <w:t xml:space="preserve"> “Riesgo es el daño potencial que puede surgir por un proceso presente o suceso futuro, (y esto se puede dar en cualquier ámbito </w:t>
      </w:r>
      <w:r w:rsidRPr="009454BD">
        <w:rPr>
          <w:rFonts w:ascii="Verdana" w:hAnsi="Verdana"/>
        </w:rPr>
        <w:lastRenderedPageBreak/>
        <w:t xml:space="preserve">laboral y más en instituciones de seguros, ya que en estos lugares los clientes pueden utilizarla para la comisión de delito y así poder hacer cualquier tipo de fraude.) Diariamente en ocasiones se le utiliza como sinónimo de probabilidad, pero en el asesoramiento profesional de riesgo, el riesgo combina la probabilidad de que ocurra un evento negativo con cuanto daño dicho evento causaría. Es decir, en palabras claras, el riesgo es la posibilidad de que un peligro pueda llegar a materializarse.” </w:t>
      </w:r>
    </w:p>
    <w:p w:rsidR="00C43DB9" w:rsidRPr="009454BD" w:rsidRDefault="00C43DB9" w:rsidP="00BC19E3">
      <w:pPr>
        <w:spacing w:line="360" w:lineRule="auto"/>
        <w:ind w:firstLine="720"/>
        <w:jc w:val="both"/>
        <w:rPr>
          <w:rFonts w:ascii="Verdana" w:hAnsi="Verdana"/>
        </w:rPr>
      </w:pPr>
    </w:p>
    <w:p w:rsidR="008A2E86" w:rsidRPr="009454BD" w:rsidRDefault="0098695D" w:rsidP="00BC19E3">
      <w:pPr>
        <w:spacing w:line="360" w:lineRule="auto"/>
        <w:ind w:firstLine="720"/>
        <w:jc w:val="both"/>
        <w:rPr>
          <w:rFonts w:ascii="Verdana" w:hAnsi="Verdana"/>
        </w:rPr>
      </w:pPr>
      <w:r w:rsidRPr="009454BD">
        <w:rPr>
          <w:rFonts w:ascii="Verdana" w:hAnsi="Verdana"/>
        </w:rPr>
        <w:t>En el ámbito empresarial se conocen varios riesgos, siendo los más usuales el riesgo económico, el riesgo financiero, el riesgo comercial y los riesgos técnicos.</w:t>
      </w:r>
    </w:p>
    <w:p w:rsidR="0098695D" w:rsidRPr="009454BD" w:rsidRDefault="0098695D" w:rsidP="00FA4354">
      <w:pPr>
        <w:spacing w:line="360" w:lineRule="auto"/>
        <w:jc w:val="both"/>
        <w:rPr>
          <w:rFonts w:ascii="Verdana" w:hAnsi="Verdana"/>
        </w:rPr>
      </w:pPr>
    </w:p>
    <w:p w:rsidR="0098695D" w:rsidRPr="009454BD" w:rsidRDefault="0098695D" w:rsidP="00BC19E3">
      <w:pPr>
        <w:numPr>
          <w:ilvl w:val="0"/>
          <w:numId w:val="20"/>
        </w:numPr>
        <w:spacing w:line="360" w:lineRule="auto"/>
        <w:jc w:val="both"/>
        <w:rPr>
          <w:rFonts w:ascii="Verdana" w:hAnsi="Verdana"/>
        </w:rPr>
      </w:pPr>
      <w:r w:rsidRPr="009454BD">
        <w:rPr>
          <w:rFonts w:ascii="Verdana" w:hAnsi="Verdana"/>
        </w:rPr>
        <w:t>RIESGO ECONOMICO: Es riesgo de que la empresa caiga en la incapacidad de cubrir sus costos operativos.</w:t>
      </w:r>
    </w:p>
    <w:p w:rsidR="0098695D" w:rsidRPr="009454BD" w:rsidRDefault="0098695D" w:rsidP="00FA4354">
      <w:pPr>
        <w:spacing w:line="360" w:lineRule="auto"/>
        <w:jc w:val="both"/>
        <w:rPr>
          <w:rFonts w:ascii="Verdana" w:hAnsi="Verdana"/>
        </w:rPr>
      </w:pPr>
    </w:p>
    <w:p w:rsidR="0098695D" w:rsidRPr="009454BD" w:rsidRDefault="0098695D" w:rsidP="00BC19E3">
      <w:pPr>
        <w:numPr>
          <w:ilvl w:val="0"/>
          <w:numId w:val="20"/>
        </w:numPr>
        <w:spacing w:line="360" w:lineRule="auto"/>
        <w:jc w:val="both"/>
        <w:rPr>
          <w:rFonts w:ascii="Verdana" w:hAnsi="Verdana"/>
        </w:rPr>
      </w:pPr>
      <w:r w:rsidRPr="009454BD">
        <w:rPr>
          <w:rFonts w:ascii="Verdana" w:hAnsi="Verdana"/>
        </w:rPr>
        <w:t xml:space="preserve">RIESGO FINANCIERO: Es el </w:t>
      </w:r>
      <w:r w:rsidR="00021940" w:rsidRPr="009454BD">
        <w:rPr>
          <w:rFonts w:ascii="Verdana" w:hAnsi="Verdana"/>
        </w:rPr>
        <w:t>riesgo</w:t>
      </w:r>
      <w:r w:rsidRPr="009454BD">
        <w:rPr>
          <w:rFonts w:ascii="Verdana" w:hAnsi="Verdana"/>
        </w:rPr>
        <w:t xml:space="preserve"> de que la empresa pueda caer en iliquidez y en la incapacidad de cubrir sus créditos</w:t>
      </w:r>
    </w:p>
    <w:p w:rsidR="0098695D" w:rsidRPr="009454BD" w:rsidRDefault="0098695D" w:rsidP="00FA4354">
      <w:pPr>
        <w:spacing w:line="360" w:lineRule="auto"/>
        <w:jc w:val="both"/>
        <w:rPr>
          <w:rFonts w:ascii="Verdana" w:hAnsi="Verdana"/>
        </w:rPr>
      </w:pPr>
    </w:p>
    <w:p w:rsidR="0098695D" w:rsidRPr="009454BD" w:rsidRDefault="0098695D" w:rsidP="00BC19E3">
      <w:pPr>
        <w:numPr>
          <w:ilvl w:val="0"/>
          <w:numId w:val="20"/>
        </w:numPr>
        <w:spacing w:line="360" w:lineRule="auto"/>
        <w:jc w:val="both"/>
        <w:rPr>
          <w:rFonts w:ascii="Verdana" w:hAnsi="Verdana"/>
        </w:rPr>
      </w:pPr>
      <w:r w:rsidRPr="009454BD">
        <w:rPr>
          <w:rFonts w:ascii="Verdana" w:hAnsi="Verdana"/>
        </w:rPr>
        <w:t xml:space="preserve">RIESGO DE MERCADO: Es el riesgo de que la empresa no cumpla con sus metas comerciales, en pocas palabras que no venda. </w:t>
      </w:r>
    </w:p>
    <w:p w:rsidR="0098695D" w:rsidRPr="009454BD" w:rsidRDefault="0098695D" w:rsidP="00FA4354">
      <w:pPr>
        <w:spacing w:line="360" w:lineRule="auto"/>
        <w:jc w:val="both"/>
        <w:rPr>
          <w:rFonts w:ascii="Verdana" w:hAnsi="Verdana"/>
        </w:rPr>
      </w:pPr>
    </w:p>
    <w:p w:rsidR="0098695D" w:rsidRPr="009454BD" w:rsidRDefault="0098695D" w:rsidP="00BC19E3">
      <w:pPr>
        <w:spacing w:line="360" w:lineRule="auto"/>
        <w:ind w:firstLine="720"/>
        <w:jc w:val="both"/>
        <w:rPr>
          <w:rFonts w:ascii="Verdana" w:hAnsi="Verdana"/>
        </w:rPr>
      </w:pPr>
      <w:r w:rsidRPr="009454BD">
        <w:rPr>
          <w:rFonts w:ascii="Verdana" w:hAnsi="Verdana"/>
        </w:rPr>
        <w:t xml:space="preserve">En el caso de </w:t>
      </w:r>
      <w:r w:rsidR="00774907" w:rsidRPr="009454BD">
        <w:rPr>
          <w:rFonts w:ascii="Verdana" w:hAnsi="Verdana"/>
        </w:rPr>
        <w:t>CAFÉ MANABÍ</w:t>
      </w:r>
      <w:r w:rsidRPr="009454BD">
        <w:rPr>
          <w:rFonts w:ascii="Verdana" w:hAnsi="Verdana"/>
        </w:rPr>
        <w:t xml:space="preserve"> S.A.  </w:t>
      </w:r>
      <w:proofErr w:type="gramStart"/>
      <w:r w:rsidRPr="009454BD">
        <w:rPr>
          <w:rFonts w:ascii="Verdana" w:hAnsi="Verdana"/>
        </w:rPr>
        <w:t>al</w:t>
      </w:r>
      <w:proofErr w:type="gramEnd"/>
      <w:r w:rsidRPr="009454BD">
        <w:rPr>
          <w:rFonts w:ascii="Verdana" w:hAnsi="Verdana"/>
        </w:rPr>
        <w:t xml:space="preserve"> ser esta una empresa </w:t>
      </w:r>
      <w:r w:rsidR="001B5B57">
        <w:rPr>
          <w:rFonts w:ascii="Verdana" w:hAnsi="Verdana"/>
        </w:rPr>
        <w:t>nueva que entrará en funcionamiento</w:t>
      </w:r>
      <w:r w:rsidRPr="009454BD">
        <w:rPr>
          <w:rFonts w:ascii="Verdana" w:hAnsi="Verdana"/>
        </w:rPr>
        <w:t>,</w:t>
      </w:r>
      <w:r w:rsidR="001B5B57">
        <w:rPr>
          <w:rFonts w:ascii="Verdana" w:hAnsi="Verdana"/>
        </w:rPr>
        <w:t xml:space="preserve"> </w:t>
      </w:r>
      <w:r w:rsidRPr="009454BD">
        <w:rPr>
          <w:rFonts w:ascii="Verdana" w:hAnsi="Verdana"/>
        </w:rPr>
        <w:t>los riesgos son mayores debido a que esta debe entender su modelo de negocios, sobrevivir en el mercado y construir una curva de aprendizaje. Al inicio la falta de experiencia potencializa</w:t>
      </w:r>
      <w:r w:rsidR="001B5B57">
        <w:rPr>
          <w:rFonts w:ascii="Verdana" w:hAnsi="Verdana"/>
        </w:rPr>
        <w:t>rá</w:t>
      </w:r>
      <w:r w:rsidRPr="009454BD">
        <w:rPr>
          <w:rFonts w:ascii="Verdana" w:hAnsi="Verdana"/>
        </w:rPr>
        <w:t xml:space="preserve"> todos los riesgos en las empresas.</w:t>
      </w:r>
    </w:p>
    <w:p w:rsidR="0098695D" w:rsidRPr="009454BD" w:rsidRDefault="0098695D" w:rsidP="00BC19E3">
      <w:pPr>
        <w:spacing w:line="360" w:lineRule="auto"/>
        <w:ind w:firstLine="720"/>
        <w:jc w:val="both"/>
        <w:rPr>
          <w:rFonts w:ascii="Verdana" w:hAnsi="Verdana"/>
        </w:rPr>
      </w:pPr>
    </w:p>
    <w:p w:rsidR="00B72275" w:rsidRPr="009454BD" w:rsidRDefault="00B72275" w:rsidP="00BC19E3">
      <w:pPr>
        <w:spacing w:line="360" w:lineRule="auto"/>
        <w:ind w:firstLine="720"/>
        <w:jc w:val="both"/>
        <w:rPr>
          <w:rFonts w:ascii="Verdana" w:hAnsi="Verdana"/>
        </w:rPr>
      </w:pPr>
      <w:r w:rsidRPr="009454BD">
        <w:rPr>
          <w:rFonts w:ascii="Verdana" w:hAnsi="Verdana"/>
        </w:rPr>
        <w:lastRenderedPageBreak/>
        <w:t xml:space="preserve">Al ser </w:t>
      </w:r>
      <w:r w:rsidR="00C86EB7" w:rsidRPr="009454BD">
        <w:rPr>
          <w:rFonts w:ascii="Verdana" w:hAnsi="Verdana"/>
        </w:rPr>
        <w:t xml:space="preserve">CAFÉ MANABÍ </w:t>
      </w:r>
      <w:r w:rsidRPr="009454BD">
        <w:rPr>
          <w:rFonts w:ascii="Verdana" w:hAnsi="Verdana"/>
        </w:rPr>
        <w:t xml:space="preserve">S.A. una empresa novel, es normal una posición de mercado creciente. </w:t>
      </w:r>
      <w:r w:rsidR="001B5B57">
        <w:rPr>
          <w:rFonts w:ascii="Verdana" w:hAnsi="Verdana"/>
        </w:rPr>
        <w:t>E</w:t>
      </w:r>
      <w:r w:rsidR="00667C90" w:rsidRPr="009454BD">
        <w:rPr>
          <w:rFonts w:ascii="Verdana" w:hAnsi="Verdana"/>
        </w:rPr>
        <w:t>n el ejercicio de riesgo financiero, los resultados de los tres grupos participantes dieron unos resultados coincidentes, la empresa presenta un riesgo de mercado medio alto.</w:t>
      </w:r>
    </w:p>
    <w:p w:rsidR="00570043" w:rsidRPr="009454BD" w:rsidRDefault="00570043" w:rsidP="00FA4354">
      <w:pPr>
        <w:spacing w:line="360" w:lineRule="auto"/>
        <w:jc w:val="both"/>
        <w:rPr>
          <w:rFonts w:ascii="Verdana" w:hAnsi="Verdana"/>
        </w:rPr>
      </w:pPr>
    </w:p>
    <w:p w:rsidR="00B72275" w:rsidRPr="001B5B57" w:rsidRDefault="00667C90" w:rsidP="001B5B57">
      <w:pPr>
        <w:spacing w:line="360" w:lineRule="auto"/>
        <w:jc w:val="center"/>
        <w:rPr>
          <w:rFonts w:ascii="Verdana" w:hAnsi="Verdana"/>
          <w:b/>
        </w:rPr>
      </w:pPr>
      <w:r w:rsidRPr="001B5B57">
        <w:rPr>
          <w:rFonts w:ascii="Verdana" w:hAnsi="Verdana"/>
          <w:b/>
        </w:rPr>
        <w:t>CUADRO No 12</w:t>
      </w:r>
    </w:p>
    <w:p w:rsidR="00B72275" w:rsidRPr="009454BD" w:rsidRDefault="00264709" w:rsidP="001B5B57">
      <w:pPr>
        <w:spacing w:line="360" w:lineRule="auto"/>
        <w:jc w:val="center"/>
        <w:rPr>
          <w:rFonts w:ascii="Verdana" w:hAnsi="Verdana"/>
        </w:rPr>
      </w:pPr>
      <w:r>
        <w:rPr>
          <w:noProof/>
          <w:lang w:val="es-ES" w:eastAsia="es-ES"/>
        </w:rPr>
        <w:drawing>
          <wp:inline distT="0" distB="0" distL="0" distR="0">
            <wp:extent cx="5400040" cy="257048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srcRect/>
                    <a:stretch>
                      <a:fillRect/>
                    </a:stretch>
                  </pic:blipFill>
                  <pic:spPr bwMode="auto">
                    <a:xfrm>
                      <a:off x="0" y="0"/>
                      <a:ext cx="5400040" cy="2570480"/>
                    </a:xfrm>
                    <a:prstGeom prst="rect">
                      <a:avLst/>
                    </a:prstGeom>
                    <a:noFill/>
                    <a:ln w="9525">
                      <a:noFill/>
                      <a:miter lim="800000"/>
                      <a:headEnd/>
                      <a:tailEnd/>
                    </a:ln>
                  </pic:spPr>
                </pic:pic>
              </a:graphicData>
            </a:graphic>
          </wp:inline>
        </w:drawing>
      </w:r>
    </w:p>
    <w:p w:rsidR="00C43DB9" w:rsidRPr="009454BD" w:rsidRDefault="00C43DB9" w:rsidP="00FA4354">
      <w:pPr>
        <w:spacing w:line="360" w:lineRule="auto"/>
        <w:jc w:val="both"/>
        <w:rPr>
          <w:rFonts w:ascii="Verdana" w:hAnsi="Verdana"/>
        </w:rPr>
      </w:pPr>
    </w:p>
    <w:p w:rsidR="00667C90" w:rsidRPr="009454BD" w:rsidRDefault="00667C90" w:rsidP="00BC19E3">
      <w:pPr>
        <w:spacing w:line="360" w:lineRule="auto"/>
        <w:ind w:firstLine="720"/>
        <w:jc w:val="both"/>
        <w:rPr>
          <w:rFonts w:ascii="Verdana" w:hAnsi="Verdana"/>
        </w:rPr>
      </w:pPr>
      <w:r w:rsidRPr="009454BD">
        <w:rPr>
          <w:rFonts w:ascii="Verdana" w:hAnsi="Verdana"/>
        </w:rPr>
        <w:t xml:space="preserve">Nuevamente hay que recordar que las empresas nuevas tienen riesgos comerciales altos, sin embargo estos deberán disminuir a medida que la empresa adquiere </w:t>
      </w:r>
      <w:r w:rsidR="00021940" w:rsidRPr="009454BD">
        <w:rPr>
          <w:rFonts w:ascii="Verdana" w:hAnsi="Verdana"/>
        </w:rPr>
        <w:t>más</w:t>
      </w:r>
      <w:r w:rsidRPr="009454BD">
        <w:rPr>
          <w:rFonts w:ascii="Verdana" w:hAnsi="Verdana"/>
        </w:rPr>
        <w:t xml:space="preserve"> experiencia y mejora sus procesos, es decir hace su curva de aprendizaje. </w:t>
      </w:r>
    </w:p>
    <w:p w:rsidR="005D3170" w:rsidRPr="009454BD" w:rsidRDefault="005D3170" w:rsidP="00FA4354">
      <w:pPr>
        <w:spacing w:line="360" w:lineRule="auto"/>
        <w:jc w:val="both"/>
        <w:rPr>
          <w:rFonts w:ascii="Verdana" w:hAnsi="Verdana"/>
        </w:rPr>
      </w:pPr>
    </w:p>
    <w:p w:rsidR="008A2E86" w:rsidRDefault="008A2E86"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A9395A" w:rsidRPr="009454BD"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b/>
          <w:caps/>
        </w:rPr>
      </w:pPr>
    </w:p>
    <w:p w:rsidR="00A9395A" w:rsidRDefault="00A9395A" w:rsidP="00FA4354">
      <w:pPr>
        <w:spacing w:line="360" w:lineRule="auto"/>
        <w:jc w:val="both"/>
        <w:rPr>
          <w:rFonts w:ascii="Verdana" w:hAnsi="Verdana"/>
          <w:b/>
          <w:caps/>
        </w:rPr>
      </w:pPr>
    </w:p>
    <w:p w:rsidR="00104ED9" w:rsidRDefault="00104ED9" w:rsidP="00FA4354">
      <w:pPr>
        <w:spacing w:line="360" w:lineRule="auto"/>
        <w:jc w:val="both"/>
        <w:rPr>
          <w:rFonts w:ascii="Verdana" w:hAnsi="Verdana"/>
          <w:b/>
          <w:caps/>
        </w:rPr>
      </w:pPr>
    </w:p>
    <w:p w:rsidR="009E5748" w:rsidRPr="00104ED9" w:rsidRDefault="00A9395A" w:rsidP="00241D4A">
      <w:pPr>
        <w:pStyle w:val="Ttulo3"/>
        <w:numPr>
          <w:ilvl w:val="0"/>
          <w:numId w:val="22"/>
        </w:numPr>
        <w:tabs>
          <w:tab w:val="clear" w:pos="360"/>
          <w:tab w:val="clear" w:pos="720"/>
        </w:tabs>
        <w:rPr>
          <w:rFonts w:ascii="Verdana" w:hAnsi="Verdana" w:cs="Arial"/>
          <w:caps/>
          <w:sz w:val="28"/>
        </w:rPr>
      </w:pPr>
      <w:bookmarkStart w:id="129" w:name="_Toc237944829"/>
      <w:bookmarkStart w:id="130" w:name="_Toc237944830"/>
      <w:bookmarkStart w:id="131" w:name="_Toc237944831"/>
      <w:bookmarkEnd w:id="129"/>
      <w:bookmarkEnd w:id="130"/>
      <w:r w:rsidRPr="00104ED9">
        <w:rPr>
          <w:rFonts w:ascii="Verdana" w:hAnsi="Verdana" w:cs="Arial"/>
          <w:caps/>
          <w:sz w:val="28"/>
        </w:rPr>
        <w:t xml:space="preserve">CAPÍTULO </w:t>
      </w:r>
      <w:r w:rsidR="00DD0517" w:rsidRPr="00104ED9">
        <w:rPr>
          <w:rFonts w:ascii="Verdana" w:hAnsi="Verdana" w:cs="Arial"/>
          <w:caps/>
          <w:sz w:val="28"/>
        </w:rPr>
        <w:t>VII</w:t>
      </w:r>
      <w:r w:rsidR="009E5748" w:rsidRPr="00104ED9">
        <w:rPr>
          <w:rFonts w:ascii="Verdana" w:hAnsi="Verdana" w:cs="Arial"/>
          <w:caps/>
          <w:sz w:val="28"/>
        </w:rPr>
        <w:t>. Plan de</w:t>
      </w:r>
      <w:r w:rsidR="002A511F" w:rsidRPr="00104ED9">
        <w:rPr>
          <w:rFonts w:ascii="Verdana" w:hAnsi="Verdana" w:cs="Arial"/>
          <w:caps/>
          <w:sz w:val="28"/>
        </w:rPr>
        <w:t xml:space="preserve"> inversiones</w:t>
      </w:r>
      <w:r w:rsidRPr="00104ED9">
        <w:rPr>
          <w:rFonts w:ascii="Verdana" w:hAnsi="Verdana" w:cs="Arial"/>
          <w:caps/>
          <w:sz w:val="28"/>
        </w:rPr>
        <w:t xml:space="preserve"> Y EVALUACIÓN DEL PROYECTO</w:t>
      </w:r>
      <w:bookmarkEnd w:id="131"/>
    </w:p>
    <w:p w:rsidR="002A511F" w:rsidRPr="009454BD" w:rsidRDefault="002A511F" w:rsidP="00FA4354">
      <w:pPr>
        <w:spacing w:line="360" w:lineRule="auto"/>
        <w:jc w:val="both"/>
        <w:rPr>
          <w:rFonts w:ascii="Verdana" w:hAnsi="Verdana"/>
        </w:rPr>
      </w:pPr>
    </w:p>
    <w:p w:rsidR="009E5748" w:rsidRPr="009454BD" w:rsidRDefault="009E5748" w:rsidP="00BC19E3">
      <w:pPr>
        <w:spacing w:line="360" w:lineRule="auto"/>
        <w:ind w:firstLine="720"/>
        <w:jc w:val="both"/>
        <w:rPr>
          <w:rFonts w:ascii="Verdana" w:hAnsi="Verdana"/>
        </w:rPr>
      </w:pPr>
      <w:r w:rsidRPr="009454BD">
        <w:rPr>
          <w:rFonts w:ascii="Verdana" w:hAnsi="Verdana"/>
        </w:rPr>
        <w:t xml:space="preserve">En el presente capítulo, se desarrollará el análisis de las inversiones que se realizan en la etapa inicial del </w:t>
      </w:r>
      <w:r w:rsidR="00654D65">
        <w:rPr>
          <w:rFonts w:ascii="Verdana" w:hAnsi="Verdana"/>
        </w:rPr>
        <w:t>Proyecto</w:t>
      </w:r>
      <w:r w:rsidRPr="009454BD">
        <w:rPr>
          <w:rFonts w:ascii="Verdana" w:hAnsi="Verdana"/>
        </w:rPr>
        <w:t>, los ingresos y costos y al final de éste se demostrará la factibilidad (conveniencia) del proyecto utilizando las diferentes herramientas; VAN; TIR; RECUPERACIÓN; SENSIBILIDAD, fundamentales que ayudan a evaluar económicamente un proyecto.</w:t>
      </w:r>
    </w:p>
    <w:p w:rsidR="00667C90" w:rsidRPr="009454BD" w:rsidRDefault="00667C90" w:rsidP="00FA4354">
      <w:pPr>
        <w:spacing w:line="360" w:lineRule="auto"/>
        <w:jc w:val="both"/>
        <w:rPr>
          <w:rFonts w:ascii="Verdana" w:hAnsi="Verdana"/>
        </w:rPr>
      </w:pPr>
    </w:p>
    <w:p w:rsidR="009E5748" w:rsidRPr="00104ED9" w:rsidRDefault="009E5748" w:rsidP="00241D4A">
      <w:pPr>
        <w:pStyle w:val="Ttulo3"/>
        <w:numPr>
          <w:ilvl w:val="1"/>
          <w:numId w:val="22"/>
        </w:numPr>
        <w:tabs>
          <w:tab w:val="clear" w:pos="720"/>
          <w:tab w:val="clear" w:pos="792"/>
        </w:tabs>
        <w:ind w:hanging="792"/>
        <w:rPr>
          <w:rFonts w:ascii="Verdana" w:hAnsi="Verdana"/>
          <w:caps/>
        </w:rPr>
      </w:pPr>
      <w:bookmarkStart w:id="132" w:name="_Toc96435497"/>
      <w:bookmarkStart w:id="133" w:name="_Toc96437350"/>
      <w:bookmarkStart w:id="134" w:name="_Toc96437865"/>
      <w:bookmarkStart w:id="135" w:name="_Toc96438593"/>
      <w:bookmarkStart w:id="136" w:name="_Toc96438921"/>
      <w:bookmarkStart w:id="137" w:name="_Toc96444698"/>
      <w:r w:rsidRPr="00104ED9">
        <w:rPr>
          <w:rFonts w:ascii="Verdana" w:hAnsi="Verdana"/>
          <w:caps/>
        </w:rPr>
        <w:t xml:space="preserve"> </w:t>
      </w:r>
      <w:bookmarkStart w:id="138" w:name="_Ref202121719"/>
      <w:bookmarkStart w:id="139" w:name="_Toc237944832"/>
      <w:r w:rsidRPr="00104ED9">
        <w:rPr>
          <w:rFonts w:ascii="Verdana" w:hAnsi="Verdana"/>
          <w:caps/>
        </w:rPr>
        <w:t>INVERSIONES</w:t>
      </w:r>
      <w:bookmarkEnd w:id="132"/>
      <w:bookmarkEnd w:id="133"/>
      <w:bookmarkEnd w:id="134"/>
      <w:bookmarkEnd w:id="135"/>
      <w:bookmarkEnd w:id="136"/>
      <w:bookmarkEnd w:id="137"/>
      <w:bookmarkEnd w:id="138"/>
      <w:bookmarkEnd w:id="139"/>
    </w:p>
    <w:p w:rsidR="00A9395A" w:rsidRPr="009454BD" w:rsidRDefault="00A9395A" w:rsidP="00FA4354">
      <w:pPr>
        <w:spacing w:line="360" w:lineRule="auto"/>
        <w:jc w:val="both"/>
        <w:rPr>
          <w:rFonts w:ascii="Verdana" w:hAnsi="Verdana"/>
        </w:rPr>
      </w:pPr>
    </w:p>
    <w:tbl>
      <w:tblPr>
        <w:tblW w:w="7856" w:type="dxa"/>
        <w:tblCellMar>
          <w:left w:w="70" w:type="dxa"/>
          <w:right w:w="70" w:type="dxa"/>
        </w:tblCellMar>
        <w:tblLook w:val="0000"/>
      </w:tblPr>
      <w:tblGrid>
        <w:gridCol w:w="4834"/>
        <w:gridCol w:w="1561"/>
        <w:gridCol w:w="1461"/>
      </w:tblGrid>
      <w:tr w:rsidR="004D7732" w:rsidRPr="008E6173">
        <w:trPr>
          <w:trHeight w:val="255"/>
        </w:trPr>
        <w:tc>
          <w:tcPr>
            <w:tcW w:w="7856" w:type="dxa"/>
            <w:gridSpan w:val="3"/>
            <w:tcBorders>
              <w:top w:val="nil"/>
              <w:left w:val="nil"/>
              <w:bottom w:val="nil"/>
              <w:right w:val="nil"/>
            </w:tcBorders>
            <w:shd w:val="clear" w:color="auto" w:fill="auto"/>
            <w:noWrap/>
            <w:vAlign w:val="bottom"/>
          </w:tcPr>
          <w:p w:rsidR="004D7732" w:rsidRPr="008E6173" w:rsidRDefault="004D7732" w:rsidP="008E6173">
            <w:pPr>
              <w:spacing w:line="360" w:lineRule="auto"/>
              <w:jc w:val="center"/>
              <w:rPr>
                <w:rFonts w:ascii="Verdana" w:hAnsi="Verdana"/>
                <w:b/>
              </w:rPr>
            </w:pPr>
            <w:r w:rsidRPr="008E6173">
              <w:rPr>
                <w:rFonts w:ascii="Verdana" w:hAnsi="Verdana"/>
                <w:b/>
              </w:rPr>
              <w:t>CUADRO N° 13</w:t>
            </w:r>
          </w:p>
        </w:tc>
      </w:tr>
      <w:tr w:rsidR="004D7732" w:rsidRPr="008E6173">
        <w:trPr>
          <w:trHeight w:val="255"/>
        </w:trPr>
        <w:tc>
          <w:tcPr>
            <w:tcW w:w="7856" w:type="dxa"/>
            <w:gridSpan w:val="3"/>
            <w:tcBorders>
              <w:top w:val="nil"/>
              <w:left w:val="nil"/>
              <w:bottom w:val="nil"/>
              <w:right w:val="nil"/>
            </w:tcBorders>
            <w:shd w:val="clear" w:color="auto" w:fill="auto"/>
            <w:vAlign w:val="bottom"/>
          </w:tcPr>
          <w:p w:rsidR="004D7732" w:rsidRPr="008E6173" w:rsidRDefault="004D7732" w:rsidP="008E6173">
            <w:pPr>
              <w:spacing w:line="360" w:lineRule="auto"/>
              <w:jc w:val="center"/>
              <w:rPr>
                <w:rFonts w:ascii="Verdana" w:hAnsi="Verdana"/>
                <w:b/>
              </w:rPr>
            </w:pPr>
            <w:r w:rsidRPr="008E6173">
              <w:rPr>
                <w:rFonts w:ascii="Verdana" w:hAnsi="Verdana"/>
                <w:b/>
              </w:rPr>
              <w:t>INVERSIÓN FIJA Y CAPITAL DE OPERACIÓN</w:t>
            </w:r>
          </w:p>
        </w:tc>
      </w:tr>
      <w:tr w:rsidR="004D7732" w:rsidRPr="009454BD">
        <w:trPr>
          <w:trHeight w:val="270"/>
        </w:trPr>
        <w:tc>
          <w:tcPr>
            <w:tcW w:w="4834" w:type="dxa"/>
            <w:tcBorders>
              <w:top w:val="nil"/>
              <w:left w:val="nil"/>
              <w:bottom w:val="nil"/>
              <w:right w:val="nil"/>
            </w:tcBorders>
            <w:shd w:val="clear" w:color="auto" w:fill="auto"/>
            <w:vAlign w:val="bottom"/>
          </w:tcPr>
          <w:p w:rsidR="004D7732" w:rsidRPr="009454BD" w:rsidRDefault="004D7732" w:rsidP="00FA4354">
            <w:pPr>
              <w:spacing w:line="360" w:lineRule="auto"/>
              <w:jc w:val="both"/>
              <w:rPr>
                <w:rFonts w:ascii="Verdana" w:hAnsi="Verdana"/>
              </w:rPr>
            </w:pPr>
          </w:p>
        </w:tc>
        <w:tc>
          <w:tcPr>
            <w:tcW w:w="1561" w:type="dxa"/>
            <w:tcBorders>
              <w:top w:val="nil"/>
              <w:left w:val="nil"/>
              <w:bottom w:val="nil"/>
              <w:right w:val="nil"/>
            </w:tcBorders>
            <w:shd w:val="clear" w:color="auto" w:fill="auto"/>
            <w:vAlign w:val="bottom"/>
          </w:tcPr>
          <w:p w:rsidR="004D7732" w:rsidRPr="009454BD" w:rsidRDefault="004D7732" w:rsidP="00FA4354">
            <w:pPr>
              <w:spacing w:line="360" w:lineRule="auto"/>
              <w:jc w:val="both"/>
              <w:rPr>
                <w:rFonts w:ascii="Verdana" w:hAnsi="Verdana"/>
              </w:rPr>
            </w:pPr>
          </w:p>
        </w:tc>
        <w:tc>
          <w:tcPr>
            <w:tcW w:w="1461" w:type="dxa"/>
            <w:tcBorders>
              <w:top w:val="nil"/>
              <w:left w:val="nil"/>
              <w:bottom w:val="nil"/>
              <w:right w:val="nil"/>
            </w:tcBorders>
            <w:shd w:val="clear" w:color="auto" w:fill="auto"/>
            <w:vAlign w:val="bottom"/>
          </w:tcPr>
          <w:p w:rsidR="004D7732" w:rsidRPr="009454BD" w:rsidRDefault="004D7732" w:rsidP="00FA4354">
            <w:pPr>
              <w:spacing w:line="360" w:lineRule="auto"/>
              <w:jc w:val="both"/>
              <w:rPr>
                <w:rFonts w:ascii="Verdana" w:hAnsi="Verdana"/>
              </w:rPr>
            </w:pPr>
          </w:p>
        </w:tc>
      </w:tr>
      <w:tr w:rsidR="004D7732" w:rsidRPr="00D3019C">
        <w:trPr>
          <w:trHeight w:val="270"/>
        </w:trPr>
        <w:tc>
          <w:tcPr>
            <w:tcW w:w="4834" w:type="dxa"/>
            <w:tcBorders>
              <w:top w:val="single" w:sz="8" w:space="0" w:color="auto"/>
              <w:left w:val="single" w:sz="8" w:space="0" w:color="auto"/>
              <w:bottom w:val="single" w:sz="8"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ITEM</w:t>
            </w:r>
          </w:p>
        </w:tc>
        <w:tc>
          <w:tcPr>
            <w:tcW w:w="1561" w:type="dxa"/>
            <w:tcBorders>
              <w:top w:val="single" w:sz="8" w:space="0" w:color="auto"/>
              <w:left w:val="nil"/>
              <w:bottom w:val="single" w:sz="8"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VALOR</w:t>
            </w:r>
          </w:p>
        </w:tc>
        <w:tc>
          <w:tcPr>
            <w:tcW w:w="1461" w:type="dxa"/>
            <w:tcBorders>
              <w:top w:val="single" w:sz="8" w:space="0" w:color="auto"/>
              <w:left w:val="nil"/>
              <w:bottom w:val="single" w:sz="8" w:space="0" w:color="auto"/>
              <w:right w:val="single" w:sz="8"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w:t>
            </w:r>
          </w:p>
        </w:tc>
      </w:tr>
      <w:tr w:rsidR="004D7732" w:rsidRPr="00D3019C">
        <w:trPr>
          <w:trHeight w:val="255"/>
        </w:trPr>
        <w:tc>
          <w:tcPr>
            <w:tcW w:w="4834" w:type="dxa"/>
            <w:tcBorders>
              <w:top w:val="nil"/>
              <w:left w:val="single" w:sz="8" w:space="0" w:color="auto"/>
              <w:bottom w:val="single" w:sz="4"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INVERSIÓN FIJA</w:t>
            </w:r>
          </w:p>
        </w:tc>
        <w:tc>
          <w:tcPr>
            <w:tcW w:w="1561" w:type="dxa"/>
            <w:tcBorders>
              <w:top w:val="nil"/>
              <w:left w:val="nil"/>
              <w:bottom w:val="single" w:sz="4"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52.634,00</w:t>
            </w:r>
          </w:p>
        </w:tc>
        <w:tc>
          <w:tcPr>
            <w:tcW w:w="1461" w:type="dxa"/>
            <w:tcBorders>
              <w:top w:val="nil"/>
              <w:left w:val="nil"/>
              <w:bottom w:val="single" w:sz="4" w:space="0" w:color="auto"/>
              <w:right w:val="single" w:sz="8"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12,19%</w:t>
            </w:r>
          </w:p>
        </w:tc>
      </w:tr>
      <w:tr w:rsidR="004D7732" w:rsidRPr="00D3019C">
        <w:trPr>
          <w:trHeight w:val="255"/>
        </w:trPr>
        <w:tc>
          <w:tcPr>
            <w:tcW w:w="4834" w:type="dxa"/>
            <w:tcBorders>
              <w:top w:val="nil"/>
              <w:left w:val="single" w:sz="8" w:space="0" w:color="auto"/>
              <w:bottom w:val="nil"/>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 xml:space="preserve">CAPITAL DE OPERACIÓN </w:t>
            </w:r>
          </w:p>
        </w:tc>
        <w:tc>
          <w:tcPr>
            <w:tcW w:w="1561" w:type="dxa"/>
            <w:tcBorders>
              <w:top w:val="nil"/>
              <w:left w:val="nil"/>
              <w:bottom w:val="single" w:sz="4"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379.013,72</w:t>
            </w:r>
          </w:p>
        </w:tc>
        <w:tc>
          <w:tcPr>
            <w:tcW w:w="1461" w:type="dxa"/>
            <w:tcBorders>
              <w:top w:val="nil"/>
              <w:left w:val="nil"/>
              <w:bottom w:val="single" w:sz="4" w:space="0" w:color="auto"/>
              <w:right w:val="single" w:sz="8"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87,81%</w:t>
            </w:r>
          </w:p>
        </w:tc>
      </w:tr>
      <w:tr w:rsidR="004D7732" w:rsidRPr="00D3019C">
        <w:trPr>
          <w:trHeight w:val="270"/>
        </w:trPr>
        <w:tc>
          <w:tcPr>
            <w:tcW w:w="4834" w:type="dxa"/>
            <w:tcBorders>
              <w:top w:val="nil"/>
              <w:left w:val="single" w:sz="8" w:space="0" w:color="auto"/>
              <w:bottom w:val="nil"/>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COSTO FIDECOMICIO</w:t>
            </w:r>
          </w:p>
        </w:tc>
        <w:tc>
          <w:tcPr>
            <w:tcW w:w="1561" w:type="dxa"/>
            <w:tcBorders>
              <w:top w:val="nil"/>
              <w:left w:val="nil"/>
              <w:bottom w:val="nil"/>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3.500,00</w:t>
            </w:r>
          </w:p>
        </w:tc>
        <w:tc>
          <w:tcPr>
            <w:tcW w:w="1461" w:type="dxa"/>
            <w:tcBorders>
              <w:top w:val="nil"/>
              <w:left w:val="nil"/>
              <w:bottom w:val="nil"/>
              <w:right w:val="single" w:sz="8"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0,81%</w:t>
            </w:r>
          </w:p>
        </w:tc>
      </w:tr>
      <w:tr w:rsidR="004D7732" w:rsidRPr="00D3019C">
        <w:trPr>
          <w:trHeight w:val="270"/>
        </w:trPr>
        <w:tc>
          <w:tcPr>
            <w:tcW w:w="4834" w:type="dxa"/>
            <w:tcBorders>
              <w:top w:val="single" w:sz="8" w:space="0" w:color="auto"/>
              <w:left w:val="single" w:sz="8" w:space="0" w:color="auto"/>
              <w:bottom w:val="single" w:sz="8"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INVERSION TOTAL INICIAL</w:t>
            </w:r>
          </w:p>
        </w:tc>
        <w:tc>
          <w:tcPr>
            <w:tcW w:w="1561" w:type="dxa"/>
            <w:tcBorders>
              <w:top w:val="single" w:sz="8" w:space="0" w:color="auto"/>
              <w:left w:val="nil"/>
              <w:bottom w:val="single" w:sz="8" w:space="0" w:color="auto"/>
              <w:right w:val="single" w:sz="4"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431.647,72</w:t>
            </w:r>
          </w:p>
        </w:tc>
        <w:tc>
          <w:tcPr>
            <w:tcW w:w="1461" w:type="dxa"/>
            <w:tcBorders>
              <w:top w:val="single" w:sz="8" w:space="0" w:color="auto"/>
              <w:left w:val="nil"/>
              <w:bottom w:val="single" w:sz="8" w:space="0" w:color="auto"/>
              <w:right w:val="single" w:sz="8" w:space="0" w:color="auto"/>
            </w:tcBorders>
            <w:shd w:val="clear" w:color="auto" w:fill="auto"/>
            <w:noWrap/>
            <w:vAlign w:val="bottom"/>
          </w:tcPr>
          <w:p w:rsidR="004D7732" w:rsidRPr="00D3019C" w:rsidRDefault="004D7732" w:rsidP="00FA4354">
            <w:pPr>
              <w:spacing w:line="360" w:lineRule="auto"/>
              <w:jc w:val="both"/>
              <w:rPr>
                <w:rFonts w:ascii="Verdana" w:hAnsi="Verdana"/>
                <w:sz w:val="20"/>
                <w:szCs w:val="20"/>
              </w:rPr>
            </w:pPr>
            <w:r w:rsidRPr="00D3019C">
              <w:rPr>
                <w:rFonts w:ascii="Verdana" w:hAnsi="Verdana"/>
                <w:sz w:val="20"/>
                <w:szCs w:val="20"/>
              </w:rPr>
              <w:t>100,00%</w:t>
            </w:r>
          </w:p>
        </w:tc>
      </w:tr>
      <w:tr w:rsidR="004D7732" w:rsidRPr="009454BD">
        <w:trPr>
          <w:trHeight w:val="255"/>
        </w:trPr>
        <w:tc>
          <w:tcPr>
            <w:tcW w:w="4834" w:type="dxa"/>
            <w:tcBorders>
              <w:top w:val="nil"/>
              <w:left w:val="nil"/>
              <w:bottom w:val="nil"/>
              <w:right w:val="nil"/>
            </w:tcBorders>
            <w:shd w:val="clear" w:color="auto" w:fill="auto"/>
            <w:noWrap/>
            <w:vAlign w:val="bottom"/>
          </w:tcPr>
          <w:p w:rsidR="004D7732" w:rsidRPr="009454BD" w:rsidRDefault="004D7732" w:rsidP="00FA4354">
            <w:pPr>
              <w:spacing w:line="360" w:lineRule="auto"/>
              <w:jc w:val="both"/>
              <w:rPr>
                <w:rFonts w:ascii="Verdana" w:hAnsi="Verdana"/>
              </w:rPr>
            </w:pPr>
            <w:r w:rsidRPr="009454BD">
              <w:rPr>
                <w:rFonts w:ascii="Verdana" w:hAnsi="Verdana"/>
              </w:rPr>
              <w:t xml:space="preserve">Elaboración: </w:t>
            </w:r>
            <w:r w:rsidR="00665E63" w:rsidRPr="009454BD">
              <w:rPr>
                <w:rFonts w:ascii="Verdana" w:hAnsi="Verdana"/>
              </w:rPr>
              <w:t>El Autor</w:t>
            </w:r>
          </w:p>
        </w:tc>
        <w:tc>
          <w:tcPr>
            <w:tcW w:w="1561" w:type="dxa"/>
            <w:tcBorders>
              <w:top w:val="nil"/>
              <w:left w:val="nil"/>
              <w:bottom w:val="nil"/>
              <w:right w:val="nil"/>
            </w:tcBorders>
            <w:shd w:val="clear" w:color="auto" w:fill="auto"/>
            <w:noWrap/>
            <w:vAlign w:val="bottom"/>
          </w:tcPr>
          <w:p w:rsidR="004D7732" w:rsidRPr="009454BD" w:rsidRDefault="004D7732" w:rsidP="00FA4354">
            <w:pPr>
              <w:spacing w:line="360" w:lineRule="auto"/>
              <w:jc w:val="both"/>
              <w:rPr>
                <w:rFonts w:ascii="Verdana" w:hAnsi="Verdana"/>
              </w:rPr>
            </w:pPr>
          </w:p>
        </w:tc>
        <w:tc>
          <w:tcPr>
            <w:tcW w:w="1461" w:type="dxa"/>
            <w:tcBorders>
              <w:top w:val="nil"/>
              <w:left w:val="nil"/>
              <w:bottom w:val="nil"/>
              <w:right w:val="nil"/>
            </w:tcBorders>
            <w:shd w:val="clear" w:color="auto" w:fill="auto"/>
            <w:noWrap/>
            <w:vAlign w:val="bottom"/>
          </w:tcPr>
          <w:p w:rsidR="004D7732" w:rsidRPr="009454BD" w:rsidRDefault="004D7732" w:rsidP="00FA4354">
            <w:pPr>
              <w:spacing w:line="360" w:lineRule="auto"/>
              <w:jc w:val="both"/>
              <w:rPr>
                <w:rFonts w:ascii="Verdana" w:hAnsi="Verdana"/>
              </w:rPr>
            </w:pPr>
          </w:p>
        </w:tc>
      </w:tr>
    </w:tbl>
    <w:p w:rsidR="009E5748" w:rsidRPr="009454BD" w:rsidRDefault="009E5748" w:rsidP="00BC19E3">
      <w:pPr>
        <w:spacing w:line="360" w:lineRule="auto"/>
        <w:ind w:firstLine="720"/>
        <w:jc w:val="both"/>
        <w:rPr>
          <w:rFonts w:ascii="Verdana" w:hAnsi="Verdana"/>
        </w:rPr>
      </w:pPr>
      <w:r w:rsidRPr="009454BD">
        <w:rPr>
          <w:rFonts w:ascii="Verdana" w:hAnsi="Verdana"/>
        </w:rPr>
        <w:lastRenderedPageBreak/>
        <w:t xml:space="preserve">La inversión total que el proyecto necesita para la ejecución del </w:t>
      </w:r>
      <w:r w:rsidR="00654D65">
        <w:rPr>
          <w:rFonts w:ascii="Verdana" w:hAnsi="Verdana"/>
        </w:rPr>
        <w:t>Proyecto</w:t>
      </w:r>
      <w:r w:rsidRPr="009454BD">
        <w:rPr>
          <w:rFonts w:ascii="Verdana" w:hAnsi="Verdana"/>
        </w:rPr>
        <w:t xml:space="preserve"> se estima en $</w:t>
      </w:r>
      <w:r w:rsidR="004D7732" w:rsidRPr="009454BD">
        <w:rPr>
          <w:rFonts w:ascii="Verdana" w:hAnsi="Verdana"/>
        </w:rPr>
        <w:t>431.647,72</w:t>
      </w:r>
      <w:r w:rsidRPr="009454BD">
        <w:rPr>
          <w:rFonts w:ascii="Verdana" w:hAnsi="Verdana"/>
        </w:rPr>
        <w:t>; de los cuales, a la inversión fija le corresponde el 12.1</w:t>
      </w:r>
      <w:r w:rsidR="004D7732" w:rsidRPr="009454BD">
        <w:rPr>
          <w:rFonts w:ascii="Verdana" w:hAnsi="Verdana"/>
        </w:rPr>
        <w:t>9</w:t>
      </w:r>
      <w:r w:rsidRPr="009454BD">
        <w:rPr>
          <w:rFonts w:ascii="Verdana" w:hAnsi="Verdana"/>
        </w:rPr>
        <w:t>% que equivale a $52.634,00; mientras que al capital de operación le corresponde 87,8</w:t>
      </w:r>
      <w:r w:rsidR="004D7732" w:rsidRPr="009454BD">
        <w:rPr>
          <w:rFonts w:ascii="Verdana" w:hAnsi="Verdana"/>
        </w:rPr>
        <w:t>1</w:t>
      </w:r>
      <w:r w:rsidRPr="009454BD">
        <w:rPr>
          <w:rFonts w:ascii="Verdana" w:hAnsi="Verdana"/>
        </w:rPr>
        <w:t>%, equivalente a $3</w:t>
      </w:r>
      <w:r w:rsidR="004D7732" w:rsidRPr="009454BD">
        <w:rPr>
          <w:rFonts w:ascii="Verdana" w:hAnsi="Verdana"/>
        </w:rPr>
        <w:t>79.013</w:t>
      </w:r>
      <w:r w:rsidRPr="009454BD">
        <w:rPr>
          <w:rFonts w:ascii="Verdana" w:hAnsi="Verdana"/>
        </w:rPr>
        <w:t xml:space="preserve">, adicionalmente a los costos de fidecomisar el fondo de operación. </w:t>
      </w:r>
    </w:p>
    <w:p w:rsidR="00667C90" w:rsidRPr="009454BD" w:rsidRDefault="00667C90" w:rsidP="00FA4354">
      <w:pPr>
        <w:spacing w:line="360" w:lineRule="auto"/>
        <w:jc w:val="both"/>
        <w:rPr>
          <w:rFonts w:ascii="Verdana" w:hAnsi="Verdana"/>
        </w:rPr>
      </w:pPr>
      <w:r w:rsidRPr="009454BD">
        <w:rPr>
          <w:rFonts w:ascii="Verdana" w:hAnsi="Verdana"/>
        </w:rPr>
        <w:t xml:space="preserve"> </w:t>
      </w:r>
    </w:p>
    <w:p w:rsidR="009E5748" w:rsidRPr="00104ED9" w:rsidRDefault="009E5748" w:rsidP="00241D4A">
      <w:pPr>
        <w:pStyle w:val="Ttulo3"/>
        <w:numPr>
          <w:ilvl w:val="2"/>
          <w:numId w:val="22"/>
        </w:numPr>
        <w:tabs>
          <w:tab w:val="clear" w:pos="720"/>
          <w:tab w:val="clear" w:pos="1224"/>
        </w:tabs>
        <w:ind w:left="993" w:hanging="1135"/>
        <w:rPr>
          <w:rFonts w:ascii="Verdana" w:hAnsi="Verdana"/>
          <w:caps/>
        </w:rPr>
      </w:pPr>
      <w:bookmarkStart w:id="140" w:name="_Toc96435501"/>
      <w:bookmarkStart w:id="141" w:name="_Toc96437354"/>
      <w:bookmarkStart w:id="142" w:name="_Toc96437867"/>
      <w:bookmarkStart w:id="143" w:name="_Toc96438594"/>
      <w:bookmarkStart w:id="144" w:name="_Toc96438922"/>
      <w:bookmarkStart w:id="145" w:name="_Toc96444699"/>
      <w:bookmarkStart w:id="146" w:name="_Toc237944833"/>
      <w:r w:rsidRPr="00104ED9">
        <w:rPr>
          <w:rFonts w:ascii="Verdana" w:hAnsi="Verdana"/>
          <w:caps/>
        </w:rPr>
        <w:t>ACTIVOS FIJOS</w:t>
      </w:r>
      <w:bookmarkEnd w:id="140"/>
      <w:bookmarkEnd w:id="141"/>
      <w:bookmarkEnd w:id="142"/>
      <w:bookmarkEnd w:id="143"/>
      <w:bookmarkEnd w:id="144"/>
      <w:bookmarkEnd w:id="145"/>
      <w:bookmarkEnd w:id="146"/>
    </w:p>
    <w:p w:rsidR="009E5748" w:rsidRPr="009454BD" w:rsidRDefault="009E5748" w:rsidP="00FA4354">
      <w:pPr>
        <w:spacing w:line="360" w:lineRule="auto"/>
        <w:jc w:val="both"/>
        <w:rPr>
          <w:rFonts w:ascii="Verdana" w:hAnsi="Verdana"/>
        </w:rPr>
      </w:pPr>
    </w:p>
    <w:p w:rsidR="00667C90" w:rsidRPr="009454BD" w:rsidRDefault="009E5748" w:rsidP="00BC19E3">
      <w:pPr>
        <w:spacing w:line="360" w:lineRule="auto"/>
        <w:ind w:firstLine="720"/>
        <w:jc w:val="both"/>
        <w:rPr>
          <w:rFonts w:ascii="Verdana" w:hAnsi="Verdana"/>
        </w:rPr>
      </w:pPr>
      <w:r w:rsidRPr="009454BD">
        <w:rPr>
          <w:rFonts w:ascii="Verdana" w:hAnsi="Verdana"/>
        </w:rPr>
        <w:t xml:space="preserve">La inversión fija se encuentra detallada en la Tabla No2, cuya cantidad asciende a $52.634,00. El mayor rubro corresponde al valor de los vehículos que absorbe $48.700,00; ver anexo cuadro No25. </w:t>
      </w:r>
    </w:p>
    <w:p w:rsidR="00667C90" w:rsidRPr="009454BD" w:rsidRDefault="00667C90" w:rsidP="00FA4354">
      <w:pPr>
        <w:spacing w:line="360" w:lineRule="auto"/>
        <w:jc w:val="both"/>
        <w:rPr>
          <w:rFonts w:ascii="Verdana" w:hAnsi="Verdana"/>
        </w:rPr>
      </w:pPr>
    </w:p>
    <w:tbl>
      <w:tblPr>
        <w:tblW w:w="5000" w:type="pct"/>
        <w:tblCellMar>
          <w:left w:w="70" w:type="dxa"/>
          <w:right w:w="70" w:type="dxa"/>
        </w:tblCellMar>
        <w:tblLook w:val="0000"/>
      </w:tblPr>
      <w:tblGrid>
        <w:gridCol w:w="2599"/>
        <w:gridCol w:w="1991"/>
        <w:gridCol w:w="1219"/>
        <w:gridCol w:w="1305"/>
        <w:gridCol w:w="1303"/>
      </w:tblGrid>
      <w:tr w:rsidR="009E5748" w:rsidRPr="00D3019C">
        <w:trPr>
          <w:trHeight w:val="285"/>
        </w:trPr>
        <w:tc>
          <w:tcPr>
            <w:tcW w:w="5000" w:type="pct"/>
            <w:gridSpan w:val="5"/>
            <w:tcBorders>
              <w:top w:val="nil"/>
              <w:left w:val="nil"/>
              <w:bottom w:val="nil"/>
              <w:right w:val="nil"/>
            </w:tcBorders>
            <w:shd w:val="clear" w:color="auto" w:fill="auto"/>
            <w:noWrap/>
            <w:vAlign w:val="center"/>
          </w:tcPr>
          <w:p w:rsidR="009E5748" w:rsidRPr="00D3019C" w:rsidRDefault="009E5748" w:rsidP="00D3019C">
            <w:pPr>
              <w:spacing w:line="360" w:lineRule="auto"/>
              <w:jc w:val="center"/>
              <w:rPr>
                <w:rFonts w:ascii="Verdana" w:hAnsi="Verdana"/>
                <w:b/>
              </w:rPr>
            </w:pPr>
            <w:bookmarkStart w:id="147" w:name="RANGE!B4:F19"/>
            <w:r w:rsidRPr="00D3019C">
              <w:rPr>
                <w:rFonts w:ascii="Verdana" w:hAnsi="Verdana"/>
                <w:b/>
              </w:rPr>
              <w:t>CUADRO N°</w:t>
            </w:r>
            <w:bookmarkEnd w:id="147"/>
            <w:r w:rsidR="00667C90" w:rsidRPr="00D3019C">
              <w:rPr>
                <w:rFonts w:ascii="Verdana" w:hAnsi="Verdana"/>
                <w:b/>
              </w:rPr>
              <w:t xml:space="preserve"> 14</w:t>
            </w:r>
          </w:p>
        </w:tc>
      </w:tr>
      <w:tr w:rsidR="009E5748" w:rsidRPr="00D3019C">
        <w:trPr>
          <w:trHeight w:val="255"/>
        </w:trPr>
        <w:tc>
          <w:tcPr>
            <w:tcW w:w="5000" w:type="pct"/>
            <w:gridSpan w:val="5"/>
            <w:tcBorders>
              <w:top w:val="nil"/>
              <w:left w:val="nil"/>
              <w:bottom w:val="nil"/>
              <w:right w:val="nil"/>
            </w:tcBorders>
            <w:shd w:val="clear" w:color="auto" w:fill="auto"/>
            <w:noWrap/>
            <w:vAlign w:val="center"/>
          </w:tcPr>
          <w:p w:rsidR="009E5748" w:rsidRPr="00D3019C" w:rsidRDefault="009E5748" w:rsidP="00D3019C">
            <w:pPr>
              <w:spacing w:line="360" w:lineRule="auto"/>
              <w:jc w:val="center"/>
              <w:rPr>
                <w:rFonts w:ascii="Verdana" w:hAnsi="Verdana"/>
                <w:b/>
              </w:rPr>
            </w:pPr>
            <w:r w:rsidRPr="00D3019C">
              <w:rPr>
                <w:rFonts w:ascii="Verdana" w:hAnsi="Verdana"/>
                <w:b/>
              </w:rPr>
              <w:t>INVERSIONES FIJAS</w:t>
            </w:r>
          </w:p>
        </w:tc>
      </w:tr>
      <w:tr w:rsidR="009E5748" w:rsidRPr="009454BD">
        <w:trPr>
          <w:trHeight w:val="270"/>
        </w:trPr>
        <w:tc>
          <w:tcPr>
            <w:tcW w:w="1544" w:type="pct"/>
            <w:tcBorders>
              <w:top w:val="nil"/>
              <w:left w:val="nil"/>
              <w:bottom w:val="nil"/>
              <w:right w:val="nil"/>
            </w:tcBorders>
            <w:shd w:val="clear" w:color="auto" w:fill="auto"/>
            <w:noWrap/>
            <w:vAlign w:val="center"/>
          </w:tcPr>
          <w:p w:rsidR="009E5748" w:rsidRPr="009454BD" w:rsidRDefault="009E5748" w:rsidP="00FA4354">
            <w:pPr>
              <w:spacing w:line="360" w:lineRule="auto"/>
              <w:jc w:val="both"/>
              <w:rPr>
                <w:rFonts w:ascii="Verdana" w:hAnsi="Verdana"/>
              </w:rPr>
            </w:pPr>
          </w:p>
        </w:tc>
        <w:tc>
          <w:tcPr>
            <w:tcW w:w="1183" w:type="pct"/>
            <w:tcBorders>
              <w:top w:val="nil"/>
              <w:left w:val="nil"/>
              <w:bottom w:val="nil"/>
              <w:right w:val="nil"/>
            </w:tcBorders>
            <w:shd w:val="clear" w:color="auto" w:fill="auto"/>
            <w:vAlign w:val="center"/>
          </w:tcPr>
          <w:p w:rsidR="009E5748" w:rsidRPr="009454BD" w:rsidRDefault="009E5748" w:rsidP="00FA4354">
            <w:pPr>
              <w:spacing w:line="360" w:lineRule="auto"/>
              <w:jc w:val="both"/>
              <w:rPr>
                <w:rFonts w:ascii="Verdana" w:hAnsi="Verdana"/>
              </w:rPr>
            </w:pPr>
          </w:p>
        </w:tc>
        <w:tc>
          <w:tcPr>
            <w:tcW w:w="724" w:type="pct"/>
            <w:tcBorders>
              <w:top w:val="nil"/>
              <w:left w:val="nil"/>
              <w:bottom w:val="nil"/>
              <w:right w:val="nil"/>
            </w:tcBorders>
            <w:shd w:val="clear" w:color="auto" w:fill="auto"/>
            <w:noWrap/>
            <w:vAlign w:val="center"/>
          </w:tcPr>
          <w:p w:rsidR="009E5748" w:rsidRPr="009454BD" w:rsidRDefault="009E5748" w:rsidP="00FA4354">
            <w:pPr>
              <w:spacing w:line="360" w:lineRule="auto"/>
              <w:jc w:val="both"/>
              <w:rPr>
                <w:rFonts w:ascii="Verdana" w:hAnsi="Verdana"/>
              </w:rPr>
            </w:pPr>
          </w:p>
        </w:tc>
        <w:tc>
          <w:tcPr>
            <w:tcW w:w="774" w:type="pct"/>
            <w:tcBorders>
              <w:top w:val="nil"/>
              <w:left w:val="nil"/>
              <w:bottom w:val="nil"/>
              <w:right w:val="nil"/>
            </w:tcBorders>
            <w:shd w:val="clear" w:color="auto" w:fill="auto"/>
            <w:noWrap/>
            <w:vAlign w:val="center"/>
          </w:tcPr>
          <w:p w:rsidR="009E5748" w:rsidRPr="009454BD" w:rsidRDefault="009E5748" w:rsidP="00FA4354">
            <w:pPr>
              <w:spacing w:line="360" w:lineRule="auto"/>
              <w:jc w:val="both"/>
              <w:rPr>
                <w:rFonts w:ascii="Verdana" w:hAnsi="Verdana"/>
              </w:rPr>
            </w:pPr>
          </w:p>
        </w:tc>
        <w:tc>
          <w:tcPr>
            <w:tcW w:w="774" w:type="pct"/>
            <w:tcBorders>
              <w:top w:val="nil"/>
              <w:left w:val="nil"/>
              <w:bottom w:val="nil"/>
              <w:right w:val="nil"/>
            </w:tcBorders>
            <w:shd w:val="clear" w:color="auto" w:fill="auto"/>
            <w:noWrap/>
            <w:vAlign w:val="center"/>
          </w:tcPr>
          <w:p w:rsidR="009E5748" w:rsidRPr="009454BD" w:rsidRDefault="009E5748" w:rsidP="00FA4354">
            <w:pPr>
              <w:spacing w:line="360" w:lineRule="auto"/>
              <w:jc w:val="both"/>
              <w:rPr>
                <w:rFonts w:ascii="Verdana" w:hAnsi="Verdana"/>
              </w:rPr>
            </w:pPr>
          </w:p>
        </w:tc>
      </w:tr>
      <w:tr w:rsidR="009E5748" w:rsidRPr="00D3019C">
        <w:trPr>
          <w:trHeight w:val="510"/>
        </w:trPr>
        <w:tc>
          <w:tcPr>
            <w:tcW w:w="1544" w:type="pct"/>
            <w:tcBorders>
              <w:top w:val="single" w:sz="8" w:space="0" w:color="auto"/>
              <w:left w:val="single" w:sz="8" w:space="0" w:color="auto"/>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EQUIPOS DE OFICINA</w:t>
            </w:r>
          </w:p>
        </w:tc>
        <w:tc>
          <w:tcPr>
            <w:tcW w:w="1183" w:type="pct"/>
            <w:tcBorders>
              <w:top w:val="single" w:sz="8" w:space="0" w:color="auto"/>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DETALLE</w:t>
            </w:r>
          </w:p>
        </w:tc>
        <w:tc>
          <w:tcPr>
            <w:tcW w:w="724" w:type="pct"/>
            <w:tcBorders>
              <w:top w:val="single" w:sz="8" w:space="0" w:color="auto"/>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CANTIDAD</w:t>
            </w:r>
          </w:p>
        </w:tc>
        <w:tc>
          <w:tcPr>
            <w:tcW w:w="774" w:type="pct"/>
            <w:tcBorders>
              <w:top w:val="single" w:sz="8" w:space="0" w:color="auto"/>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PRECIO UNIT</w:t>
            </w:r>
          </w:p>
        </w:tc>
        <w:tc>
          <w:tcPr>
            <w:tcW w:w="774" w:type="pct"/>
            <w:tcBorders>
              <w:top w:val="single" w:sz="8" w:space="0" w:color="auto"/>
              <w:left w:val="nil"/>
              <w:bottom w:val="nil"/>
              <w:right w:val="single" w:sz="8"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PRECIO TOTAL</w:t>
            </w:r>
          </w:p>
        </w:tc>
      </w:tr>
      <w:tr w:rsidR="009E5748" w:rsidRPr="00D3019C">
        <w:trPr>
          <w:trHeight w:val="240"/>
        </w:trPr>
        <w:tc>
          <w:tcPr>
            <w:tcW w:w="1544" w:type="pct"/>
            <w:tcBorders>
              <w:top w:val="single" w:sz="4" w:space="0" w:color="auto"/>
              <w:left w:val="single" w:sz="8" w:space="0" w:color="auto"/>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Computadora</w:t>
            </w:r>
          </w:p>
        </w:tc>
        <w:tc>
          <w:tcPr>
            <w:tcW w:w="1183" w:type="pct"/>
            <w:tcBorders>
              <w:top w:val="single" w:sz="4" w:space="0" w:color="auto"/>
              <w:left w:val="nil"/>
              <w:bottom w:val="single" w:sz="4" w:space="0" w:color="auto"/>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5</w:t>
            </w:r>
          </w:p>
        </w:tc>
        <w:tc>
          <w:tcPr>
            <w:tcW w:w="774" w:type="pct"/>
            <w:tcBorders>
              <w:top w:val="single" w:sz="4"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$590,00</w:t>
            </w:r>
          </w:p>
        </w:tc>
        <w:tc>
          <w:tcPr>
            <w:tcW w:w="774" w:type="pct"/>
            <w:tcBorders>
              <w:top w:val="single" w:sz="4" w:space="0" w:color="auto"/>
              <w:left w:val="nil"/>
              <w:bottom w:val="single" w:sz="4" w:space="0" w:color="auto"/>
              <w:right w:val="single" w:sz="8"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$2.950,00</w:t>
            </w:r>
          </w:p>
        </w:tc>
      </w:tr>
      <w:tr w:rsidR="009E5748" w:rsidRPr="00D3019C">
        <w:trPr>
          <w:trHeight w:val="255"/>
        </w:trPr>
        <w:tc>
          <w:tcPr>
            <w:tcW w:w="1544" w:type="pct"/>
            <w:tcBorders>
              <w:top w:val="nil"/>
              <w:left w:val="single" w:sz="8" w:space="0" w:color="auto"/>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Impresora</w:t>
            </w:r>
          </w:p>
        </w:tc>
        <w:tc>
          <w:tcPr>
            <w:tcW w:w="1183" w:type="pct"/>
            <w:tcBorders>
              <w:top w:val="nil"/>
              <w:left w:val="nil"/>
              <w:bottom w:val="single" w:sz="4" w:space="0" w:color="auto"/>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LASER SANSUNG ML 2610</w:t>
            </w:r>
          </w:p>
        </w:tc>
        <w:tc>
          <w:tcPr>
            <w:tcW w:w="724" w:type="pct"/>
            <w:tcBorders>
              <w:top w:val="nil"/>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1</w:t>
            </w:r>
          </w:p>
        </w:tc>
        <w:tc>
          <w:tcPr>
            <w:tcW w:w="774" w:type="pct"/>
            <w:tcBorders>
              <w:top w:val="nil"/>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$100,00</w:t>
            </w:r>
          </w:p>
        </w:tc>
        <w:tc>
          <w:tcPr>
            <w:tcW w:w="774" w:type="pct"/>
            <w:tcBorders>
              <w:top w:val="nil"/>
              <w:left w:val="nil"/>
              <w:bottom w:val="single" w:sz="4" w:space="0" w:color="auto"/>
              <w:right w:val="single" w:sz="8"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$100,00</w:t>
            </w:r>
          </w:p>
        </w:tc>
      </w:tr>
      <w:tr w:rsidR="009E5748" w:rsidRPr="00D3019C">
        <w:trPr>
          <w:trHeight w:val="270"/>
        </w:trPr>
        <w:tc>
          <w:tcPr>
            <w:tcW w:w="4226" w:type="pct"/>
            <w:gridSpan w:val="4"/>
            <w:tcBorders>
              <w:top w:val="nil"/>
              <w:left w:val="single" w:sz="8" w:space="0" w:color="auto"/>
              <w:bottom w:val="single" w:sz="8" w:space="0" w:color="auto"/>
              <w:right w:val="nil"/>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TOTAL</w:t>
            </w:r>
          </w:p>
        </w:tc>
        <w:tc>
          <w:tcPr>
            <w:tcW w:w="774" w:type="pct"/>
            <w:tcBorders>
              <w:top w:val="nil"/>
              <w:left w:val="nil"/>
              <w:bottom w:val="single" w:sz="8" w:space="0" w:color="auto"/>
              <w:right w:val="single" w:sz="8"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$3.050,00</w:t>
            </w:r>
          </w:p>
        </w:tc>
      </w:tr>
      <w:tr w:rsidR="009E5748" w:rsidRPr="00D3019C">
        <w:trPr>
          <w:trHeight w:val="510"/>
        </w:trPr>
        <w:tc>
          <w:tcPr>
            <w:tcW w:w="1544" w:type="pct"/>
            <w:tcBorders>
              <w:top w:val="nil"/>
              <w:left w:val="single" w:sz="8" w:space="0" w:color="auto"/>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MUEBLES DE OFICINA Y DECORACIÓN</w:t>
            </w:r>
          </w:p>
        </w:tc>
        <w:tc>
          <w:tcPr>
            <w:tcW w:w="1183"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DETALLE</w:t>
            </w:r>
          </w:p>
        </w:tc>
        <w:tc>
          <w:tcPr>
            <w:tcW w:w="724"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CANTIDAD</w:t>
            </w:r>
          </w:p>
        </w:tc>
        <w:tc>
          <w:tcPr>
            <w:tcW w:w="774"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PRECIO UNIT</w:t>
            </w:r>
          </w:p>
        </w:tc>
        <w:tc>
          <w:tcPr>
            <w:tcW w:w="774"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PRECIO TOTAL</w:t>
            </w:r>
          </w:p>
        </w:tc>
      </w:tr>
      <w:tr w:rsidR="009E5748" w:rsidRPr="00D3019C">
        <w:trPr>
          <w:trHeight w:val="255"/>
        </w:trPr>
        <w:tc>
          <w:tcPr>
            <w:tcW w:w="1544" w:type="pct"/>
            <w:tcBorders>
              <w:top w:val="single" w:sz="4" w:space="0" w:color="auto"/>
              <w:left w:val="single" w:sz="8" w:space="0" w:color="auto"/>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Escritorio</w:t>
            </w:r>
          </w:p>
        </w:tc>
        <w:tc>
          <w:tcPr>
            <w:tcW w:w="1183" w:type="pct"/>
            <w:tcBorders>
              <w:top w:val="single" w:sz="4" w:space="0" w:color="auto"/>
              <w:left w:val="nil"/>
              <w:bottom w:val="single" w:sz="4" w:space="0" w:color="auto"/>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Tipo oficina módulo</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5</w:t>
            </w:r>
          </w:p>
        </w:tc>
        <w:tc>
          <w:tcPr>
            <w:tcW w:w="774" w:type="pct"/>
            <w:tcBorders>
              <w:top w:val="single" w:sz="4"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$150,00</w:t>
            </w:r>
          </w:p>
        </w:tc>
        <w:tc>
          <w:tcPr>
            <w:tcW w:w="774" w:type="pct"/>
            <w:tcBorders>
              <w:top w:val="single" w:sz="4"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$750,00</w:t>
            </w:r>
          </w:p>
        </w:tc>
      </w:tr>
      <w:tr w:rsidR="009E5748" w:rsidRPr="00D3019C">
        <w:trPr>
          <w:trHeight w:val="255"/>
        </w:trPr>
        <w:tc>
          <w:tcPr>
            <w:tcW w:w="1544" w:type="pct"/>
            <w:tcBorders>
              <w:top w:val="nil"/>
              <w:left w:val="single" w:sz="8" w:space="0" w:color="auto"/>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Silla para escritorio</w:t>
            </w:r>
          </w:p>
        </w:tc>
        <w:tc>
          <w:tcPr>
            <w:tcW w:w="1183" w:type="pct"/>
            <w:tcBorders>
              <w:top w:val="nil"/>
              <w:left w:val="nil"/>
              <w:bottom w:val="single" w:sz="4" w:space="0" w:color="auto"/>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Rodante</w:t>
            </w:r>
          </w:p>
        </w:tc>
        <w:tc>
          <w:tcPr>
            <w:tcW w:w="724" w:type="pct"/>
            <w:tcBorders>
              <w:top w:val="nil"/>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5</w:t>
            </w:r>
          </w:p>
        </w:tc>
        <w:tc>
          <w:tcPr>
            <w:tcW w:w="774" w:type="pct"/>
            <w:tcBorders>
              <w:top w:val="nil"/>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$26,80</w:t>
            </w:r>
          </w:p>
        </w:tc>
        <w:tc>
          <w:tcPr>
            <w:tcW w:w="774" w:type="pct"/>
            <w:tcBorders>
              <w:top w:val="nil"/>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$134,00</w:t>
            </w:r>
          </w:p>
        </w:tc>
      </w:tr>
      <w:tr w:rsidR="009E5748" w:rsidRPr="00D3019C">
        <w:trPr>
          <w:trHeight w:val="270"/>
        </w:trPr>
        <w:tc>
          <w:tcPr>
            <w:tcW w:w="4226" w:type="pct"/>
            <w:gridSpan w:val="4"/>
            <w:tcBorders>
              <w:top w:val="nil"/>
              <w:left w:val="single" w:sz="8" w:space="0" w:color="auto"/>
              <w:bottom w:val="single" w:sz="8" w:space="0" w:color="auto"/>
              <w:right w:val="nil"/>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TOTAL</w:t>
            </w:r>
          </w:p>
        </w:tc>
        <w:tc>
          <w:tcPr>
            <w:tcW w:w="774" w:type="pct"/>
            <w:tcBorders>
              <w:top w:val="nil"/>
              <w:left w:val="nil"/>
              <w:bottom w:val="single" w:sz="8" w:space="0" w:color="auto"/>
              <w:right w:val="single" w:sz="8"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$884,00</w:t>
            </w:r>
          </w:p>
        </w:tc>
      </w:tr>
      <w:tr w:rsidR="009E5748" w:rsidRPr="00D3019C">
        <w:trPr>
          <w:trHeight w:val="525"/>
        </w:trPr>
        <w:tc>
          <w:tcPr>
            <w:tcW w:w="1544" w:type="pct"/>
            <w:tcBorders>
              <w:top w:val="nil"/>
              <w:left w:val="single" w:sz="8" w:space="0" w:color="auto"/>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VEHÍCULO</w:t>
            </w:r>
          </w:p>
        </w:tc>
        <w:tc>
          <w:tcPr>
            <w:tcW w:w="1183"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DETALLE</w:t>
            </w:r>
          </w:p>
        </w:tc>
        <w:tc>
          <w:tcPr>
            <w:tcW w:w="724"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CANTIDAD</w:t>
            </w:r>
          </w:p>
        </w:tc>
        <w:tc>
          <w:tcPr>
            <w:tcW w:w="774"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PRECIO UNIT</w:t>
            </w:r>
          </w:p>
        </w:tc>
        <w:tc>
          <w:tcPr>
            <w:tcW w:w="774" w:type="pct"/>
            <w:tcBorders>
              <w:top w:val="nil"/>
              <w:left w:val="nil"/>
              <w:bottom w:val="nil"/>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PRECIO TOTAL</w:t>
            </w:r>
          </w:p>
        </w:tc>
      </w:tr>
      <w:tr w:rsidR="009E5748" w:rsidRPr="00D3019C">
        <w:trPr>
          <w:trHeight w:val="279"/>
        </w:trPr>
        <w:tc>
          <w:tcPr>
            <w:tcW w:w="1544" w:type="pct"/>
            <w:tcBorders>
              <w:top w:val="single" w:sz="8" w:space="0" w:color="auto"/>
              <w:left w:val="single" w:sz="8" w:space="0" w:color="auto"/>
              <w:bottom w:val="single" w:sz="4" w:space="0" w:color="auto"/>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Vehículos</w:t>
            </w:r>
          </w:p>
        </w:tc>
        <w:tc>
          <w:tcPr>
            <w:tcW w:w="1183" w:type="pct"/>
            <w:tcBorders>
              <w:top w:val="single" w:sz="8" w:space="0" w:color="auto"/>
              <w:left w:val="nil"/>
              <w:bottom w:val="single" w:sz="4" w:space="0" w:color="auto"/>
              <w:right w:val="single" w:sz="4" w:space="0" w:color="auto"/>
            </w:tcBorders>
            <w:shd w:val="clear" w:color="auto" w:fill="auto"/>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CAMIONETA DOBLE CABINA</w:t>
            </w:r>
          </w:p>
        </w:tc>
        <w:tc>
          <w:tcPr>
            <w:tcW w:w="724" w:type="pct"/>
            <w:tcBorders>
              <w:top w:val="single" w:sz="8"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2</w:t>
            </w:r>
          </w:p>
        </w:tc>
        <w:tc>
          <w:tcPr>
            <w:tcW w:w="774" w:type="pct"/>
            <w:tcBorders>
              <w:top w:val="single" w:sz="8"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$24.350,00</w:t>
            </w:r>
          </w:p>
        </w:tc>
        <w:tc>
          <w:tcPr>
            <w:tcW w:w="774" w:type="pct"/>
            <w:tcBorders>
              <w:top w:val="single" w:sz="8" w:space="0" w:color="auto"/>
              <w:left w:val="nil"/>
              <w:bottom w:val="single" w:sz="4" w:space="0" w:color="auto"/>
              <w:right w:val="single" w:sz="4"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$48.700,00</w:t>
            </w:r>
          </w:p>
        </w:tc>
      </w:tr>
      <w:tr w:rsidR="009E5748" w:rsidRPr="00D3019C">
        <w:trPr>
          <w:trHeight w:val="270"/>
        </w:trPr>
        <w:tc>
          <w:tcPr>
            <w:tcW w:w="4226" w:type="pct"/>
            <w:gridSpan w:val="4"/>
            <w:tcBorders>
              <w:top w:val="nil"/>
              <w:left w:val="single" w:sz="8" w:space="0" w:color="auto"/>
              <w:bottom w:val="single" w:sz="8" w:space="0" w:color="auto"/>
              <w:right w:val="nil"/>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TOTAL</w:t>
            </w:r>
          </w:p>
        </w:tc>
        <w:tc>
          <w:tcPr>
            <w:tcW w:w="774" w:type="pct"/>
            <w:tcBorders>
              <w:top w:val="nil"/>
              <w:left w:val="nil"/>
              <w:bottom w:val="single" w:sz="8" w:space="0" w:color="auto"/>
              <w:right w:val="single" w:sz="8"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$48.700,00</w:t>
            </w:r>
          </w:p>
        </w:tc>
      </w:tr>
      <w:tr w:rsidR="009E5748" w:rsidRPr="00D3019C">
        <w:trPr>
          <w:trHeight w:val="270"/>
        </w:trPr>
        <w:tc>
          <w:tcPr>
            <w:tcW w:w="4226" w:type="pct"/>
            <w:gridSpan w:val="4"/>
            <w:tcBorders>
              <w:top w:val="nil"/>
              <w:left w:val="single" w:sz="8" w:space="0" w:color="auto"/>
              <w:bottom w:val="single" w:sz="8" w:space="0" w:color="auto"/>
              <w:right w:val="nil"/>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TOTAL INVERSIONES FIJAS</w:t>
            </w:r>
          </w:p>
        </w:tc>
        <w:tc>
          <w:tcPr>
            <w:tcW w:w="774" w:type="pct"/>
            <w:tcBorders>
              <w:top w:val="nil"/>
              <w:left w:val="nil"/>
              <w:bottom w:val="single" w:sz="8" w:space="0" w:color="auto"/>
              <w:right w:val="single" w:sz="8" w:space="0" w:color="auto"/>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$52.634,00</w:t>
            </w:r>
          </w:p>
        </w:tc>
      </w:tr>
      <w:tr w:rsidR="009E5748" w:rsidRPr="00D3019C">
        <w:trPr>
          <w:trHeight w:val="255"/>
        </w:trPr>
        <w:tc>
          <w:tcPr>
            <w:tcW w:w="1544" w:type="pct"/>
            <w:tcBorders>
              <w:top w:val="nil"/>
              <w:left w:val="nil"/>
              <w:bottom w:val="nil"/>
              <w:right w:val="nil"/>
            </w:tcBorders>
            <w:shd w:val="clear" w:color="auto" w:fill="auto"/>
            <w:noWrap/>
            <w:vAlign w:val="center"/>
          </w:tcPr>
          <w:p w:rsidR="009E5748" w:rsidRPr="00D3019C" w:rsidRDefault="009E5748" w:rsidP="00D3019C">
            <w:pPr>
              <w:jc w:val="both"/>
              <w:rPr>
                <w:rFonts w:ascii="Verdana" w:hAnsi="Verdana"/>
                <w:sz w:val="20"/>
                <w:szCs w:val="20"/>
              </w:rPr>
            </w:pPr>
            <w:r w:rsidRPr="00D3019C">
              <w:rPr>
                <w:rFonts w:ascii="Verdana" w:hAnsi="Verdana"/>
                <w:sz w:val="20"/>
                <w:szCs w:val="20"/>
              </w:rPr>
              <w:t xml:space="preserve">Elaboración: </w:t>
            </w:r>
            <w:r w:rsidR="00665E63" w:rsidRPr="00D3019C">
              <w:rPr>
                <w:rFonts w:ascii="Verdana" w:hAnsi="Verdana"/>
                <w:sz w:val="20"/>
                <w:szCs w:val="20"/>
              </w:rPr>
              <w:t>El Autor</w:t>
            </w:r>
          </w:p>
        </w:tc>
        <w:tc>
          <w:tcPr>
            <w:tcW w:w="1183" w:type="pct"/>
            <w:tcBorders>
              <w:top w:val="nil"/>
              <w:left w:val="nil"/>
              <w:bottom w:val="nil"/>
              <w:right w:val="nil"/>
            </w:tcBorders>
            <w:shd w:val="clear" w:color="auto" w:fill="auto"/>
            <w:noWrap/>
            <w:vAlign w:val="center"/>
          </w:tcPr>
          <w:p w:rsidR="009E5748" w:rsidRPr="00D3019C" w:rsidRDefault="009E5748" w:rsidP="00D3019C">
            <w:pPr>
              <w:jc w:val="both"/>
              <w:rPr>
                <w:rFonts w:ascii="Verdana" w:hAnsi="Verdana"/>
                <w:sz w:val="20"/>
                <w:szCs w:val="20"/>
              </w:rPr>
            </w:pPr>
          </w:p>
        </w:tc>
        <w:tc>
          <w:tcPr>
            <w:tcW w:w="724" w:type="pct"/>
            <w:tcBorders>
              <w:top w:val="nil"/>
              <w:left w:val="nil"/>
              <w:bottom w:val="nil"/>
              <w:right w:val="nil"/>
            </w:tcBorders>
            <w:shd w:val="clear" w:color="auto" w:fill="auto"/>
            <w:noWrap/>
            <w:vAlign w:val="center"/>
          </w:tcPr>
          <w:p w:rsidR="009E5748" w:rsidRPr="00D3019C" w:rsidRDefault="009E5748" w:rsidP="00D3019C">
            <w:pPr>
              <w:jc w:val="both"/>
              <w:rPr>
                <w:rFonts w:ascii="Verdana" w:hAnsi="Verdana"/>
                <w:sz w:val="20"/>
                <w:szCs w:val="20"/>
              </w:rPr>
            </w:pPr>
          </w:p>
        </w:tc>
        <w:tc>
          <w:tcPr>
            <w:tcW w:w="774" w:type="pct"/>
            <w:tcBorders>
              <w:top w:val="nil"/>
              <w:left w:val="nil"/>
              <w:bottom w:val="nil"/>
              <w:right w:val="nil"/>
            </w:tcBorders>
            <w:shd w:val="clear" w:color="auto" w:fill="auto"/>
            <w:noWrap/>
            <w:vAlign w:val="center"/>
          </w:tcPr>
          <w:p w:rsidR="009E5748" w:rsidRPr="00D3019C" w:rsidRDefault="009E5748" w:rsidP="00D3019C">
            <w:pPr>
              <w:jc w:val="both"/>
              <w:rPr>
                <w:rFonts w:ascii="Verdana" w:hAnsi="Verdana"/>
                <w:sz w:val="20"/>
                <w:szCs w:val="20"/>
              </w:rPr>
            </w:pPr>
          </w:p>
        </w:tc>
        <w:tc>
          <w:tcPr>
            <w:tcW w:w="774" w:type="pct"/>
            <w:tcBorders>
              <w:top w:val="nil"/>
              <w:left w:val="nil"/>
              <w:bottom w:val="nil"/>
              <w:right w:val="nil"/>
            </w:tcBorders>
            <w:shd w:val="clear" w:color="auto" w:fill="auto"/>
            <w:noWrap/>
            <w:vAlign w:val="center"/>
          </w:tcPr>
          <w:p w:rsidR="009E5748" w:rsidRPr="00D3019C" w:rsidRDefault="009E5748" w:rsidP="00D3019C">
            <w:pPr>
              <w:jc w:val="both"/>
              <w:rPr>
                <w:rFonts w:ascii="Verdana" w:hAnsi="Verdana"/>
                <w:sz w:val="20"/>
                <w:szCs w:val="20"/>
              </w:rPr>
            </w:pPr>
          </w:p>
        </w:tc>
      </w:tr>
    </w:tbl>
    <w:p w:rsidR="005D3170" w:rsidRPr="009454BD" w:rsidRDefault="005D3170" w:rsidP="00FA4354">
      <w:pPr>
        <w:spacing w:line="360" w:lineRule="auto"/>
        <w:jc w:val="both"/>
        <w:rPr>
          <w:rFonts w:ascii="Verdana" w:hAnsi="Verdana"/>
        </w:rPr>
      </w:pPr>
    </w:p>
    <w:p w:rsidR="002A511F" w:rsidRPr="007A5F27" w:rsidRDefault="002A511F" w:rsidP="00241D4A">
      <w:pPr>
        <w:pStyle w:val="Ttulo3"/>
        <w:numPr>
          <w:ilvl w:val="1"/>
          <w:numId w:val="22"/>
        </w:numPr>
        <w:tabs>
          <w:tab w:val="clear" w:pos="720"/>
          <w:tab w:val="clear" w:pos="792"/>
        </w:tabs>
        <w:ind w:hanging="792"/>
        <w:rPr>
          <w:rFonts w:ascii="Verdana" w:hAnsi="Verdana"/>
          <w:caps/>
        </w:rPr>
      </w:pPr>
      <w:bookmarkStart w:id="148" w:name="_Toc237944834"/>
      <w:bookmarkStart w:id="149" w:name="_Toc237944835"/>
      <w:bookmarkEnd w:id="148"/>
      <w:r w:rsidRPr="007A5F27">
        <w:rPr>
          <w:rFonts w:ascii="Verdana" w:hAnsi="Verdana"/>
          <w:caps/>
        </w:rPr>
        <w:lastRenderedPageBreak/>
        <w:t>Resultados previstos.</w:t>
      </w:r>
      <w:bookmarkEnd w:id="149"/>
      <w:r w:rsidRPr="007A5F27">
        <w:rPr>
          <w:rFonts w:ascii="Verdana" w:hAnsi="Verdana"/>
          <w:caps/>
        </w:rPr>
        <w:t xml:space="preserve"> </w:t>
      </w:r>
    </w:p>
    <w:p w:rsidR="005D3170" w:rsidRPr="00A9395A" w:rsidRDefault="005D3170" w:rsidP="00FA4354">
      <w:pPr>
        <w:spacing w:line="360" w:lineRule="auto"/>
        <w:jc w:val="both"/>
        <w:rPr>
          <w:rFonts w:ascii="Verdana" w:hAnsi="Verdana"/>
          <w:caps/>
        </w:rPr>
      </w:pPr>
    </w:p>
    <w:p w:rsidR="003C1D17" w:rsidRPr="007A5F27" w:rsidRDefault="003C1D17" w:rsidP="00241D4A">
      <w:pPr>
        <w:pStyle w:val="Ttulo3"/>
        <w:numPr>
          <w:ilvl w:val="2"/>
          <w:numId w:val="22"/>
        </w:numPr>
        <w:tabs>
          <w:tab w:val="clear" w:pos="720"/>
          <w:tab w:val="clear" w:pos="1224"/>
        </w:tabs>
        <w:ind w:left="993" w:hanging="993"/>
        <w:rPr>
          <w:rFonts w:ascii="Verdana" w:hAnsi="Verdana"/>
          <w:caps/>
        </w:rPr>
      </w:pPr>
      <w:bookmarkStart w:id="150" w:name="_Toc237944836"/>
      <w:r w:rsidRPr="007A5F27">
        <w:rPr>
          <w:rFonts w:ascii="Verdana" w:hAnsi="Verdana"/>
          <w:caps/>
        </w:rPr>
        <w:t>Análisis de costos y gastos</w:t>
      </w:r>
      <w:bookmarkStart w:id="151" w:name="_Ref202121754"/>
      <w:bookmarkEnd w:id="150"/>
    </w:p>
    <w:bookmarkEnd w:id="151"/>
    <w:p w:rsidR="00D3019C" w:rsidRDefault="00D3019C" w:rsidP="00FA4354">
      <w:pPr>
        <w:spacing w:line="360" w:lineRule="auto"/>
        <w:jc w:val="both"/>
        <w:rPr>
          <w:rFonts w:ascii="Verdana" w:hAnsi="Verdana"/>
        </w:rPr>
      </w:pPr>
    </w:p>
    <w:p w:rsidR="003C1D17" w:rsidRPr="007A5F27" w:rsidRDefault="003C1D17" w:rsidP="00241D4A">
      <w:pPr>
        <w:pStyle w:val="Ttulo3"/>
        <w:numPr>
          <w:ilvl w:val="3"/>
          <w:numId w:val="22"/>
        </w:numPr>
        <w:tabs>
          <w:tab w:val="clear" w:pos="720"/>
          <w:tab w:val="clear" w:pos="1800"/>
        </w:tabs>
        <w:ind w:left="1276" w:hanging="1276"/>
        <w:rPr>
          <w:rFonts w:ascii="Verdana" w:hAnsi="Verdana"/>
          <w:caps/>
        </w:rPr>
      </w:pPr>
      <w:bookmarkStart w:id="152" w:name="_Toc237944837"/>
      <w:r w:rsidRPr="007A5F27">
        <w:rPr>
          <w:rFonts w:ascii="Verdana" w:hAnsi="Verdana"/>
          <w:caps/>
        </w:rPr>
        <w:t>COSTOS DE PRODUCCIÓN</w:t>
      </w:r>
      <w:bookmarkEnd w:id="152"/>
    </w:p>
    <w:p w:rsidR="00BC19E3" w:rsidRPr="00A9395A" w:rsidRDefault="00BC19E3" w:rsidP="00FA4354">
      <w:pPr>
        <w:spacing w:line="360" w:lineRule="auto"/>
        <w:jc w:val="both"/>
        <w:rPr>
          <w:rFonts w:ascii="Verdana" w:hAnsi="Verdana"/>
          <w:b/>
        </w:rPr>
      </w:pPr>
    </w:p>
    <w:p w:rsidR="00D3019C" w:rsidRDefault="003C1D17" w:rsidP="00BC19E3">
      <w:pPr>
        <w:spacing w:line="360" w:lineRule="auto"/>
        <w:ind w:firstLine="720"/>
        <w:jc w:val="both"/>
        <w:rPr>
          <w:rFonts w:ascii="Verdana" w:hAnsi="Verdana"/>
        </w:rPr>
      </w:pPr>
      <w:r w:rsidRPr="009454BD">
        <w:rPr>
          <w:rFonts w:ascii="Verdana" w:hAnsi="Verdana"/>
        </w:rPr>
        <w:t xml:space="preserve">Luego del análisis económico financiero y técnico se ha establecido los siguientes costos eficientes para la operación de la empresa: Costos de compra y acopio de producto, costos de beneficio, costos de ventas y gastos generales. </w:t>
      </w:r>
    </w:p>
    <w:p w:rsidR="00D3019C" w:rsidRDefault="00D3019C" w:rsidP="00BC19E3">
      <w:pPr>
        <w:spacing w:line="360" w:lineRule="auto"/>
        <w:ind w:firstLine="720"/>
        <w:jc w:val="both"/>
        <w:rPr>
          <w:rFonts w:ascii="Verdana" w:hAnsi="Verdana"/>
        </w:rPr>
      </w:pPr>
    </w:p>
    <w:p w:rsidR="003C1D17" w:rsidRPr="009454BD" w:rsidRDefault="003C1D17" w:rsidP="00BC19E3">
      <w:pPr>
        <w:spacing w:line="360" w:lineRule="auto"/>
        <w:ind w:firstLine="720"/>
        <w:jc w:val="both"/>
        <w:rPr>
          <w:rFonts w:ascii="Verdana" w:hAnsi="Verdana"/>
        </w:rPr>
      </w:pPr>
      <w:r w:rsidRPr="009454BD">
        <w:rPr>
          <w:rFonts w:ascii="Verdana" w:hAnsi="Verdana"/>
        </w:rPr>
        <w:t xml:space="preserve">Se ha establecido que los costos promedio para una campaña de 50.000qq, como la que </w:t>
      </w:r>
      <w:r w:rsidR="00894346">
        <w:rPr>
          <w:rFonts w:ascii="Verdana" w:hAnsi="Verdana"/>
        </w:rPr>
        <w:t>se prevé para el año actual 2009</w:t>
      </w:r>
      <w:r w:rsidRPr="009454BD">
        <w:rPr>
          <w:rFonts w:ascii="Verdana" w:hAnsi="Verdana"/>
        </w:rPr>
        <w:t xml:space="preserve"> debería estar en promedio cerca de $17 el quintal de café cereza, asegurando al menos $15,5 por quintal al productor en ingresos brutos. Asegurar un precio atractivo, justo, rentable y que cubra los costes de producción, no es el único pero si uno de los factores más importantes para garantizar la fidelidad de los proveedores, tener ventaja sobre la competencia (intermediarios y otros) y de que mejoren su calidad de vida. Por los niveles de producción actuales y proyectados, no es recomendable rehabilitar la planta Lodana (ver anexo financiero cuadro N° 23</w:t>
      </w:r>
      <w:r w:rsidR="004D7732" w:rsidRPr="009454BD">
        <w:rPr>
          <w:rFonts w:ascii="Verdana" w:hAnsi="Verdana"/>
        </w:rPr>
        <w:t>A y 23B</w:t>
      </w:r>
      <w:r w:rsidRPr="009454BD">
        <w:rPr>
          <w:rFonts w:ascii="Verdana" w:hAnsi="Verdana"/>
        </w:rPr>
        <w:t xml:space="preserve">) o establecer una infraestructura grande, preferible con el servicio tercerizado, debido a los costos de operación y mantenimiento y los costos de oportunidad del capital y la depreciación y desgaste de las eventuales instalaciones en los tiempos de ocio. Esta última decisión se podría revisar si </w:t>
      </w:r>
      <w:r w:rsidR="00774907" w:rsidRPr="009454BD">
        <w:rPr>
          <w:rFonts w:ascii="Verdana" w:hAnsi="Verdana"/>
        </w:rPr>
        <w:t>CAFÉ MANABÍ</w:t>
      </w:r>
      <w:r w:rsidRPr="009454BD">
        <w:rPr>
          <w:rFonts w:ascii="Verdana" w:hAnsi="Verdana"/>
        </w:rPr>
        <w:t xml:space="preserve"> S.A. ingresa a tranzar otros productos (otros granos, maíz, arroz, etc.) que puedan necesitar eventualmente instalaciones.</w:t>
      </w:r>
    </w:p>
    <w:p w:rsidR="00A9395A" w:rsidRPr="009454BD" w:rsidRDefault="00A9395A" w:rsidP="00FA4354">
      <w:pPr>
        <w:spacing w:line="360" w:lineRule="auto"/>
        <w:jc w:val="both"/>
        <w:rPr>
          <w:rFonts w:ascii="Verdana" w:hAnsi="Verdana"/>
        </w:rPr>
      </w:pPr>
    </w:p>
    <w:tbl>
      <w:tblPr>
        <w:tblW w:w="5337" w:type="dxa"/>
        <w:jc w:val="center"/>
        <w:tblInd w:w="70" w:type="dxa"/>
        <w:tblCellMar>
          <w:left w:w="70" w:type="dxa"/>
          <w:right w:w="70" w:type="dxa"/>
        </w:tblCellMar>
        <w:tblLook w:val="0000"/>
      </w:tblPr>
      <w:tblGrid>
        <w:gridCol w:w="3009"/>
        <w:gridCol w:w="1632"/>
        <w:gridCol w:w="857"/>
      </w:tblGrid>
      <w:tr w:rsidR="003C1D17" w:rsidRPr="009454BD">
        <w:trPr>
          <w:trHeight w:val="255"/>
          <w:jc w:val="center"/>
        </w:trPr>
        <w:tc>
          <w:tcPr>
            <w:tcW w:w="5337" w:type="dxa"/>
            <w:gridSpan w:val="3"/>
            <w:tcBorders>
              <w:top w:val="nil"/>
              <w:left w:val="nil"/>
              <w:bottom w:val="nil"/>
              <w:right w:val="nil"/>
            </w:tcBorders>
            <w:shd w:val="clear" w:color="auto" w:fill="auto"/>
            <w:noWrap/>
            <w:vAlign w:val="bottom"/>
          </w:tcPr>
          <w:p w:rsidR="003C1D17" w:rsidRPr="00D3019C" w:rsidRDefault="003C1D17" w:rsidP="00D3019C">
            <w:pPr>
              <w:jc w:val="center"/>
              <w:rPr>
                <w:rFonts w:ascii="Verdana" w:hAnsi="Verdana"/>
                <w:b/>
              </w:rPr>
            </w:pPr>
            <w:r w:rsidRPr="00D3019C">
              <w:rPr>
                <w:rFonts w:ascii="Verdana" w:hAnsi="Verdana"/>
                <w:b/>
              </w:rPr>
              <w:t>CUADRO N°</w:t>
            </w:r>
            <w:r w:rsidR="00667C90" w:rsidRPr="00D3019C">
              <w:rPr>
                <w:rFonts w:ascii="Verdana" w:hAnsi="Verdana"/>
                <w:b/>
              </w:rPr>
              <w:t xml:space="preserve"> 15</w:t>
            </w:r>
          </w:p>
        </w:tc>
      </w:tr>
      <w:tr w:rsidR="003C1D17" w:rsidRPr="009454BD">
        <w:trPr>
          <w:trHeight w:val="270"/>
          <w:jc w:val="center"/>
        </w:trPr>
        <w:tc>
          <w:tcPr>
            <w:tcW w:w="5337" w:type="dxa"/>
            <w:gridSpan w:val="3"/>
            <w:tcBorders>
              <w:top w:val="nil"/>
              <w:left w:val="nil"/>
              <w:bottom w:val="nil"/>
              <w:right w:val="nil"/>
            </w:tcBorders>
            <w:shd w:val="clear" w:color="auto" w:fill="auto"/>
            <w:noWrap/>
            <w:vAlign w:val="bottom"/>
          </w:tcPr>
          <w:p w:rsidR="003C1D17" w:rsidRPr="00D3019C" w:rsidRDefault="003C1D17" w:rsidP="00D3019C">
            <w:pPr>
              <w:jc w:val="center"/>
              <w:rPr>
                <w:rFonts w:ascii="Verdana" w:hAnsi="Verdana"/>
                <w:b/>
              </w:rPr>
            </w:pPr>
            <w:r w:rsidRPr="00D3019C">
              <w:rPr>
                <w:rFonts w:ascii="Verdana" w:hAnsi="Verdana"/>
                <w:b/>
              </w:rPr>
              <w:t>P</w:t>
            </w:r>
            <w:r w:rsidR="00894346">
              <w:rPr>
                <w:rFonts w:ascii="Verdana" w:hAnsi="Verdana"/>
                <w:b/>
              </w:rPr>
              <w:t>LAN DE COMPRAS POR TIPO año 2009</w:t>
            </w:r>
          </w:p>
        </w:tc>
      </w:tr>
      <w:tr w:rsidR="003C1D17" w:rsidRPr="009454BD">
        <w:trPr>
          <w:trHeight w:val="255"/>
          <w:jc w:val="center"/>
        </w:trPr>
        <w:tc>
          <w:tcPr>
            <w:tcW w:w="3009" w:type="dxa"/>
            <w:tcBorders>
              <w:top w:val="single" w:sz="8" w:space="0" w:color="auto"/>
              <w:left w:val="single" w:sz="8" w:space="0" w:color="auto"/>
              <w:bottom w:val="single" w:sz="4" w:space="0" w:color="auto"/>
              <w:right w:val="single" w:sz="4" w:space="0" w:color="auto"/>
            </w:tcBorders>
            <w:shd w:val="clear" w:color="auto" w:fill="auto"/>
            <w:noWrap/>
            <w:vAlign w:val="bottom"/>
          </w:tcPr>
          <w:p w:rsidR="003C1D17" w:rsidRPr="009454BD" w:rsidRDefault="003C1D17" w:rsidP="00D3019C">
            <w:pPr>
              <w:jc w:val="both"/>
              <w:rPr>
                <w:rFonts w:ascii="Verdana" w:hAnsi="Verdana"/>
              </w:rPr>
            </w:pPr>
            <w:r w:rsidRPr="009454BD">
              <w:rPr>
                <w:rFonts w:ascii="Verdana" w:hAnsi="Verdana"/>
              </w:rPr>
              <w:t>Años</w:t>
            </w:r>
          </w:p>
        </w:tc>
        <w:tc>
          <w:tcPr>
            <w:tcW w:w="1632" w:type="dxa"/>
            <w:tcBorders>
              <w:top w:val="single" w:sz="8" w:space="0" w:color="auto"/>
              <w:left w:val="nil"/>
              <w:bottom w:val="single" w:sz="4" w:space="0" w:color="auto"/>
              <w:right w:val="single" w:sz="4" w:space="0" w:color="auto"/>
            </w:tcBorders>
            <w:shd w:val="clear" w:color="auto" w:fill="auto"/>
            <w:noWrap/>
            <w:vAlign w:val="bottom"/>
          </w:tcPr>
          <w:p w:rsidR="003C1D17" w:rsidRPr="009454BD" w:rsidRDefault="00894346" w:rsidP="00D3019C">
            <w:pPr>
              <w:jc w:val="both"/>
              <w:rPr>
                <w:rFonts w:ascii="Verdana" w:hAnsi="Verdana"/>
              </w:rPr>
            </w:pPr>
            <w:r>
              <w:rPr>
                <w:rFonts w:ascii="Verdana" w:hAnsi="Verdana"/>
              </w:rPr>
              <w:t>2009</w:t>
            </w:r>
          </w:p>
        </w:tc>
        <w:tc>
          <w:tcPr>
            <w:tcW w:w="696" w:type="dxa"/>
            <w:tcBorders>
              <w:top w:val="single" w:sz="8" w:space="0" w:color="auto"/>
              <w:left w:val="nil"/>
              <w:bottom w:val="single" w:sz="4" w:space="0" w:color="auto"/>
              <w:right w:val="single" w:sz="8" w:space="0" w:color="auto"/>
            </w:tcBorders>
            <w:shd w:val="clear" w:color="auto" w:fill="auto"/>
            <w:noWrap/>
            <w:vAlign w:val="bottom"/>
          </w:tcPr>
          <w:p w:rsidR="003C1D17" w:rsidRPr="009454BD" w:rsidRDefault="003C1D17" w:rsidP="00D3019C">
            <w:pPr>
              <w:jc w:val="both"/>
              <w:rPr>
                <w:rFonts w:ascii="Verdana" w:hAnsi="Verdana"/>
              </w:rPr>
            </w:pPr>
            <w:r w:rsidRPr="009454BD">
              <w:rPr>
                <w:rFonts w:ascii="Verdana" w:hAnsi="Verdana"/>
              </w:rPr>
              <w:t> </w:t>
            </w:r>
          </w:p>
        </w:tc>
      </w:tr>
      <w:tr w:rsidR="003C1D17" w:rsidRPr="009454BD">
        <w:trPr>
          <w:trHeight w:val="270"/>
          <w:jc w:val="center"/>
        </w:trPr>
        <w:tc>
          <w:tcPr>
            <w:tcW w:w="3009" w:type="dxa"/>
            <w:tcBorders>
              <w:top w:val="nil"/>
              <w:left w:val="single" w:sz="8" w:space="0" w:color="auto"/>
              <w:bottom w:val="single" w:sz="8" w:space="0" w:color="auto"/>
              <w:right w:val="single" w:sz="4" w:space="0" w:color="auto"/>
            </w:tcBorders>
            <w:shd w:val="clear" w:color="auto" w:fill="auto"/>
            <w:noWrap/>
            <w:vAlign w:val="bottom"/>
          </w:tcPr>
          <w:p w:rsidR="003C1D17" w:rsidRPr="009454BD" w:rsidRDefault="003C1D17" w:rsidP="00D3019C">
            <w:pPr>
              <w:jc w:val="both"/>
              <w:rPr>
                <w:rFonts w:ascii="Verdana" w:hAnsi="Verdana"/>
              </w:rPr>
            </w:pPr>
            <w:r w:rsidRPr="009454BD">
              <w:rPr>
                <w:rFonts w:ascii="Verdana" w:hAnsi="Verdana"/>
              </w:rPr>
              <w:t>Tipo de café</w:t>
            </w:r>
          </w:p>
        </w:tc>
        <w:tc>
          <w:tcPr>
            <w:tcW w:w="1632" w:type="dxa"/>
            <w:tcBorders>
              <w:top w:val="nil"/>
              <w:left w:val="nil"/>
              <w:bottom w:val="single" w:sz="8" w:space="0" w:color="auto"/>
              <w:right w:val="single" w:sz="4" w:space="0" w:color="auto"/>
            </w:tcBorders>
            <w:shd w:val="clear" w:color="auto" w:fill="auto"/>
            <w:noWrap/>
            <w:vAlign w:val="bottom"/>
          </w:tcPr>
          <w:p w:rsidR="003C1D17" w:rsidRPr="009454BD" w:rsidRDefault="003C1D17" w:rsidP="00D3019C">
            <w:pPr>
              <w:jc w:val="both"/>
              <w:rPr>
                <w:rFonts w:ascii="Verdana" w:hAnsi="Verdana"/>
              </w:rPr>
            </w:pPr>
            <w:r w:rsidRPr="009454BD">
              <w:rPr>
                <w:rFonts w:ascii="Verdana" w:hAnsi="Verdana"/>
              </w:rPr>
              <w:t>Base</w:t>
            </w:r>
          </w:p>
        </w:tc>
        <w:tc>
          <w:tcPr>
            <w:tcW w:w="696" w:type="dxa"/>
            <w:tcBorders>
              <w:top w:val="nil"/>
              <w:left w:val="nil"/>
              <w:bottom w:val="single" w:sz="8" w:space="0" w:color="auto"/>
              <w:right w:val="single" w:sz="8" w:space="0" w:color="auto"/>
            </w:tcBorders>
            <w:shd w:val="clear" w:color="auto" w:fill="auto"/>
            <w:noWrap/>
            <w:vAlign w:val="bottom"/>
          </w:tcPr>
          <w:p w:rsidR="003C1D17" w:rsidRPr="009454BD" w:rsidRDefault="003C1D17" w:rsidP="00D3019C">
            <w:pPr>
              <w:jc w:val="both"/>
              <w:rPr>
                <w:rFonts w:ascii="Verdana" w:hAnsi="Verdana"/>
              </w:rPr>
            </w:pPr>
            <w:r w:rsidRPr="009454BD">
              <w:rPr>
                <w:rFonts w:ascii="Verdana" w:hAnsi="Verdana"/>
              </w:rPr>
              <w:t> </w:t>
            </w:r>
          </w:p>
        </w:tc>
      </w:tr>
      <w:tr w:rsidR="003C1D17" w:rsidRPr="009454BD">
        <w:trPr>
          <w:trHeight w:val="207"/>
          <w:jc w:val="center"/>
        </w:trPr>
        <w:tc>
          <w:tcPr>
            <w:tcW w:w="3009" w:type="dxa"/>
            <w:tcBorders>
              <w:top w:val="nil"/>
              <w:left w:val="single" w:sz="8" w:space="0" w:color="auto"/>
              <w:bottom w:val="nil"/>
              <w:right w:val="nil"/>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Café Cereza</w:t>
            </w:r>
          </w:p>
        </w:tc>
        <w:tc>
          <w:tcPr>
            <w:tcW w:w="1632" w:type="dxa"/>
            <w:tcBorders>
              <w:top w:val="nil"/>
              <w:left w:val="nil"/>
              <w:bottom w:val="nil"/>
              <w:right w:val="nil"/>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 xml:space="preserve">50.500,00 </w:t>
            </w:r>
          </w:p>
        </w:tc>
        <w:tc>
          <w:tcPr>
            <w:tcW w:w="696" w:type="dxa"/>
            <w:tcBorders>
              <w:top w:val="nil"/>
              <w:left w:val="nil"/>
              <w:bottom w:val="nil"/>
              <w:right w:val="single" w:sz="8" w:space="0" w:color="auto"/>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100%</w:t>
            </w:r>
          </w:p>
        </w:tc>
      </w:tr>
      <w:tr w:rsidR="003C1D17" w:rsidRPr="009454BD">
        <w:trPr>
          <w:trHeight w:val="106"/>
          <w:jc w:val="center"/>
        </w:trPr>
        <w:tc>
          <w:tcPr>
            <w:tcW w:w="3009" w:type="dxa"/>
            <w:tcBorders>
              <w:top w:val="nil"/>
              <w:left w:val="single" w:sz="8" w:space="0" w:color="auto"/>
              <w:bottom w:val="nil"/>
              <w:right w:val="nil"/>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Café Convencional</w:t>
            </w:r>
          </w:p>
        </w:tc>
        <w:tc>
          <w:tcPr>
            <w:tcW w:w="1632" w:type="dxa"/>
            <w:tcBorders>
              <w:top w:val="nil"/>
              <w:left w:val="nil"/>
              <w:bottom w:val="nil"/>
              <w:right w:val="nil"/>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 xml:space="preserve">44.945,00 </w:t>
            </w:r>
          </w:p>
        </w:tc>
        <w:tc>
          <w:tcPr>
            <w:tcW w:w="696" w:type="dxa"/>
            <w:tcBorders>
              <w:top w:val="nil"/>
              <w:left w:val="nil"/>
              <w:bottom w:val="nil"/>
              <w:right w:val="single" w:sz="8" w:space="0" w:color="auto"/>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89%</w:t>
            </w:r>
          </w:p>
        </w:tc>
      </w:tr>
      <w:tr w:rsidR="003C1D17" w:rsidRPr="009454BD">
        <w:trPr>
          <w:trHeight w:val="186"/>
          <w:jc w:val="center"/>
        </w:trPr>
        <w:tc>
          <w:tcPr>
            <w:tcW w:w="3009" w:type="dxa"/>
            <w:tcBorders>
              <w:top w:val="nil"/>
              <w:left w:val="single" w:sz="8" w:space="0" w:color="auto"/>
              <w:bottom w:val="single" w:sz="8" w:space="0" w:color="auto"/>
              <w:right w:val="nil"/>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Café Certificado</w:t>
            </w:r>
          </w:p>
        </w:tc>
        <w:tc>
          <w:tcPr>
            <w:tcW w:w="1632" w:type="dxa"/>
            <w:tcBorders>
              <w:top w:val="nil"/>
              <w:left w:val="nil"/>
              <w:bottom w:val="single" w:sz="8" w:space="0" w:color="auto"/>
              <w:right w:val="nil"/>
            </w:tcBorders>
            <w:shd w:val="clear" w:color="auto" w:fill="auto"/>
            <w:noWrap/>
            <w:vAlign w:val="bottom"/>
          </w:tcPr>
          <w:p w:rsidR="003C1D17" w:rsidRPr="009454BD" w:rsidRDefault="00D3019C" w:rsidP="00570043">
            <w:pPr>
              <w:jc w:val="both"/>
              <w:rPr>
                <w:rFonts w:ascii="Verdana" w:hAnsi="Verdana"/>
              </w:rPr>
            </w:pPr>
            <w:r>
              <w:rPr>
                <w:rFonts w:ascii="Verdana" w:hAnsi="Verdana"/>
              </w:rPr>
              <w:t xml:space="preserve">  </w:t>
            </w:r>
            <w:r w:rsidR="003C1D17" w:rsidRPr="009454BD">
              <w:rPr>
                <w:rFonts w:ascii="Verdana" w:hAnsi="Verdana"/>
              </w:rPr>
              <w:t xml:space="preserve">5.555,00 </w:t>
            </w:r>
          </w:p>
        </w:tc>
        <w:tc>
          <w:tcPr>
            <w:tcW w:w="696" w:type="dxa"/>
            <w:tcBorders>
              <w:top w:val="nil"/>
              <w:left w:val="nil"/>
              <w:bottom w:val="single" w:sz="8" w:space="0" w:color="auto"/>
              <w:right w:val="single" w:sz="8" w:space="0" w:color="auto"/>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11%</w:t>
            </w:r>
          </w:p>
        </w:tc>
      </w:tr>
      <w:tr w:rsidR="003C1D17" w:rsidRPr="009454BD">
        <w:trPr>
          <w:trHeight w:val="255"/>
          <w:jc w:val="center"/>
        </w:trPr>
        <w:tc>
          <w:tcPr>
            <w:tcW w:w="3009" w:type="dxa"/>
            <w:tcBorders>
              <w:top w:val="nil"/>
              <w:left w:val="nil"/>
              <w:bottom w:val="nil"/>
              <w:right w:val="nil"/>
            </w:tcBorders>
            <w:shd w:val="clear" w:color="auto" w:fill="auto"/>
            <w:noWrap/>
            <w:vAlign w:val="bottom"/>
          </w:tcPr>
          <w:p w:rsidR="003C1D17" w:rsidRPr="009454BD" w:rsidRDefault="003C1D17" w:rsidP="00570043">
            <w:pPr>
              <w:jc w:val="both"/>
              <w:rPr>
                <w:rFonts w:ascii="Verdana" w:hAnsi="Verdana"/>
              </w:rPr>
            </w:pPr>
            <w:r w:rsidRPr="009454BD">
              <w:rPr>
                <w:rFonts w:ascii="Verdana" w:hAnsi="Verdana"/>
              </w:rPr>
              <w:t xml:space="preserve">Elaboración: </w:t>
            </w:r>
            <w:r w:rsidR="00665E63" w:rsidRPr="009454BD">
              <w:rPr>
                <w:rFonts w:ascii="Verdana" w:hAnsi="Verdana"/>
              </w:rPr>
              <w:t>El Autor</w:t>
            </w:r>
          </w:p>
        </w:tc>
        <w:tc>
          <w:tcPr>
            <w:tcW w:w="1632" w:type="dxa"/>
            <w:tcBorders>
              <w:top w:val="nil"/>
              <w:left w:val="nil"/>
              <w:bottom w:val="nil"/>
              <w:right w:val="nil"/>
            </w:tcBorders>
            <w:shd w:val="clear" w:color="auto" w:fill="auto"/>
            <w:noWrap/>
            <w:vAlign w:val="bottom"/>
          </w:tcPr>
          <w:p w:rsidR="003C1D17" w:rsidRPr="009454BD" w:rsidRDefault="003C1D17" w:rsidP="00570043">
            <w:pPr>
              <w:jc w:val="both"/>
              <w:rPr>
                <w:rFonts w:ascii="Verdana" w:hAnsi="Verdana"/>
              </w:rPr>
            </w:pPr>
          </w:p>
        </w:tc>
        <w:tc>
          <w:tcPr>
            <w:tcW w:w="696" w:type="dxa"/>
            <w:tcBorders>
              <w:top w:val="nil"/>
              <w:left w:val="nil"/>
              <w:bottom w:val="nil"/>
              <w:right w:val="nil"/>
            </w:tcBorders>
            <w:shd w:val="clear" w:color="auto" w:fill="auto"/>
            <w:noWrap/>
            <w:vAlign w:val="bottom"/>
          </w:tcPr>
          <w:p w:rsidR="003C1D17" w:rsidRPr="009454BD" w:rsidRDefault="003C1D17" w:rsidP="00570043">
            <w:pPr>
              <w:jc w:val="both"/>
              <w:rPr>
                <w:rFonts w:ascii="Verdana" w:hAnsi="Verdana"/>
              </w:rPr>
            </w:pPr>
          </w:p>
        </w:tc>
      </w:tr>
    </w:tbl>
    <w:p w:rsidR="00A9395A" w:rsidRDefault="00A9395A" w:rsidP="00FA4354">
      <w:pPr>
        <w:spacing w:line="360" w:lineRule="auto"/>
        <w:jc w:val="both"/>
        <w:rPr>
          <w:rFonts w:ascii="Verdana" w:hAnsi="Verdana"/>
        </w:rPr>
      </w:pPr>
    </w:p>
    <w:p w:rsidR="00A9395A" w:rsidRDefault="00A9395A" w:rsidP="00FA4354">
      <w:pPr>
        <w:spacing w:line="360" w:lineRule="auto"/>
        <w:jc w:val="both"/>
        <w:rPr>
          <w:rFonts w:ascii="Verdana" w:hAnsi="Verdana"/>
        </w:rPr>
      </w:pPr>
    </w:p>
    <w:p w:rsidR="003C1D17" w:rsidRPr="00D3019C" w:rsidRDefault="003C1D17" w:rsidP="00D3019C">
      <w:pPr>
        <w:spacing w:line="360" w:lineRule="auto"/>
        <w:jc w:val="center"/>
        <w:rPr>
          <w:rFonts w:ascii="Verdana" w:hAnsi="Verdana"/>
          <w:b/>
        </w:rPr>
      </w:pPr>
      <w:r w:rsidRPr="00D3019C">
        <w:rPr>
          <w:rFonts w:ascii="Verdana" w:hAnsi="Verdana"/>
          <w:b/>
        </w:rPr>
        <w:t>CUADRO N°</w:t>
      </w:r>
      <w:r w:rsidR="00667C90" w:rsidRPr="00D3019C">
        <w:rPr>
          <w:rFonts w:ascii="Verdana" w:hAnsi="Verdana"/>
          <w:b/>
        </w:rPr>
        <w:t xml:space="preserve"> 16</w:t>
      </w:r>
    </w:p>
    <w:p w:rsidR="003C1D17" w:rsidRPr="009454BD" w:rsidRDefault="00D3019C" w:rsidP="00ED3986">
      <w:pPr>
        <w:spacing w:line="360" w:lineRule="auto"/>
        <w:ind w:firstLine="1276"/>
        <w:jc w:val="center"/>
        <w:rPr>
          <w:rFonts w:ascii="Verdana" w:hAnsi="Verdana"/>
        </w:rPr>
      </w:pPr>
      <w:r>
        <w:rPr>
          <w:noProof/>
          <w:lang w:val="es-ES" w:eastAsia="es-ES"/>
        </w:rPr>
      </w:r>
      <w:r w:rsidR="00BB1085">
        <w:rPr>
          <w:rFonts w:ascii="Verdana" w:hAnsi="Verdana"/>
        </w:rPr>
        <w:pict>
          <v:group id="_x0000_s1169" editas="canvas" style="width:404pt;height:437.9pt;mso-position-horizontal-relative:char;mso-position-vertical-relative:line" coordorigin="-8" coordsize="8080,87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8;width:8080;height:8758" o:preferrelative="f">
              <v:fill o:detectmouseclick="t"/>
              <v:path o:extrusionok="t" o:connecttype="none"/>
              <o:lock v:ext="edit" text="t"/>
            </v:shape>
            <v:rect id="_x0000_s1170" style="position:absolute;left:42;top:237;width:1441;height:207;mso-wrap-style:none" filled="f" stroked="f">
              <v:textbox style="mso-fit-shape-to-text:t" inset="0,0,0,0">
                <w:txbxContent>
                  <w:p w:rsidR="00F74AE3" w:rsidRDefault="00F74AE3">
                    <w:r>
                      <w:rPr>
                        <w:rFonts w:ascii="Arial" w:hAnsi="Arial" w:cs="Arial"/>
                        <w:b/>
                        <w:bCs/>
                        <w:color w:val="000000"/>
                        <w:sz w:val="18"/>
                        <w:szCs w:val="18"/>
                        <w:lang w:val="en-US"/>
                      </w:rPr>
                      <w:t>Plan de compras</w:t>
                    </w:r>
                  </w:p>
                </w:txbxContent>
              </v:textbox>
            </v:rect>
            <v:rect id="_x0000_s1171" style="position:absolute;left:2025;top:509;width:451;height:207;mso-wrap-style:none" filled="f" stroked="f">
              <v:textbox style="mso-fit-shape-to-text:t" inset="0,0,0,0">
                <w:txbxContent>
                  <w:p w:rsidR="00F74AE3" w:rsidRDefault="00F74AE3">
                    <w:r>
                      <w:rPr>
                        <w:rFonts w:ascii="Arial" w:hAnsi="Arial" w:cs="Arial"/>
                        <w:b/>
                        <w:bCs/>
                        <w:color w:val="000000"/>
                        <w:sz w:val="18"/>
                        <w:szCs w:val="18"/>
                        <w:lang w:val="en-US"/>
                      </w:rPr>
                      <w:t>Años</w:t>
                    </w:r>
                  </w:p>
                </w:txbxContent>
              </v:textbox>
            </v:rect>
            <v:rect id="_x0000_s1172" style="position:absolute;left:4867;top:509;width:451;height:207;mso-wrap-style:none" filled="f" stroked="f">
              <v:textbox style="mso-fit-shape-to-text:t" inset="0,0,0,0">
                <w:txbxContent>
                  <w:p w:rsidR="00F74AE3" w:rsidRDefault="00F74AE3">
                    <w:r>
                      <w:rPr>
                        <w:rFonts w:ascii="Arial" w:hAnsi="Arial" w:cs="Arial"/>
                        <w:b/>
                        <w:bCs/>
                        <w:color w:val="000000"/>
                        <w:sz w:val="18"/>
                        <w:szCs w:val="18"/>
                        <w:lang w:val="en-US"/>
                      </w:rPr>
                      <w:t>2.009</w:t>
                    </w:r>
                  </w:p>
                </w:txbxContent>
              </v:textbox>
            </v:rect>
            <v:rect id="_x0000_s1173" style="position:absolute;left:42;top:736;width:2911;height:207;mso-wrap-style:none" filled="f" stroked="f">
              <v:textbox style="mso-fit-shape-to-text:t" inset="0,0,0,0">
                <w:txbxContent>
                  <w:p w:rsidR="00F74AE3" w:rsidRDefault="00F74AE3">
                    <w:r>
                      <w:rPr>
                        <w:rFonts w:ascii="Arial" w:hAnsi="Arial" w:cs="Arial"/>
                        <w:color w:val="000000"/>
                        <w:sz w:val="18"/>
                        <w:szCs w:val="18"/>
                        <w:lang w:val="en-US"/>
                      </w:rPr>
                      <w:t>CRECIMIENTO DE LAS COMPRAS</w:t>
                    </w:r>
                  </w:p>
                </w:txbxContent>
              </v:textbox>
            </v:rect>
            <v:rect id="_x0000_s1174" style="position:absolute;left:4861;top:731;width:461;height:207;mso-wrap-style:none" filled="f" stroked="f">
              <v:textbox style="mso-fit-shape-to-text:t" inset="0,0,0,0">
                <w:txbxContent>
                  <w:p w:rsidR="00F74AE3" w:rsidRDefault="00F74AE3">
                    <w:r>
                      <w:rPr>
                        <w:rFonts w:ascii="Arial" w:hAnsi="Arial" w:cs="Arial"/>
                        <w:color w:val="000000"/>
                        <w:sz w:val="18"/>
                        <w:szCs w:val="18"/>
                        <w:lang w:val="en-US"/>
                      </w:rPr>
                      <w:t>113%</w:t>
                    </w:r>
                  </w:p>
                </w:txbxContent>
              </v:textbox>
            </v:rect>
            <v:rect id="_x0000_s1175" style="position:absolute;left:42;top:952;width:1261;height:207;mso-wrap-style:none" filled="f" stroked="f">
              <v:textbox style="mso-fit-shape-to-text:t" inset="0,0,0,0">
                <w:txbxContent>
                  <w:p w:rsidR="00F74AE3" w:rsidRDefault="00F74AE3">
                    <w:r>
                      <w:rPr>
                        <w:rFonts w:ascii="Arial" w:hAnsi="Arial" w:cs="Arial"/>
                        <w:color w:val="000000"/>
                        <w:sz w:val="18"/>
                        <w:szCs w:val="18"/>
                        <w:lang w:val="en-US"/>
                      </w:rPr>
                      <w:t>Café Cereza qq</w:t>
                    </w:r>
                  </w:p>
                </w:txbxContent>
              </v:textbox>
            </v:rect>
            <v:rect id="_x0000_s1176" style="position:absolute;left:4884;top:948;width:801;height:207;mso-wrap-style:none" filled="f" stroked="f">
              <v:textbox style="mso-fit-shape-to-text:t" inset="0,0,0,0">
                <w:txbxContent>
                  <w:p w:rsidR="00F74AE3" w:rsidRDefault="00F74AE3">
                    <w:r>
                      <w:rPr>
                        <w:rFonts w:ascii="Arial" w:hAnsi="Arial" w:cs="Arial"/>
                        <w:color w:val="000000"/>
                        <w:sz w:val="18"/>
                        <w:szCs w:val="18"/>
                        <w:lang w:val="en-US"/>
                      </w:rPr>
                      <w:t>50.500,00</w:t>
                    </w:r>
                  </w:p>
                </w:txbxContent>
              </v:textbox>
            </v:rect>
            <v:rect id="_x0000_s1177" style="position:absolute;left:42;top:1169;width:1772;height:207;mso-wrap-style:none" filled="f" stroked="f">
              <v:textbox style="mso-fit-shape-to-text:t" inset="0,0,0,0">
                <w:txbxContent>
                  <w:p w:rsidR="00F74AE3" w:rsidRDefault="00F74AE3">
                    <w:r>
                      <w:rPr>
                        <w:rFonts w:ascii="Arial" w:hAnsi="Arial" w:cs="Arial"/>
                        <w:color w:val="000000"/>
                        <w:sz w:val="18"/>
                        <w:szCs w:val="18"/>
                        <w:lang w:val="en-US"/>
                      </w:rPr>
                      <w:t>Café Convencional qq</w:t>
                    </w:r>
                  </w:p>
                </w:txbxContent>
              </v:textbox>
            </v:rect>
            <v:rect id="_x0000_s1178" style="position:absolute;left:4884;top:1164;width:801;height:207;mso-wrap-style:none" filled="f" stroked="f">
              <v:textbox style="mso-fit-shape-to-text:t" inset="0,0,0,0">
                <w:txbxContent>
                  <w:p w:rsidR="00F74AE3" w:rsidRDefault="00F74AE3">
                    <w:r>
                      <w:rPr>
                        <w:rFonts w:ascii="Arial" w:hAnsi="Arial" w:cs="Arial"/>
                        <w:color w:val="000000"/>
                        <w:sz w:val="18"/>
                        <w:szCs w:val="18"/>
                        <w:lang w:val="en-US"/>
                      </w:rPr>
                      <w:t>44.945,00</w:t>
                    </w:r>
                  </w:p>
                </w:txbxContent>
              </v:textbox>
            </v:rect>
            <v:rect id="_x0000_s1179" style="position:absolute;left:42;top:1385;width:1541;height:207;mso-wrap-style:none" filled="f" stroked="f">
              <v:textbox style="mso-fit-shape-to-text:t" inset="0,0,0,0">
                <w:txbxContent>
                  <w:p w:rsidR="00F74AE3" w:rsidRDefault="00F74AE3">
                    <w:r>
                      <w:rPr>
                        <w:rFonts w:ascii="Arial" w:hAnsi="Arial" w:cs="Arial"/>
                        <w:color w:val="000000"/>
                        <w:sz w:val="18"/>
                        <w:szCs w:val="18"/>
                        <w:lang w:val="en-US"/>
                      </w:rPr>
                      <w:t>Café Certificado qq</w:t>
                    </w:r>
                  </w:p>
                </w:txbxContent>
              </v:textbox>
            </v:rect>
            <v:rect id="_x0000_s1180" style="position:absolute;left:4981;top:1381;width:701;height:207;mso-wrap-style:none" filled="f" stroked="f">
              <v:textbox style="mso-fit-shape-to-text:t" inset="0,0,0,0">
                <w:txbxContent>
                  <w:p w:rsidR="00F74AE3" w:rsidRDefault="00F74AE3">
                    <w:r>
                      <w:rPr>
                        <w:rFonts w:ascii="Arial" w:hAnsi="Arial" w:cs="Arial"/>
                        <w:color w:val="000000"/>
                        <w:sz w:val="18"/>
                        <w:szCs w:val="18"/>
                        <w:lang w:val="en-US"/>
                      </w:rPr>
                      <w:t>5.555,00</w:t>
                    </w:r>
                  </w:p>
                </w:txbxContent>
              </v:textbox>
            </v:rect>
            <v:rect id="_x0000_s1181" style="position:absolute;left:42;top:1601;width:1301;height:207;mso-wrap-style:none" filled="f" stroked="f">
              <v:textbox style="mso-fit-shape-to-text:t" inset="0,0,0,0">
                <w:txbxContent>
                  <w:p w:rsidR="00F74AE3" w:rsidRDefault="00F74AE3">
                    <w:r>
                      <w:rPr>
                        <w:rFonts w:ascii="Arial" w:hAnsi="Arial" w:cs="Arial"/>
                        <w:color w:val="000000"/>
                        <w:sz w:val="18"/>
                        <w:szCs w:val="18"/>
                        <w:lang w:val="en-US"/>
                      </w:rPr>
                      <w:t>% Convencional</w:t>
                    </w:r>
                  </w:p>
                </w:txbxContent>
              </v:textbox>
            </v:rect>
            <v:rect id="_x0000_s1182" style="position:absolute;left:5311;top:1597;width:361;height:207;mso-wrap-style:none" filled="f" stroked="f">
              <v:textbox style="mso-fit-shape-to-text:t" inset="0,0,0,0">
                <w:txbxContent>
                  <w:p w:rsidR="00F74AE3" w:rsidRDefault="00F74AE3">
                    <w:r>
                      <w:rPr>
                        <w:rFonts w:ascii="Arial" w:hAnsi="Arial" w:cs="Arial"/>
                        <w:color w:val="000000"/>
                        <w:sz w:val="18"/>
                        <w:szCs w:val="18"/>
                        <w:lang w:val="en-US"/>
                      </w:rPr>
                      <w:t>89%</w:t>
                    </w:r>
                  </w:p>
                </w:txbxContent>
              </v:textbox>
            </v:rect>
            <v:rect id="_x0000_s1183" style="position:absolute;left:42;top:1824;width:1141;height:207;mso-wrap-style:none" filled="f" stroked="f">
              <v:textbox style="mso-fit-shape-to-text:t" inset="0,0,0,0">
                <w:txbxContent>
                  <w:p w:rsidR="00F74AE3" w:rsidRDefault="00F74AE3">
                    <w:r>
                      <w:rPr>
                        <w:rFonts w:ascii="Arial" w:hAnsi="Arial" w:cs="Arial"/>
                        <w:color w:val="000000"/>
                        <w:sz w:val="18"/>
                        <w:szCs w:val="18"/>
                        <w:lang w:val="en-US"/>
                      </w:rPr>
                      <w:t>% Certificado*</w:t>
                    </w:r>
                  </w:p>
                </w:txbxContent>
              </v:textbox>
            </v:rect>
            <v:rect id="_x0000_s1184" style="position:absolute;left:5311;top:1810;width:361;height:207;mso-wrap-style:none" filled="f" stroked="f">
              <v:textbox style="mso-fit-shape-to-text:t" inset="0,0,0,0">
                <w:txbxContent>
                  <w:p w:rsidR="00F74AE3" w:rsidRDefault="00F74AE3">
                    <w:r>
                      <w:rPr>
                        <w:rFonts w:ascii="Arial" w:hAnsi="Arial" w:cs="Arial"/>
                        <w:color w:val="000000"/>
                        <w:sz w:val="18"/>
                        <w:szCs w:val="18"/>
                        <w:lang w:val="en-US"/>
                      </w:rPr>
                      <w:t>11%</w:t>
                    </w:r>
                  </w:p>
                </w:txbxContent>
              </v:textbox>
            </v:rect>
            <v:rect id="_x0000_s1185" style="position:absolute;left:42;top:2301;width:4221;height:207;mso-wrap-style:none" filled="f" stroked="f">
              <v:textbox style="mso-fit-shape-to-text:t" inset="0,0,0,0">
                <w:txbxContent>
                  <w:p w:rsidR="00F74AE3" w:rsidRDefault="00F74AE3">
                    <w:r w:rsidRPr="00D3019C">
                      <w:rPr>
                        <w:rFonts w:ascii="Arial" w:hAnsi="Arial" w:cs="Arial"/>
                        <w:color w:val="000000"/>
                        <w:sz w:val="18"/>
                        <w:szCs w:val="18"/>
                        <w:lang w:val="es-ES"/>
                      </w:rPr>
                      <w:t xml:space="preserve">PRECIO REFERENCIAL BOLSA NY POR QUINTAL </w:t>
                    </w:r>
                  </w:p>
                </w:txbxContent>
              </v:textbox>
            </v:rect>
            <v:rect id="_x0000_s1186" style="position:absolute;left:42;top:2518;width:2141;height:207;mso-wrap-style:none" filled="f" stroked="f">
              <v:textbox style="mso-fit-shape-to-text:t" inset="0,0,0,0">
                <w:txbxContent>
                  <w:p w:rsidR="00F74AE3" w:rsidRDefault="00F74AE3">
                    <w:r>
                      <w:rPr>
                        <w:rFonts w:ascii="Arial" w:hAnsi="Arial" w:cs="Arial"/>
                        <w:color w:val="000000"/>
                        <w:sz w:val="18"/>
                        <w:szCs w:val="18"/>
                        <w:lang w:val="en-US"/>
                      </w:rPr>
                      <w:t>EN FUTUROS DE CAFÉ**</w:t>
                    </w:r>
                  </w:p>
                </w:txbxContent>
              </v:textbox>
            </v:rect>
            <v:rect id="_x0000_s1187" style="position:absolute;left:5127;top:2539;width:551;height:207;mso-wrap-style:none" filled="f" stroked="f">
              <v:textbox style="mso-fit-shape-to-text:t" inset="0,0,0,0">
                <w:txbxContent>
                  <w:p w:rsidR="00F74AE3" w:rsidRDefault="00F74AE3">
                    <w:r>
                      <w:rPr>
                        <w:rFonts w:ascii="Arial" w:hAnsi="Arial" w:cs="Arial"/>
                        <w:color w:val="000000"/>
                        <w:sz w:val="18"/>
                        <w:szCs w:val="18"/>
                        <w:lang w:val="en-US"/>
                      </w:rPr>
                      <w:t>139</w:t>
                    </w:r>
                    <w:proofErr w:type="gramStart"/>
                    <w:r>
                      <w:rPr>
                        <w:rFonts w:ascii="Arial" w:hAnsi="Arial" w:cs="Arial"/>
                        <w:color w:val="000000"/>
                        <w:sz w:val="18"/>
                        <w:szCs w:val="18"/>
                        <w:lang w:val="en-US"/>
                      </w:rPr>
                      <w:t>,00</w:t>
                    </w:r>
                    <w:proofErr w:type="gramEnd"/>
                  </w:p>
                </w:txbxContent>
              </v:textbox>
            </v:rect>
            <v:rect id="_x0000_s1188" style="position:absolute;left:42;top:2785;width:4211;height:207;mso-wrap-style:none" filled="f" stroked="f">
              <v:textbox style="mso-fit-shape-to-text:t" inset="0,0,0,0">
                <w:txbxContent>
                  <w:p w:rsidR="00F74AE3" w:rsidRDefault="00F74AE3">
                    <w:r>
                      <w:rPr>
                        <w:rFonts w:ascii="Arial" w:hAnsi="Arial" w:cs="Arial"/>
                        <w:color w:val="000000"/>
                        <w:sz w:val="18"/>
                        <w:szCs w:val="18"/>
                        <w:lang w:val="en-US"/>
                      </w:rPr>
                      <w:t xml:space="preserve">CRECIMIENTO ESPERADO DE </w:t>
                    </w:r>
                    <w:proofErr w:type="gramStart"/>
                    <w:r>
                      <w:rPr>
                        <w:rFonts w:ascii="Arial" w:hAnsi="Arial" w:cs="Arial"/>
                        <w:color w:val="000000"/>
                        <w:sz w:val="18"/>
                        <w:szCs w:val="18"/>
                        <w:lang w:val="en-US"/>
                      </w:rPr>
                      <w:t>PRECIOS  SEGÚN</w:t>
                    </w:r>
                    <w:proofErr w:type="gramEnd"/>
                    <w:r>
                      <w:rPr>
                        <w:rFonts w:ascii="Arial" w:hAnsi="Arial" w:cs="Arial"/>
                        <w:color w:val="000000"/>
                        <w:sz w:val="18"/>
                        <w:szCs w:val="18"/>
                        <w:lang w:val="en-US"/>
                      </w:rPr>
                      <w:t xml:space="preserve"> </w:t>
                    </w:r>
                  </w:p>
                </w:txbxContent>
              </v:textbox>
            </v:rect>
            <v:rect id="_x0000_s1189" style="position:absolute;left:42;top:3001;width:870;height:207;mso-wrap-style:none" filled="f" stroked="f">
              <v:textbox style="mso-fit-shape-to-text:t" inset="0,0,0,0">
                <w:txbxContent>
                  <w:p w:rsidR="00F74AE3" w:rsidRDefault="00F74AE3">
                    <w:r>
                      <w:rPr>
                        <w:rFonts w:ascii="Arial" w:hAnsi="Arial" w:cs="Arial"/>
                        <w:color w:val="000000"/>
                        <w:sz w:val="18"/>
                        <w:szCs w:val="18"/>
                        <w:lang w:val="en-US"/>
                      </w:rPr>
                      <w:t>FUTUROS</w:t>
                    </w:r>
                  </w:p>
                </w:txbxContent>
              </v:textbox>
            </v:rect>
            <v:rect id="_x0000_s1190" style="position:absolute;left:42;top:3243;width:2081;height:207;mso-wrap-style:none" filled="f" stroked="f">
              <v:textbox style="mso-fit-shape-to-text:t" inset="0,0,0,0">
                <w:txbxContent>
                  <w:p w:rsidR="00F74AE3" w:rsidRDefault="00F74AE3">
                    <w:r>
                      <w:rPr>
                        <w:rFonts w:ascii="Arial" w:hAnsi="Arial" w:cs="Arial"/>
                        <w:color w:val="000000"/>
                        <w:sz w:val="18"/>
                        <w:szCs w:val="18"/>
                        <w:lang w:val="en-US"/>
                      </w:rPr>
                      <w:t>DESCUENTO ECUADOR</w:t>
                    </w:r>
                  </w:p>
                </w:txbxContent>
              </v:textbox>
            </v:rect>
            <v:rect id="_x0000_s1191" style="position:absolute;left:5068;top:3239;width:611;height:207;mso-wrap-style:none" filled="f" stroked="f">
              <v:textbox style="mso-fit-shape-to-text:t" inset="0,0,0,0">
                <w:txbxContent>
                  <w:p w:rsidR="00F74AE3" w:rsidRDefault="00F74AE3">
                    <w:r>
                      <w:rPr>
                        <w:rFonts w:ascii="Arial" w:hAnsi="Arial" w:cs="Arial"/>
                        <w:color w:val="000000"/>
                        <w:sz w:val="18"/>
                        <w:szCs w:val="18"/>
                        <w:lang w:val="en-US"/>
                      </w:rPr>
                      <w:t>12</w:t>
                    </w:r>
                    <w:proofErr w:type="gramStart"/>
                    <w:r>
                      <w:rPr>
                        <w:rFonts w:ascii="Arial" w:hAnsi="Arial" w:cs="Arial"/>
                        <w:color w:val="000000"/>
                        <w:sz w:val="18"/>
                        <w:szCs w:val="18"/>
                        <w:lang w:val="en-US"/>
                      </w:rPr>
                      <w:t>,23</w:t>
                    </w:r>
                    <w:proofErr w:type="gramEnd"/>
                    <w:r>
                      <w:rPr>
                        <w:rFonts w:ascii="Arial" w:hAnsi="Arial" w:cs="Arial"/>
                        <w:color w:val="000000"/>
                        <w:sz w:val="18"/>
                        <w:szCs w:val="18"/>
                        <w:lang w:val="en-US"/>
                      </w:rPr>
                      <w:t>%</w:t>
                    </w:r>
                  </w:p>
                </w:txbxContent>
              </v:textbox>
            </v:rect>
            <v:rect id="_x0000_s1192" style="position:absolute;left:42;top:3459;width:2511;height:207;mso-wrap-style:none" filled="f" stroked="f">
              <v:textbox style="mso-fit-shape-to-text:t" inset="0,0,0,0">
                <w:txbxContent>
                  <w:p w:rsidR="00F74AE3" w:rsidRDefault="00F74AE3">
                    <w:r>
                      <w:rPr>
                        <w:rFonts w:ascii="Arial" w:hAnsi="Arial" w:cs="Arial"/>
                        <w:color w:val="000000"/>
                        <w:sz w:val="18"/>
                        <w:szCs w:val="18"/>
                        <w:lang w:val="en-US"/>
                      </w:rPr>
                      <w:t>PRECIOS PARA ECUADOR***</w:t>
                    </w:r>
                  </w:p>
                </w:txbxContent>
              </v:textbox>
            </v:rect>
            <v:rect id="_x0000_s1193" style="position:absolute;left:5127;top:3455;width:551;height:207;mso-wrap-style:none" filled="f" stroked="f">
              <v:textbox style="mso-fit-shape-to-text:t" inset="0,0,0,0">
                <w:txbxContent>
                  <w:p w:rsidR="00F74AE3" w:rsidRDefault="00F74AE3">
                    <w:r>
                      <w:rPr>
                        <w:rFonts w:ascii="Arial" w:hAnsi="Arial" w:cs="Arial"/>
                        <w:color w:val="000000"/>
                        <w:sz w:val="18"/>
                        <w:szCs w:val="18"/>
                        <w:lang w:val="en-US"/>
                      </w:rPr>
                      <w:t>122</w:t>
                    </w:r>
                    <w:proofErr w:type="gramStart"/>
                    <w:r>
                      <w:rPr>
                        <w:rFonts w:ascii="Arial" w:hAnsi="Arial" w:cs="Arial"/>
                        <w:color w:val="000000"/>
                        <w:sz w:val="18"/>
                        <w:szCs w:val="18"/>
                        <w:lang w:val="en-US"/>
                      </w:rPr>
                      <w:t>,00</w:t>
                    </w:r>
                    <w:proofErr w:type="gramEnd"/>
                  </w:p>
                </w:txbxContent>
              </v:textbox>
            </v:rect>
            <v:rect id="_x0000_s1194" style="position:absolute;left:42;top:3707;width:3601;height:207;mso-wrap-style:none" filled="f" stroked="f">
              <v:textbox style="mso-fit-shape-to-text:t" inset="0,0,0,0">
                <w:txbxContent>
                  <w:p w:rsidR="00F74AE3" w:rsidRDefault="00F74AE3">
                    <w:r>
                      <w:rPr>
                        <w:rFonts w:ascii="Arial" w:hAnsi="Arial" w:cs="Arial"/>
                        <w:color w:val="000000"/>
                        <w:sz w:val="18"/>
                        <w:szCs w:val="18"/>
                        <w:lang w:val="en-US"/>
                      </w:rPr>
                      <w:t>PRECIOS CERTIFICADO RF ECUADOR****</w:t>
                    </w:r>
                  </w:p>
                </w:txbxContent>
              </v:textbox>
            </v:rect>
            <v:rect id="_x0000_s1195" style="position:absolute;left:5127;top:3735;width:551;height:207;mso-wrap-style:none" filled="f" stroked="f">
              <v:textbox style="mso-fit-shape-to-text:t" inset="0,0,0,0">
                <w:txbxContent>
                  <w:p w:rsidR="00F74AE3" w:rsidRDefault="00F74AE3">
                    <w:r>
                      <w:rPr>
                        <w:rFonts w:ascii="Arial" w:hAnsi="Arial" w:cs="Arial"/>
                        <w:color w:val="000000"/>
                        <w:sz w:val="18"/>
                        <w:szCs w:val="18"/>
                        <w:lang w:val="en-US"/>
                      </w:rPr>
                      <w:t>146</w:t>
                    </w:r>
                    <w:proofErr w:type="gramStart"/>
                    <w:r>
                      <w:rPr>
                        <w:rFonts w:ascii="Arial" w:hAnsi="Arial" w:cs="Arial"/>
                        <w:color w:val="000000"/>
                        <w:sz w:val="18"/>
                        <w:szCs w:val="18"/>
                        <w:lang w:val="en-US"/>
                      </w:rPr>
                      <w:t>,40</w:t>
                    </w:r>
                    <w:proofErr w:type="gramEnd"/>
                  </w:p>
                </w:txbxContent>
              </v:textbox>
            </v:rect>
            <v:rect id="_x0000_s1196" style="position:absolute;left:42;top:3955;width:1721;height:207;mso-wrap-style:none" filled="f" stroked="f">
              <v:textbox style="mso-fit-shape-to-text:t" inset="0,0,0,0">
                <w:txbxContent>
                  <w:p w:rsidR="00F74AE3" w:rsidRDefault="00F74AE3">
                    <w:r>
                      <w:rPr>
                        <w:rFonts w:ascii="Arial" w:hAnsi="Arial" w:cs="Arial"/>
                        <w:color w:val="000000"/>
                        <w:sz w:val="18"/>
                        <w:szCs w:val="18"/>
                        <w:lang w:val="en-US"/>
                      </w:rPr>
                      <w:t>PRECIO qq CEREZA</w:t>
                    </w:r>
                  </w:p>
                </w:txbxContent>
              </v:textbox>
            </v:rect>
            <v:rect id="_x0000_s1197" style="position:absolute;left:5225;top:3951;width:451;height:207;mso-wrap-style:none" filled="f" stroked="f">
              <v:textbox style="mso-fit-shape-to-text:t" inset="0,0,0,0">
                <w:txbxContent>
                  <w:p w:rsidR="00F74AE3" w:rsidRDefault="00F74AE3">
                    <w:r>
                      <w:rPr>
                        <w:rFonts w:ascii="Arial" w:hAnsi="Arial" w:cs="Arial"/>
                        <w:color w:val="000000"/>
                        <w:sz w:val="18"/>
                        <w:szCs w:val="18"/>
                        <w:lang w:val="en-US"/>
                      </w:rPr>
                      <w:t>15</w:t>
                    </w:r>
                    <w:proofErr w:type="gramStart"/>
                    <w:r>
                      <w:rPr>
                        <w:rFonts w:ascii="Arial" w:hAnsi="Arial" w:cs="Arial"/>
                        <w:color w:val="000000"/>
                        <w:sz w:val="18"/>
                        <w:szCs w:val="18"/>
                        <w:lang w:val="en-US"/>
                      </w:rPr>
                      <w:t>,50</w:t>
                    </w:r>
                    <w:proofErr w:type="gramEnd"/>
                  </w:p>
                </w:txbxContent>
              </v:textbox>
            </v:rect>
            <v:rect id="_x0000_s1198" style="position:absolute;left:42;top:4172;width:3491;height:207;mso-wrap-style:none" filled="f" stroked="f">
              <v:textbox style="mso-fit-shape-to-text:t" inset="0,0,0,0">
                <w:txbxContent>
                  <w:p w:rsidR="00F74AE3" w:rsidRDefault="00F74AE3">
                    <w:r>
                      <w:rPr>
                        <w:rFonts w:ascii="Arial" w:hAnsi="Arial" w:cs="Arial"/>
                        <w:color w:val="000000"/>
                        <w:sz w:val="18"/>
                        <w:szCs w:val="18"/>
                        <w:lang w:val="en-US"/>
                      </w:rPr>
                      <w:t>% PREMIO qq CEREZA CERTIFICADA RF</w:t>
                    </w:r>
                  </w:p>
                </w:txbxContent>
              </v:textbox>
            </v:rect>
            <v:rect id="_x0000_s1199" style="position:absolute;left:5068;top:4168;width:611;height:207;mso-wrap-style:none" filled="f" stroked="f">
              <v:textbox style="mso-fit-shape-to-text:t" inset="0,0,0,0">
                <w:txbxContent>
                  <w:p w:rsidR="00F74AE3" w:rsidRDefault="00F74AE3">
                    <w:r>
                      <w:rPr>
                        <w:rFonts w:ascii="Arial" w:hAnsi="Arial" w:cs="Arial"/>
                        <w:color w:val="000000"/>
                        <w:sz w:val="18"/>
                        <w:szCs w:val="18"/>
                        <w:lang w:val="en-US"/>
                      </w:rPr>
                      <w:t>20</w:t>
                    </w:r>
                    <w:proofErr w:type="gramStart"/>
                    <w:r>
                      <w:rPr>
                        <w:rFonts w:ascii="Arial" w:hAnsi="Arial" w:cs="Arial"/>
                        <w:color w:val="000000"/>
                        <w:sz w:val="18"/>
                        <w:szCs w:val="18"/>
                        <w:lang w:val="en-US"/>
                      </w:rPr>
                      <w:t>,00</w:t>
                    </w:r>
                    <w:proofErr w:type="gramEnd"/>
                    <w:r>
                      <w:rPr>
                        <w:rFonts w:ascii="Arial" w:hAnsi="Arial" w:cs="Arial"/>
                        <w:color w:val="000000"/>
                        <w:sz w:val="18"/>
                        <w:szCs w:val="18"/>
                        <w:lang w:val="en-US"/>
                      </w:rPr>
                      <w:t>%</w:t>
                    </w:r>
                  </w:p>
                </w:txbxContent>
              </v:textbox>
            </v:rect>
            <v:rect id="_x0000_s1200" style="position:absolute;left:42;top:4395;width:2991;height:207;mso-wrap-style:none" filled="f" stroked="f">
              <v:textbox style="mso-fit-shape-to-text:t" inset="0,0,0,0">
                <w:txbxContent>
                  <w:p w:rsidR="00F74AE3" w:rsidRDefault="00F74AE3">
                    <w:r>
                      <w:rPr>
                        <w:rFonts w:ascii="Arial" w:hAnsi="Arial" w:cs="Arial"/>
                        <w:color w:val="000000"/>
                        <w:sz w:val="18"/>
                        <w:szCs w:val="18"/>
                        <w:lang w:val="en-US"/>
                      </w:rPr>
                      <w:t>PRECIO qq CEREZA CERTIFICADO</w:t>
                    </w:r>
                  </w:p>
                </w:txbxContent>
              </v:textbox>
            </v:rect>
            <v:rect id="_x0000_s1201" style="position:absolute;left:5225;top:4380;width:451;height:207;mso-wrap-style:none" filled="f" stroked="f">
              <v:textbox style="mso-fit-shape-to-text:t" inset="0,0,0,0">
                <w:txbxContent>
                  <w:p w:rsidR="00F74AE3" w:rsidRDefault="00F74AE3">
                    <w:r>
                      <w:rPr>
                        <w:rFonts w:ascii="Arial" w:hAnsi="Arial" w:cs="Arial"/>
                        <w:color w:val="000000"/>
                        <w:sz w:val="18"/>
                        <w:szCs w:val="18"/>
                        <w:lang w:val="en-US"/>
                      </w:rPr>
                      <w:t>18</w:t>
                    </w:r>
                    <w:proofErr w:type="gramStart"/>
                    <w:r>
                      <w:rPr>
                        <w:rFonts w:ascii="Arial" w:hAnsi="Arial" w:cs="Arial"/>
                        <w:color w:val="000000"/>
                        <w:sz w:val="18"/>
                        <w:szCs w:val="18"/>
                        <w:lang w:val="en-US"/>
                      </w:rPr>
                      <w:t>,60</w:t>
                    </w:r>
                    <w:proofErr w:type="gramEnd"/>
                  </w:p>
                </w:txbxContent>
              </v:textbox>
            </v:rect>
            <v:rect id="_x0000_s1202" style="position:absolute;left:42;top:4846;width:3361;height:207;mso-wrap-style:none" filled="f" stroked="f">
              <v:textbox style="mso-fit-shape-to-text:t" inset="0,0,0,0">
                <w:txbxContent>
                  <w:p w:rsidR="00F74AE3" w:rsidRDefault="00F74AE3">
                    <w:r>
                      <w:rPr>
                        <w:rFonts w:ascii="Arial" w:hAnsi="Arial" w:cs="Arial"/>
                        <w:color w:val="000000"/>
                        <w:sz w:val="18"/>
                        <w:szCs w:val="18"/>
                        <w:lang w:val="en-US"/>
                      </w:rPr>
                      <w:t>COSTOS QQ CEREZA CONVENCIONAL</w:t>
                    </w:r>
                  </w:p>
                </w:txbxContent>
              </v:textbox>
            </v:rect>
            <v:rect id="_x0000_s1203" style="position:absolute;left:4787;top:4842;width:901;height:207;mso-wrap-style:none" filled="f" stroked="f">
              <v:textbox style="mso-fit-shape-to-text:t" inset="0,0,0,0">
                <w:txbxContent>
                  <w:p w:rsidR="00F74AE3" w:rsidRDefault="00F74AE3">
                    <w:r>
                      <w:rPr>
                        <w:rFonts w:ascii="Arial" w:hAnsi="Arial" w:cs="Arial"/>
                        <w:color w:val="000000"/>
                        <w:sz w:val="18"/>
                        <w:szCs w:val="18"/>
                        <w:lang w:val="en-US"/>
                      </w:rPr>
                      <w:t>696.647,50</w:t>
                    </w:r>
                  </w:p>
                </w:txbxContent>
              </v:textbox>
            </v:rect>
            <v:rect id="_x0000_s1204" style="position:absolute;left:42;top:5063;width:3121;height:207;mso-wrap-style:none" filled="f" stroked="f">
              <v:textbox style="mso-fit-shape-to-text:t" inset="0,0,0,0">
                <w:txbxContent>
                  <w:p w:rsidR="00F74AE3" w:rsidRDefault="00F74AE3">
                    <w:r>
                      <w:rPr>
                        <w:rFonts w:ascii="Arial" w:hAnsi="Arial" w:cs="Arial"/>
                        <w:color w:val="000000"/>
                        <w:sz w:val="18"/>
                        <w:szCs w:val="18"/>
                        <w:lang w:val="en-US"/>
                      </w:rPr>
                      <w:t>COSTOS QQ CEREZA CERTIFICADA</w:t>
                    </w:r>
                  </w:p>
                </w:txbxContent>
              </v:textbox>
            </v:rect>
            <v:rect id="_x0000_s1205" style="position:absolute;left:4787;top:5059;width:901;height:207;mso-wrap-style:none" filled="f" stroked="f">
              <v:textbox style="mso-fit-shape-to-text:t" inset="0,0,0,0">
                <w:txbxContent>
                  <w:p w:rsidR="00F74AE3" w:rsidRDefault="00F74AE3">
                    <w:r>
                      <w:rPr>
                        <w:rFonts w:ascii="Arial" w:hAnsi="Arial" w:cs="Arial"/>
                        <w:color w:val="000000"/>
                        <w:sz w:val="18"/>
                        <w:szCs w:val="18"/>
                        <w:lang w:val="en-US"/>
                      </w:rPr>
                      <w:t>103.323,00</w:t>
                    </w:r>
                  </w:p>
                </w:txbxContent>
              </v:textbox>
            </v:rect>
            <v:rect id="_x0000_s1206" style="position:absolute;left:42;top:5286;width:2891;height:207;mso-wrap-style:none" filled="f" stroked="f">
              <v:textbox style="mso-fit-shape-to-text:t" inset="0,0,0,0">
                <w:txbxContent>
                  <w:p w:rsidR="00F74AE3" w:rsidRDefault="00F74AE3">
                    <w:r>
                      <w:rPr>
                        <w:rFonts w:ascii="Arial" w:hAnsi="Arial" w:cs="Arial"/>
                        <w:color w:val="000000"/>
                        <w:sz w:val="18"/>
                        <w:szCs w:val="18"/>
                        <w:lang w:val="en-US"/>
                      </w:rPr>
                      <w:t>TOTAL COMPRA MATERIA PRIMA</w:t>
                    </w:r>
                  </w:p>
                </w:txbxContent>
              </v:textbox>
            </v:rect>
            <v:rect id="_x0000_s1207" style="position:absolute;left:4787;top:5271;width:901;height:207;mso-wrap-style:none" filled="f" stroked="f">
              <v:textbox style="mso-fit-shape-to-text:t" inset="0,0,0,0">
                <w:txbxContent>
                  <w:p w:rsidR="00F74AE3" w:rsidRDefault="00F74AE3">
                    <w:r>
                      <w:rPr>
                        <w:rFonts w:ascii="Arial" w:hAnsi="Arial" w:cs="Arial"/>
                        <w:color w:val="000000"/>
                        <w:sz w:val="18"/>
                        <w:szCs w:val="18"/>
                        <w:lang w:val="en-US"/>
                      </w:rPr>
                      <w:t>799.970,50</w:t>
                    </w:r>
                  </w:p>
                </w:txbxContent>
              </v:textbox>
            </v:rect>
            <v:rect id="_x0000_s1208" style="position:absolute;left:42;top:5716;width:2101;height:207;mso-wrap-style:none" filled="f" stroked="f">
              <v:textbox style="mso-fit-shape-to-text:t" inset="0,0,0,0">
                <w:txbxContent>
                  <w:p w:rsidR="00F74AE3" w:rsidRDefault="00F74AE3">
                    <w:r>
                      <w:rPr>
                        <w:rFonts w:ascii="Arial" w:hAnsi="Arial" w:cs="Arial"/>
                        <w:color w:val="000000"/>
                        <w:sz w:val="18"/>
                        <w:szCs w:val="18"/>
                        <w:lang w:val="en-US"/>
                      </w:rPr>
                      <w:t>GASTOS DEL PROCESO</w:t>
                    </w:r>
                  </w:p>
                </w:txbxContent>
              </v:textbox>
            </v:rect>
            <v:rect id="_x0000_s1209" style="position:absolute;left:4492;top:5716;width:1121;height:207;mso-wrap-style:none" filled="f" stroked="f">
              <v:textbox style="mso-fit-shape-to-text:t" inset="0,0,0,0">
                <w:txbxContent>
                  <w:p w:rsidR="00F74AE3" w:rsidRDefault="00F74AE3">
                    <w:r>
                      <w:rPr>
                        <w:rFonts w:ascii="Arial" w:hAnsi="Arial" w:cs="Arial"/>
                        <w:color w:val="000000"/>
                        <w:sz w:val="18"/>
                        <w:szCs w:val="18"/>
                        <w:lang w:val="en-US"/>
                      </w:rPr>
                      <w:t>ESTIMACIÓN</w:t>
                    </w:r>
                  </w:p>
                </w:txbxContent>
              </v:textbox>
            </v:rect>
            <v:rect id="_x0000_s1210" style="position:absolute;left:42;top:5950;width:2151;height:207;mso-wrap-style:none" filled="f" stroked="f">
              <v:textbox style="mso-fit-shape-to-text:t" inset="0,0,0,0">
                <w:txbxContent>
                  <w:p w:rsidR="00F74AE3" w:rsidRDefault="00F74AE3">
                    <w:r>
                      <w:rPr>
                        <w:rFonts w:ascii="Arial" w:hAnsi="Arial" w:cs="Arial"/>
                        <w:color w:val="000000"/>
                        <w:sz w:val="18"/>
                        <w:szCs w:val="18"/>
                        <w:lang w:val="en-US"/>
                      </w:rPr>
                      <w:t>NOMINA DEL PERSONAL</w:t>
                    </w:r>
                  </w:p>
                </w:txbxContent>
              </v:textbox>
            </v:rect>
            <v:rect id="_x0000_s1211" style="position:absolute;left:4884;top:5950;width:801;height:207;mso-wrap-style:none" filled="f" stroked="f">
              <v:textbox style="mso-fit-shape-to-text:t" inset="0,0,0,0">
                <w:txbxContent>
                  <w:p w:rsidR="00F74AE3" w:rsidRDefault="00F74AE3">
                    <w:r>
                      <w:rPr>
                        <w:rFonts w:ascii="Arial" w:hAnsi="Arial" w:cs="Arial"/>
                        <w:color w:val="000000"/>
                        <w:sz w:val="18"/>
                        <w:szCs w:val="18"/>
                        <w:lang w:val="en-US"/>
                      </w:rPr>
                      <w:t>15.000,00</w:t>
                    </w:r>
                  </w:p>
                </w:txbxContent>
              </v:textbox>
            </v:rect>
            <v:rect id="_x0000_s1212" style="position:absolute;left:42;top:6166;width:2371;height:207;mso-wrap-style:none" filled="f" stroked="f">
              <v:textbox style="mso-fit-shape-to-text:t" inset="0,0,0,0">
                <w:txbxContent>
                  <w:p w:rsidR="00F74AE3" w:rsidRDefault="00F74AE3">
                    <w:r>
                      <w:rPr>
                        <w:rFonts w:ascii="Arial" w:hAnsi="Arial" w:cs="Arial"/>
                        <w:color w:val="000000"/>
                        <w:sz w:val="18"/>
                        <w:szCs w:val="18"/>
                        <w:lang w:val="en-US"/>
                      </w:rPr>
                      <w:t>GESTIÓN ADMINISTRATIVA</w:t>
                    </w:r>
                  </w:p>
                </w:txbxContent>
              </v:textbox>
            </v:rect>
            <v:rect id="_x0000_s1213" style="position:absolute;left:4981;top:6166;width:701;height:207;mso-wrap-style:none" filled="f" stroked="f">
              <v:textbox style="mso-fit-shape-to-text:t" inset="0,0,0,0">
                <w:txbxContent>
                  <w:p w:rsidR="00F74AE3" w:rsidRDefault="00F74AE3">
                    <w:r>
                      <w:rPr>
                        <w:rFonts w:ascii="Arial" w:hAnsi="Arial" w:cs="Arial"/>
                        <w:color w:val="000000"/>
                        <w:sz w:val="18"/>
                        <w:szCs w:val="18"/>
                        <w:lang w:val="en-US"/>
                      </w:rPr>
                      <w:t>1.000,00</w:t>
                    </w:r>
                  </w:p>
                </w:txbxContent>
              </v:textbox>
            </v:rect>
            <v:rect id="_x0000_s1214" style="position:absolute;left:42;top:6383;width:2421;height:207;mso-wrap-style:none" filled="f" stroked="f">
              <v:textbox style="mso-fit-shape-to-text:t" inset="0,0,0,0">
                <w:txbxContent>
                  <w:p w:rsidR="00F74AE3" w:rsidRDefault="00F74AE3">
                    <w:r>
                      <w:rPr>
                        <w:rFonts w:ascii="Arial" w:hAnsi="Arial" w:cs="Arial"/>
                        <w:color w:val="000000"/>
                        <w:sz w:val="18"/>
                        <w:szCs w:val="18"/>
                        <w:lang w:val="en-US"/>
                      </w:rPr>
                      <w:t>TRANSPORTE CAFÉ RUTAS</w:t>
                    </w:r>
                  </w:p>
                </w:txbxContent>
              </v:textbox>
            </v:rect>
            <v:rect id="_x0000_s1215" style="position:absolute;left:4884;top:6383;width:801;height:207;mso-wrap-style:none" filled="f" stroked="f">
              <v:textbox style="mso-fit-shape-to-text:t" inset="0,0,0,0">
                <w:txbxContent>
                  <w:p w:rsidR="00F74AE3" w:rsidRDefault="00F74AE3">
                    <w:r>
                      <w:rPr>
                        <w:rFonts w:ascii="Arial" w:hAnsi="Arial" w:cs="Arial"/>
                        <w:color w:val="000000"/>
                        <w:sz w:val="18"/>
                        <w:szCs w:val="18"/>
                        <w:lang w:val="en-US"/>
                      </w:rPr>
                      <w:t>12.000,00</w:t>
                    </w:r>
                  </w:p>
                </w:txbxContent>
              </v:textbox>
            </v:rect>
            <v:rect id="_x0000_s1216" style="position:absolute;left:42;top:6599;width:2731;height:207;mso-wrap-style:none" filled="f" stroked="f">
              <v:textbox style="mso-fit-shape-to-text:t" inset="0,0,0,0">
                <w:txbxContent>
                  <w:p w:rsidR="00F74AE3" w:rsidRDefault="00F74AE3">
                    <w:r>
                      <w:rPr>
                        <w:rFonts w:ascii="Arial" w:hAnsi="Arial" w:cs="Arial"/>
                        <w:color w:val="000000"/>
                        <w:sz w:val="18"/>
                        <w:szCs w:val="18"/>
                        <w:lang w:val="en-US"/>
                      </w:rPr>
                      <w:t>GASTOS VARIOS ACCESORIOS</w:t>
                    </w:r>
                  </w:p>
                </w:txbxContent>
              </v:textbox>
            </v:rect>
            <v:rect id="_x0000_s1217" style="position:absolute;left:4981;top:6599;width:701;height:207;mso-wrap-style:none" filled="f" stroked="f">
              <v:textbox style="mso-fit-shape-to-text:t" inset="0,0,0,0">
                <w:txbxContent>
                  <w:p w:rsidR="00F74AE3" w:rsidRDefault="00F74AE3">
                    <w:r>
                      <w:rPr>
                        <w:rFonts w:ascii="Arial" w:hAnsi="Arial" w:cs="Arial"/>
                        <w:color w:val="000000"/>
                        <w:sz w:val="18"/>
                        <w:szCs w:val="18"/>
                        <w:lang w:val="en-US"/>
                      </w:rPr>
                      <w:t>3.000,00</w:t>
                    </w:r>
                  </w:p>
                </w:txbxContent>
              </v:textbox>
            </v:rect>
            <v:rect id="_x0000_s1218" style="position:absolute;left:42;top:6809;width:2030;height:207;mso-wrap-style:none" filled="f" stroked="f">
              <v:textbox style="mso-fit-shape-to-text:t" inset="0,0,0,0">
                <w:txbxContent>
                  <w:p w:rsidR="00F74AE3" w:rsidRDefault="00F74AE3">
                    <w:r>
                      <w:rPr>
                        <w:rFonts w:ascii="Arial" w:hAnsi="Arial" w:cs="Arial"/>
                        <w:b/>
                        <w:bCs/>
                        <w:color w:val="000000"/>
                        <w:sz w:val="18"/>
                        <w:szCs w:val="18"/>
                        <w:lang w:val="en-US"/>
                      </w:rPr>
                      <w:t>TOTAL GASTOS CAB´S</w:t>
                    </w:r>
                  </w:p>
                </w:txbxContent>
              </v:textbox>
            </v:rect>
            <v:rect id="_x0000_s1219" style="position:absolute;left:4884;top:6809;width:801;height:207;mso-wrap-style:none" filled="f" stroked="f">
              <v:textbox style="mso-fit-shape-to-text:t" inset="0,0,0,0">
                <w:txbxContent>
                  <w:p w:rsidR="00F74AE3" w:rsidRDefault="00F74AE3">
                    <w:r>
                      <w:rPr>
                        <w:rFonts w:ascii="Arial" w:hAnsi="Arial" w:cs="Arial"/>
                        <w:b/>
                        <w:bCs/>
                        <w:color w:val="000000"/>
                        <w:sz w:val="18"/>
                        <w:szCs w:val="18"/>
                        <w:lang w:val="en-US"/>
                      </w:rPr>
                      <w:t>31.000,00</w:t>
                    </w:r>
                  </w:p>
                </w:txbxContent>
              </v:textbox>
            </v:rect>
            <v:rect id="_x0000_s1220" style="position:absolute;left:42;top:7026;width:3520;height:207;mso-wrap-style:none" filled="f" stroked="f">
              <v:textbox style="mso-fit-shape-to-text:t" inset="0,0,0,0">
                <w:txbxContent>
                  <w:p w:rsidR="00F74AE3" w:rsidRDefault="00F74AE3">
                    <w:r>
                      <w:rPr>
                        <w:rFonts w:ascii="Arial" w:hAnsi="Arial" w:cs="Arial"/>
                        <w:b/>
                        <w:bCs/>
                        <w:color w:val="000000"/>
                        <w:sz w:val="18"/>
                        <w:szCs w:val="18"/>
                        <w:lang w:val="en-US"/>
                      </w:rPr>
                      <w:t>TOTAL COSTO DE COMPRA PRODUCTO</w:t>
                    </w:r>
                  </w:p>
                </w:txbxContent>
              </v:textbox>
            </v:rect>
            <v:rect id="_x0000_s1221" style="position:absolute;left:4787;top:7026;width:901;height:207;mso-wrap-style:none" filled="f" stroked="f">
              <v:textbox style="mso-fit-shape-to-text:t" inset="0,0,0,0">
                <w:txbxContent>
                  <w:p w:rsidR="00F74AE3" w:rsidRDefault="00F74AE3">
                    <w:r>
                      <w:rPr>
                        <w:rFonts w:ascii="Arial" w:hAnsi="Arial" w:cs="Arial"/>
                        <w:b/>
                        <w:bCs/>
                        <w:color w:val="000000"/>
                        <w:sz w:val="18"/>
                        <w:szCs w:val="18"/>
                        <w:lang w:val="en-US"/>
                      </w:rPr>
                      <w:t>830.970,50</w:t>
                    </w:r>
                  </w:p>
                </w:txbxContent>
              </v:textbox>
            </v:rect>
            <v:rect id="_x0000_s1222" style="position:absolute;left:42;top:7238;width:3851;height:207;mso-wrap-style:none" filled="f" stroked="f">
              <v:textbox style="mso-fit-shape-to-text:t" inset="0,0,0,0">
                <w:txbxContent>
                  <w:p w:rsidR="00F74AE3" w:rsidRDefault="00F74AE3">
                    <w:r w:rsidRPr="00D3019C">
                      <w:rPr>
                        <w:rFonts w:ascii="Arial" w:hAnsi="Arial" w:cs="Arial"/>
                        <w:b/>
                        <w:bCs/>
                        <w:color w:val="000000"/>
                        <w:sz w:val="18"/>
                        <w:szCs w:val="18"/>
                        <w:lang w:val="es-ES"/>
                      </w:rPr>
                      <w:t>COSTO MEDIO DE COMPRA DE QQ CEREZA</w:t>
                    </w:r>
                  </w:p>
                </w:txbxContent>
              </v:textbox>
            </v:rect>
            <v:rect id="_x0000_s1223" style="position:absolute;left:5225;top:7238;width:451;height:207;mso-wrap-style:none" filled="f" stroked="f">
              <v:textbox style="mso-fit-shape-to-text:t" inset="0,0,0,0">
                <w:txbxContent>
                  <w:p w:rsidR="00F74AE3" w:rsidRDefault="00F74AE3">
                    <w:r>
                      <w:rPr>
                        <w:rFonts w:ascii="Arial" w:hAnsi="Arial" w:cs="Arial"/>
                        <w:b/>
                        <w:bCs/>
                        <w:color w:val="000000"/>
                        <w:sz w:val="18"/>
                        <w:szCs w:val="18"/>
                        <w:lang w:val="en-US"/>
                      </w:rPr>
                      <w:t>16</w:t>
                    </w:r>
                    <w:proofErr w:type="gramStart"/>
                    <w:r>
                      <w:rPr>
                        <w:rFonts w:ascii="Arial" w:hAnsi="Arial" w:cs="Arial"/>
                        <w:b/>
                        <w:bCs/>
                        <w:color w:val="000000"/>
                        <w:sz w:val="18"/>
                        <w:szCs w:val="18"/>
                        <w:lang w:val="en-US"/>
                      </w:rPr>
                      <w:t>,45</w:t>
                    </w:r>
                    <w:proofErr w:type="gramEnd"/>
                  </w:p>
                </w:txbxContent>
              </v:textbox>
            </v:rect>
            <v:rect id="_x0000_s1224" style="position:absolute;left:42;top:7478;width:1871;height:207;mso-wrap-style:none" filled="f" stroked="f">
              <v:textbox style="mso-fit-shape-to-text:t" inset="0,0,0,0">
                <w:txbxContent>
                  <w:p w:rsidR="00F74AE3" w:rsidRDefault="00F74AE3">
                    <w:r>
                      <w:rPr>
                        <w:rFonts w:ascii="Arial" w:hAnsi="Arial" w:cs="Arial"/>
                        <w:color w:val="000000"/>
                        <w:sz w:val="18"/>
                        <w:szCs w:val="18"/>
                        <w:lang w:val="en-US"/>
                      </w:rPr>
                      <w:t>Elaboración: El aUTOR</w:t>
                    </w:r>
                  </w:p>
                </w:txbxContent>
              </v:textbox>
            </v:rect>
            <v:rect id="_x0000_s1225" style="position:absolute;left:42;top:7694;width:7445;height:207;mso-wrap-style:none" filled="f" stroked="f">
              <v:textbox style="mso-fit-shape-to-text:t" inset="0,0,0,0">
                <w:txbxContent>
                  <w:p w:rsidR="00F74AE3" w:rsidRDefault="00F74AE3">
                    <w:r w:rsidRPr="00D3019C">
                      <w:rPr>
                        <w:rFonts w:ascii="Arial" w:hAnsi="Arial" w:cs="Arial"/>
                        <w:color w:val="000000"/>
                        <w:sz w:val="18"/>
                        <w:szCs w:val="18"/>
                        <w:lang w:val="es-ES"/>
                      </w:rPr>
                      <w:t xml:space="preserve">*Se espera que </w:t>
                    </w:r>
                    <w:r>
                      <w:rPr>
                        <w:rFonts w:ascii="Arial" w:hAnsi="Arial" w:cs="Arial"/>
                        <w:color w:val="000000"/>
                        <w:sz w:val="18"/>
                        <w:szCs w:val="18"/>
                        <w:lang w:val="es-ES"/>
                      </w:rPr>
                      <w:t>CAFÉ MANABI</w:t>
                    </w:r>
                    <w:r w:rsidRPr="00D3019C">
                      <w:rPr>
                        <w:rFonts w:ascii="Arial" w:hAnsi="Arial" w:cs="Arial"/>
                        <w:color w:val="000000"/>
                        <w:sz w:val="18"/>
                        <w:szCs w:val="18"/>
                        <w:lang w:val="es-ES"/>
                      </w:rPr>
                      <w:t>, Exporte café certificado al menos un 80% al final del 5to año</w:t>
                    </w:r>
                  </w:p>
                </w:txbxContent>
              </v:textbox>
            </v:rect>
            <v:rect id="_x0000_s1226" style="position:absolute;left:42;top:7911;width:2491;height:207;mso-wrap-style:none" filled="f" stroked="f">
              <v:textbox style="mso-fit-shape-to-text:t" inset="0,0,0,0">
                <w:txbxContent>
                  <w:p w:rsidR="00F74AE3" w:rsidRDefault="00F74AE3">
                    <w:r>
                      <w:rPr>
                        <w:rFonts w:ascii="Arial" w:hAnsi="Arial" w:cs="Arial"/>
                        <w:color w:val="000000"/>
                        <w:sz w:val="18"/>
                        <w:szCs w:val="18"/>
                        <w:lang w:val="en-US"/>
                      </w:rPr>
                      <w:t xml:space="preserve">** Precios tomados </w:t>
                    </w:r>
                    <w:proofErr w:type="gramStart"/>
                    <w:r>
                      <w:rPr>
                        <w:rFonts w:ascii="Arial" w:hAnsi="Arial" w:cs="Arial"/>
                        <w:color w:val="000000"/>
                        <w:sz w:val="18"/>
                        <w:szCs w:val="18"/>
                        <w:lang w:val="en-US"/>
                      </w:rPr>
                      <w:t>del</w:t>
                    </w:r>
                    <w:proofErr w:type="gramEnd"/>
                    <w:r>
                      <w:rPr>
                        <w:rFonts w:ascii="Arial" w:hAnsi="Arial" w:cs="Arial"/>
                        <w:color w:val="000000"/>
                        <w:sz w:val="18"/>
                        <w:szCs w:val="18"/>
                        <w:lang w:val="en-US"/>
                      </w:rPr>
                      <w:t xml:space="preserve"> NYBOT</w:t>
                    </w:r>
                  </w:p>
                </w:txbxContent>
              </v:textbox>
            </v:rect>
            <v:rect id="_x0000_s1227" style="position:absolute;left:42;top:8127;width:7834;height:207;mso-wrap-style:none" filled="f" stroked="f">
              <v:textbox style="mso-fit-shape-to-text:t" inset="0,0,0,0">
                <w:txbxContent>
                  <w:p w:rsidR="00F74AE3" w:rsidRDefault="00F74AE3">
                    <w:r w:rsidRPr="00D3019C">
                      <w:rPr>
                        <w:rFonts w:ascii="Arial" w:hAnsi="Arial" w:cs="Arial"/>
                        <w:color w:val="000000"/>
                        <w:sz w:val="18"/>
                        <w:szCs w:val="18"/>
                        <w:lang w:val="es-ES"/>
                      </w:rPr>
                      <w:t xml:space="preserve">***Precios de futuros tomados del NYBOT </w:t>
                    </w:r>
                    <w:proofErr w:type="gramStart"/>
                    <w:r w:rsidRPr="00D3019C">
                      <w:rPr>
                        <w:rFonts w:ascii="Arial" w:hAnsi="Arial" w:cs="Arial"/>
                        <w:color w:val="000000"/>
                        <w:sz w:val="18"/>
                        <w:szCs w:val="18"/>
                        <w:lang w:val="es-ES"/>
                      </w:rPr>
                      <w:t>Clasificaci{</w:t>
                    </w:r>
                    <w:proofErr w:type="gramEnd"/>
                    <w:r w:rsidRPr="00D3019C">
                      <w:rPr>
                        <w:rFonts w:ascii="Arial" w:hAnsi="Arial" w:cs="Arial"/>
                        <w:color w:val="000000"/>
                        <w:sz w:val="18"/>
                        <w:szCs w:val="18"/>
                        <w:lang w:val="es-ES"/>
                      </w:rPr>
                      <w:t>on ICO (Brazilian and Other Naturals Group)</w:t>
                    </w:r>
                  </w:p>
                </w:txbxContent>
              </v:textbox>
            </v:rect>
            <v:rect id="_x0000_s1228" style="position:absolute;left:42;top:8344;width:4073;height:207;mso-wrap-style:none" filled="f" stroked="f">
              <v:textbox style="mso-fit-shape-to-text:t" inset="0,0,0,0">
                <w:txbxContent>
                  <w:p w:rsidR="00F74AE3" w:rsidRDefault="00F74AE3">
                    <w:r w:rsidRPr="00D3019C">
                      <w:rPr>
                        <w:rFonts w:ascii="Arial" w:hAnsi="Arial" w:cs="Arial"/>
                        <w:color w:val="000000"/>
                        <w:sz w:val="18"/>
                        <w:szCs w:val="18"/>
                        <w:lang w:val="es-ES"/>
                      </w:rPr>
                      <w:t>*** Premio estimado en realación a mercado actual</w:t>
                    </w:r>
                  </w:p>
                </w:txbxContent>
              </v:textbox>
            </v:rect>
            <v:rect id="_x0000_s1229" style="position:absolute;left:352;top:8;width:4721;height:828;mso-wrap-style:none" filled="f" stroked="f">
              <v:textbox style="mso-fit-shape-to-text:t" inset="0,0,0,0">
                <w:txbxContent>
                  <w:p w:rsidR="00F74AE3" w:rsidRDefault="00F74AE3">
                    <w:pPr>
                      <w:rPr>
                        <w:rFonts w:ascii="Arial" w:hAnsi="Arial" w:cs="Arial"/>
                        <w:b/>
                        <w:bCs/>
                        <w:color w:val="000000"/>
                        <w:lang w:val="es-ES"/>
                      </w:rPr>
                    </w:pPr>
                    <w:r w:rsidRPr="00ED3986">
                      <w:rPr>
                        <w:rFonts w:ascii="Arial" w:hAnsi="Arial" w:cs="Arial"/>
                        <w:b/>
                        <w:bCs/>
                        <w:color w:val="000000"/>
                        <w:lang w:val="es-ES"/>
                      </w:rPr>
                      <w:t>COSTOS DE COMPRA DE CAFÉ CEREZA</w:t>
                    </w:r>
                  </w:p>
                  <w:p w:rsidR="00F74AE3" w:rsidRDefault="00F74AE3">
                    <w:pPr>
                      <w:rPr>
                        <w:rFonts w:ascii="Arial" w:hAnsi="Arial" w:cs="Arial"/>
                        <w:b/>
                        <w:bCs/>
                        <w:color w:val="000000"/>
                        <w:lang w:val="es-ES"/>
                      </w:rPr>
                    </w:pPr>
                  </w:p>
                  <w:p w:rsidR="00F74AE3" w:rsidRPr="00ED3986" w:rsidRDefault="00F74AE3">
                    <w:pPr>
                      <w:numPr>
                        <w:ins w:id="153" w:author="Andrea" w:date="2009-08-13T13:35:00Z"/>
                      </w:numPr>
                    </w:pPr>
                  </w:p>
                </w:txbxContent>
              </v:textbox>
            </v:rect>
            <v:rect id="_x0000_s1230" style="position:absolute;left:-8;top:221;width:33;height:1828" fillcolor="black" stroked="f"/>
            <v:line id="_x0000_s1231" style="position:absolute" from="4450,483" to="4451,2015" strokeweight="0"/>
            <v:rect id="_x0000_s1232" style="position:absolute;left:4450;top:483;width:17;height:1532" fillcolor="black" stroked="f"/>
            <v:line id="_x0000_s1233" style="position:absolute" from="5688,483" to="5689,2015" strokeweight="0"/>
            <v:rect id="_x0000_s1234" style="position:absolute;left:5688;top:483;width:17;height:1532" fillcolor="black" stroked="f"/>
            <v:rect id="_x0000_s1235" style="position:absolute;left:-8;top:2245;width:33;height:2374" fillcolor="black" stroked="f"/>
            <v:line id="_x0000_s1236" style="position:absolute" from="4450,2278" to="4451,4586" strokeweight="0"/>
            <v:rect id="_x0000_s1237" style="position:absolute;left:4450;top:2278;width:17;height:2308" fillcolor="black" stroked="f"/>
            <v:line id="_x0000_s1238" style="position:absolute" from="5688,2278" to="5689,4586" strokeweight="0"/>
            <v:rect id="_x0000_s1239" style="position:absolute;left:5688;top:2278;width:17;height:2308" fillcolor="black" stroked="f"/>
            <v:rect id="_x0000_s1240" style="position:absolute;left:-8;top:4815;width:33;height:696" fillcolor="black" stroked="f"/>
            <v:line id="_x0000_s1241" style="position:absolute" from="4450,4848" to="4451,5477" strokeweight="0"/>
            <v:rect id="_x0000_s1242" style="position:absolute;left:4450;top:4848;width:17;height:629" fillcolor="black" stroked="f"/>
            <v:line id="_x0000_s1243" style="position:absolute" from="5688,4848" to="5689,5477" strokeweight="0"/>
            <v:rect id="_x0000_s1244" style="position:absolute;left:5688;top:4848;width:17;height:629" fillcolor="black" stroked="f"/>
            <v:rect id="_x0000_s1245" style="position:absolute;left:-8;top:5922;width:33;height:1562" fillcolor="black" stroked="f"/>
            <v:line id="_x0000_s1246" style="position:absolute" from="4450,5956" to="4451,7450" strokeweight="0"/>
            <v:rect id="_x0000_s1247" style="position:absolute;left:4450;top:5956;width:17;height:1494" fillcolor="black" stroked="f"/>
            <v:line id="_x0000_s1248" style="position:absolute" from="5688,5956" to="5689,7450" strokeweight="0"/>
            <v:rect id="_x0000_s1249" style="position:absolute;left:5688;top:5956;width:17;height:1494" fillcolor="black" stroked="f"/>
            <v:rect id="_x0000_s1250" style="position:absolute;left:25;top:221;width:5674;height:33" fillcolor="black" stroked="f"/>
            <v:rect id="_x0000_s1251" style="position:absolute;left:25;top:450;width:5680;height:33" fillcolor="black" stroked="f"/>
            <v:line id="_x0000_s1252" style="position:absolute" from="25,712" to="5705,713" strokeweight="0"/>
            <v:rect id="_x0000_s1253" style="position:absolute;left:25;top:712;width:5680;height:17" fillcolor="black" stroked="f"/>
            <v:line id="_x0000_s1254" style="position:absolute" from="25,929" to="5705,930" strokeweight="0"/>
            <v:rect id="_x0000_s1255" style="position:absolute;left:25;top:929;width:5680;height:17" fillcolor="black" stroked="f"/>
            <v:line id="_x0000_s1256" style="position:absolute" from="25,1145" to="5705,1146" strokeweight="0"/>
            <v:rect id="_x0000_s1257" style="position:absolute;left:25;top:1145;width:5680;height:17" fillcolor="black" stroked="f"/>
            <v:line id="_x0000_s1258" style="position:absolute" from="25,1362" to="5705,1363" strokeweight="0"/>
            <v:rect id="_x0000_s1259" style="position:absolute;left:25;top:1362;width:5680;height:17" fillcolor="black" stroked="f"/>
            <v:line id="_x0000_s1260" style="position:absolute" from="25,1578" to="5705,1579" strokeweight="0"/>
            <v:rect id="_x0000_s1261" style="position:absolute;left:25;top:1578;width:5680;height:17" fillcolor="black" stroked="f"/>
            <v:line id="_x0000_s1262" style="position:absolute" from="25,1795" to="5705,1796" strokeweight="0"/>
            <v:rect id="_x0000_s1263" style="position:absolute;left:25;top:1795;width:5680;height:17" fillcolor="black" stroked="f"/>
            <v:rect id="_x0000_s1264" style="position:absolute;left:25;top:2015;width:5680;height:34" fillcolor="black" stroked="f"/>
            <v:rect id="_x0000_s1265" style="position:absolute;left:25;top:2245;width:5680;height:33" fillcolor="black" stroked="f"/>
            <v:line id="_x0000_s1266" style="position:absolute" from="25,2736" to="5705,2737" strokeweight="0"/>
            <v:rect id="_x0000_s1267" style="position:absolute;left:25;top:2736;width:5680;height:17" fillcolor="black" stroked="f"/>
            <v:line id="_x0000_s1268" style="position:absolute" from="25,3220" to="5705,3221" strokeweight="0"/>
            <v:rect id="_x0000_s1269" style="position:absolute;left:25;top:3220;width:5680;height:17" fillcolor="black" stroked="f"/>
            <v:line id="_x0000_s1270" style="position:absolute" from="25,3436" to="5705,3437" strokeweight="0"/>
            <v:rect id="_x0000_s1271" style="position:absolute;left:25;top:3436;width:5680;height:17" fillcolor="black" stroked="f"/>
            <v:line id="_x0000_s1272" style="position:absolute" from="25,3653" to="5705,3654" strokeweight="0"/>
            <v:rect id="_x0000_s1273" style="position:absolute;left:25;top:3653;width:5680;height:16" fillcolor="black" stroked="f"/>
            <v:line id="_x0000_s1274" style="position:absolute" from="25,3932" to="5705,3933" strokeweight="0"/>
            <v:rect id="_x0000_s1275" style="position:absolute;left:25;top:3932;width:5680;height:17" fillcolor="black" stroked="f"/>
            <v:line id="_x0000_s1276" style="position:absolute" from="25,4149" to="5705,4150" strokeweight="0"/>
            <v:rect id="_x0000_s1277" style="position:absolute;left:25;top:4149;width:5680;height:16" fillcolor="black" stroked="f"/>
            <v:line id="_x0000_s1278" style="position:absolute" from="25,4365" to="5705,4366" strokeweight="0"/>
            <v:rect id="_x0000_s1279" style="position:absolute;left:25;top:4365;width:5680;height:17" fillcolor="black" stroked="f"/>
            <v:rect id="_x0000_s1280" style="position:absolute;left:25;top:4586;width:5680;height:33" fillcolor="black" stroked="f"/>
            <v:rect id="_x0000_s1281" style="position:absolute;left:25;top:4815;width:5680;height:33" fillcolor="black" stroked="f"/>
            <v:line id="_x0000_s1282" style="position:absolute" from="25,5040" to="5705,5041" strokeweight="0"/>
            <v:rect id="_x0000_s1283" style="position:absolute;left:25;top:5040;width:5680;height:17" fillcolor="black" stroked="f"/>
            <v:line id="_x0000_s1284" style="position:absolute" from="25,5256" to="5705,5257" strokeweight="0"/>
            <v:rect id="_x0000_s1285" style="position:absolute;left:25;top:5256;width:5680;height:17" fillcolor="black" stroked="f"/>
            <v:rect id="_x0000_s1286" style="position:absolute;left:25;top:5477;width:5680;height:34" fillcolor="black" stroked="f"/>
            <v:rect id="_x0000_s1287" style="position:absolute;left:25;top:5922;width:5680;height:34" fillcolor="black" stroked="f"/>
            <v:line id="_x0000_s1288" style="position:absolute" from="25,6147" to="5705,6148" strokeweight="0"/>
            <v:rect id="_x0000_s1289" style="position:absolute;left:25;top:6147;width:5680;height:17" fillcolor="black" stroked="f"/>
            <v:line id="_x0000_s1290" style="position:absolute" from="25,6364" to="5705,6365" strokeweight="0"/>
            <v:rect id="_x0000_s1291" style="position:absolute;left:25;top:6364;width:5680;height:17" fillcolor="black" stroked="f"/>
            <v:line id="_x0000_s1292" style="position:absolute" from="25,6580" to="5705,6581" strokeweight="0"/>
            <v:rect id="_x0000_s1293" style="position:absolute;left:25;top:6580;width:5680;height:17" fillcolor="black" stroked="f"/>
            <v:line id="_x0000_s1294" style="position:absolute" from="25,6797" to="5705,6798" strokeweight="0"/>
            <v:rect id="_x0000_s1295" style="position:absolute;left:25;top:6797;width:5680;height:17" fillcolor="black" stroked="f"/>
            <v:line id="_x0000_s1296" style="position:absolute" from="25,7013" to="5705,7014" strokeweight="0"/>
            <v:rect id="_x0000_s1297" style="position:absolute;left:25;top:7013;width:5680;height:17" fillcolor="black" stroked="f"/>
            <v:line id="_x0000_s1298" style="position:absolute" from="25,7230" to="5705,7231" strokeweight="0"/>
            <v:rect id="_x0000_s1299" style="position:absolute;left:25;top:7230;width:5680;height:16" fillcolor="black" stroked="f"/>
            <v:rect id="_x0000_s1300" style="position:absolute;left:25;top:7450;width:5680;height:34" fillcolor="black" stroked="f"/>
            <w10:wrap type="none"/>
            <w10:anchorlock/>
          </v:group>
        </w:pict>
      </w:r>
    </w:p>
    <w:p w:rsidR="003C1D17" w:rsidRPr="00D3019C" w:rsidRDefault="003C1D17" w:rsidP="00D3019C">
      <w:pPr>
        <w:spacing w:line="360" w:lineRule="auto"/>
        <w:jc w:val="center"/>
        <w:rPr>
          <w:rFonts w:ascii="Verdana" w:hAnsi="Verdana"/>
          <w:b/>
        </w:rPr>
      </w:pPr>
      <w:r w:rsidRPr="00D3019C">
        <w:rPr>
          <w:rFonts w:ascii="Verdana" w:hAnsi="Verdana"/>
          <w:b/>
        </w:rPr>
        <w:lastRenderedPageBreak/>
        <w:t>CUADRO N°</w:t>
      </w:r>
      <w:r w:rsidR="00667C90" w:rsidRPr="00D3019C">
        <w:rPr>
          <w:rFonts w:ascii="Verdana" w:hAnsi="Verdana"/>
          <w:b/>
        </w:rPr>
        <w:t xml:space="preserve"> 17</w:t>
      </w:r>
    </w:p>
    <w:p w:rsidR="003C1D17" w:rsidRPr="009454BD" w:rsidRDefault="00D3019C" w:rsidP="00ED3986">
      <w:pPr>
        <w:spacing w:line="360" w:lineRule="auto"/>
        <w:ind w:firstLine="851"/>
        <w:jc w:val="both"/>
        <w:rPr>
          <w:rFonts w:ascii="Verdana" w:hAnsi="Verdana"/>
        </w:rPr>
      </w:pPr>
      <w:r>
        <w:rPr>
          <w:noProof/>
          <w:lang w:val="es-ES" w:eastAsia="es-ES"/>
        </w:rPr>
      </w:r>
      <w:r w:rsidR="00BB1085">
        <w:rPr>
          <w:rFonts w:ascii="Verdana" w:hAnsi="Verdana"/>
        </w:rPr>
        <w:pict>
          <v:group id="_x0000_s1303" editas="canvas" style="width:344.6pt;height:509.45pt;mso-position-horizontal-relative:char;mso-position-vertical-relative:line" coordorigin="-10" coordsize="6892,10189">
            <o:lock v:ext="edit" aspectratio="t"/>
            <v:shape id="_x0000_s1302" type="#_x0000_t75" style="position:absolute;left:-10;width:6892;height:10189" o:preferrelative="f">
              <v:fill o:detectmouseclick="t"/>
              <v:path o:extrusionok="t" o:connecttype="none"/>
              <o:lock v:ext="edit" text="t"/>
            </v:shape>
            <v:rect id="_x0000_s1304" style="position:absolute;left:48;top:518;width:2289;height:230;mso-wrap-style:none" filled="f" stroked="f">
              <v:textbox style="mso-fit-shape-to-text:t" inset="0,0,0,0">
                <w:txbxContent>
                  <w:p w:rsidR="00F74AE3" w:rsidRDefault="00F74AE3">
                    <w:r>
                      <w:rPr>
                        <w:rFonts w:ascii="Arial" w:hAnsi="Arial" w:cs="Arial"/>
                        <w:b/>
                        <w:bCs/>
                        <w:color w:val="000000"/>
                        <w:sz w:val="20"/>
                        <w:szCs w:val="20"/>
                        <w:lang w:val="en-US"/>
                      </w:rPr>
                      <w:t>BENEFICIO EN PLANTA</w:t>
                    </w:r>
                  </w:p>
                </w:txbxContent>
              </v:textbox>
            </v:rect>
            <v:rect id="_x0000_s1305" style="position:absolute;left:5840;top:518;width:578;height:230;mso-wrap-style:none" filled="f" stroked="f">
              <v:textbox style="mso-fit-shape-to-text:t" inset="0,0,0,0">
                <w:txbxContent>
                  <w:p w:rsidR="00F74AE3" w:rsidRDefault="00F74AE3">
                    <w:r>
                      <w:rPr>
                        <w:rFonts w:ascii="Arial" w:hAnsi="Arial" w:cs="Arial"/>
                        <w:b/>
                        <w:bCs/>
                        <w:color w:val="000000"/>
                        <w:sz w:val="20"/>
                        <w:szCs w:val="20"/>
                        <w:lang w:val="en-US"/>
                      </w:rPr>
                      <w:t>AÑOS</w:t>
                    </w:r>
                  </w:p>
                </w:txbxContent>
              </v:textbox>
            </v:rect>
            <v:rect id="_x0000_s1306" style="position:absolute;left:2471;top:784;width:501;height:230;mso-wrap-style:none" filled="f" stroked="f">
              <v:textbox style="mso-fit-shape-to-text:t" inset="0,0,0,0">
                <w:txbxContent>
                  <w:p w:rsidR="00F74AE3" w:rsidRDefault="00F74AE3">
                    <w:r>
                      <w:rPr>
                        <w:rFonts w:ascii="Arial" w:hAnsi="Arial" w:cs="Arial"/>
                        <w:b/>
                        <w:bCs/>
                        <w:color w:val="000000"/>
                        <w:sz w:val="20"/>
                        <w:szCs w:val="20"/>
                        <w:lang w:val="en-US"/>
                      </w:rPr>
                      <w:t>Años</w:t>
                    </w:r>
                  </w:p>
                </w:txbxContent>
              </v:textbox>
            </v:rect>
            <v:rect id="_x0000_s1307" style="position:absolute;left:5876;top:784;width:501;height:230;mso-wrap-style:none" filled="f" stroked="f">
              <v:textbox style="mso-fit-shape-to-text:t" inset="0,0,0,0">
                <w:txbxContent>
                  <w:p w:rsidR="00F74AE3" w:rsidRDefault="00F74AE3">
                    <w:r>
                      <w:rPr>
                        <w:rFonts w:ascii="Arial" w:hAnsi="Arial" w:cs="Arial"/>
                        <w:b/>
                        <w:bCs/>
                        <w:color w:val="000000"/>
                        <w:sz w:val="20"/>
                        <w:szCs w:val="20"/>
                        <w:lang w:val="en-US"/>
                      </w:rPr>
                      <w:t>2.009</w:t>
                    </w:r>
                  </w:p>
                </w:txbxContent>
              </v:textbox>
            </v:rect>
            <v:rect id="_x0000_s1308" style="position:absolute;left:48;top:1043;width:3234;height:230;mso-wrap-style:none" filled="f" stroked="f">
              <v:textbox style="mso-fit-shape-to-text:t" inset="0,0,0,0">
                <w:txbxContent>
                  <w:p w:rsidR="00F74AE3" w:rsidRDefault="00F74AE3">
                    <w:r>
                      <w:rPr>
                        <w:rFonts w:ascii="Arial" w:hAnsi="Arial" w:cs="Arial"/>
                        <w:color w:val="000000"/>
                        <w:sz w:val="20"/>
                        <w:szCs w:val="20"/>
                        <w:lang w:val="en-US"/>
                      </w:rPr>
                      <w:t>CRECIMIENTO DE LAS COMPRAS</w:t>
                    </w:r>
                  </w:p>
                </w:txbxContent>
              </v:textbox>
            </v:rect>
            <v:rect id="_x0000_s1309" style="position:absolute;left:5931;top:1039;width:390;height:230;mso-wrap-style:none" filled="f" stroked="f">
              <v:textbox style="mso-fit-shape-to-text:t" inset="0,0,0,0">
                <w:txbxContent>
                  <w:p w:rsidR="00F74AE3" w:rsidRDefault="00F74AE3">
                    <w:r>
                      <w:rPr>
                        <w:rFonts w:ascii="Arial" w:hAnsi="Arial" w:cs="Arial"/>
                        <w:color w:val="000000"/>
                        <w:sz w:val="20"/>
                        <w:szCs w:val="20"/>
                        <w:lang w:val="en-US"/>
                      </w:rPr>
                      <w:t>1</w:t>
                    </w:r>
                    <w:proofErr w:type="gramStart"/>
                    <w:r>
                      <w:rPr>
                        <w:rFonts w:ascii="Arial" w:hAnsi="Arial" w:cs="Arial"/>
                        <w:color w:val="000000"/>
                        <w:sz w:val="20"/>
                        <w:szCs w:val="20"/>
                        <w:lang w:val="en-US"/>
                      </w:rPr>
                      <w:t>,13</w:t>
                    </w:r>
                    <w:proofErr w:type="gramEnd"/>
                  </w:p>
                </w:txbxContent>
              </v:textbox>
            </v:rect>
            <v:rect id="_x0000_s1310" style="position:absolute;left:48;top:1290;width:1401;height:230;mso-wrap-style:none" filled="f" stroked="f">
              <v:textbox style="mso-fit-shape-to-text:t" inset="0,0,0,0">
                <w:txbxContent>
                  <w:p w:rsidR="00F74AE3" w:rsidRDefault="00F74AE3">
                    <w:r>
                      <w:rPr>
                        <w:rFonts w:ascii="Arial" w:hAnsi="Arial" w:cs="Arial"/>
                        <w:color w:val="000000"/>
                        <w:sz w:val="20"/>
                        <w:szCs w:val="20"/>
                        <w:lang w:val="en-US"/>
                      </w:rPr>
                      <w:t>Café Cereza qq</w:t>
                    </w:r>
                  </w:p>
                </w:txbxContent>
              </v:textbox>
            </v:rect>
            <v:rect id="_x0000_s1311" style="position:absolute;left:5902;top:1286;width:890;height:230;mso-wrap-style:none" filled="f" stroked="f">
              <v:textbox style="mso-fit-shape-to-text:t" inset="0,0,0,0">
                <w:txbxContent>
                  <w:p w:rsidR="00F74AE3" w:rsidRDefault="00F74AE3">
                    <w:r>
                      <w:rPr>
                        <w:rFonts w:ascii="Arial" w:hAnsi="Arial" w:cs="Arial"/>
                        <w:color w:val="000000"/>
                        <w:sz w:val="20"/>
                        <w:szCs w:val="20"/>
                        <w:lang w:val="en-US"/>
                      </w:rPr>
                      <w:t>50.500,00</w:t>
                    </w:r>
                  </w:p>
                </w:txbxContent>
              </v:textbox>
            </v:rect>
            <v:rect id="_x0000_s1312" style="position:absolute;left:48;top:1538;width:1968;height:230;mso-wrap-style:none" filled="f" stroked="f">
              <v:textbox style="mso-fit-shape-to-text:t" inset="0,0,0,0">
                <w:txbxContent>
                  <w:p w:rsidR="00F74AE3" w:rsidRDefault="00F74AE3">
                    <w:r>
                      <w:rPr>
                        <w:rFonts w:ascii="Arial" w:hAnsi="Arial" w:cs="Arial"/>
                        <w:color w:val="000000"/>
                        <w:sz w:val="20"/>
                        <w:szCs w:val="20"/>
                        <w:lang w:val="en-US"/>
                      </w:rPr>
                      <w:t>Café Convencional qq</w:t>
                    </w:r>
                  </w:p>
                </w:txbxContent>
              </v:textbox>
            </v:rect>
            <v:rect id="_x0000_s1313" style="position:absolute;left:5902;top:1533;width:890;height:230;mso-wrap-style:none" filled="f" stroked="f">
              <v:textbox style="mso-fit-shape-to-text:t" inset="0,0,0,0">
                <w:txbxContent>
                  <w:p w:rsidR="00F74AE3" w:rsidRDefault="00F74AE3">
                    <w:r>
                      <w:rPr>
                        <w:rFonts w:ascii="Arial" w:hAnsi="Arial" w:cs="Arial"/>
                        <w:color w:val="000000"/>
                        <w:sz w:val="20"/>
                        <w:szCs w:val="20"/>
                        <w:lang w:val="en-US"/>
                      </w:rPr>
                      <w:t>44.945,00</w:t>
                    </w:r>
                  </w:p>
                </w:txbxContent>
              </v:textbox>
            </v:rect>
            <v:rect id="_x0000_s1314" style="position:absolute;left:48;top:1785;width:1713;height:230;mso-wrap-style:none" filled="f" stroked="f">
              <v:textbox style="mso-fit-shape-to-text:t" inset="0,0,0,0">
                <w:txbxContent>
                  <w:p w:rsidR="00F74AE3" w:rsidRDefault="00F74AE3">
                    <w:r>
                      <w:rPr>
                        <w:rFonts w:ascii="Arial" w:hAnsi="Arial" w:cs="Arial"/>
                        <w:color w:val="000000"/>
                        <w:sz w:val="20"/>
                        <w:szCs w:val="20"/>
                        <w:lang w:val="en-US"/>
                      </w:rPr>
                      <w:t>Café Certificado qq</w:t>
                    </w:r>
                  </w:p>
                </w:txbxContent>
              </v:textbox>
            </v:rect>
            <v:rect id="_x0000_s1315" style="position:absolute;left:6012;top:1780;width:779;height:230;mso-wrap-style:none" filled="f" stroked="f">
              <v:textbox style="mso-fit-shape-to-text:t" inset="0,0,0,0">
                <w:txbxContent>
                  <w:p w:rsidR="00F74AE3" w:rsidRDefault="00F74AE3">
                    <w:r>
                      <w:rPr>
                        <w:rFonts w:ascii="Arial" w:hAnsi="Arial" w:cs="Arial"/>
                        <w:color w:val="000000"/>
                        <w:sz w:val="20"/>
                        <w:szCs w:val="20"/>
                        <w:lang w:val="en-US"/>
                      </w:rPr>
                      <w:t>5.555,00</w:t>
                    </w:r>
                  </w:p>
                </w:txbxContent>
              </v:textbox>
            </v:rect>
            <v:rect id="_x0000_s1316" style="position:absolute;left:48;top:2032;width:1446;height:230;mso-wrap-style:none" filled="f" stroked="f">
              <v:textbox style="mso-fit-shape-to-text:t" inset="0,0,0,0">
                <w:txbxContent>
                  <w:p w:rsidR="00F74AE3" w:rsidRDefault="00F74AE3">
                    <w:r>
                      <w:rPr>
                        <w:rFonts w:ascii="Arial" w:hAnsi="Arial" w:cs="Arial"/>
                        <w:color w:val="000000"/>
                        <w:sz w:val="20"/>
                        <w:szCs w:val="20"/>
                        <w:lang w:val="en-US"/>
                      </w:rPr>
                      <w:t>% Convencional</w:t>
                    </w:r>
                  </w:p>
                </w:txbxContent>
              </v:textbox>
            </v:rect>
            <v:rect id="_x0000_s1317" style="position:absolute;left:6111;top:2027;width:679;height:230;mso-wrap-style:none" filled="f" stroked="f">
              <v:textbox style="mso-fit-shape-to-text:t" inset="0,0,0,0">
                <w:txbxContent>
                  <w:p w:rsidR="00F74AE3" w:rsidRDefault="00F74AE3">
                    <w:r>
                      <w:rPr>
                        <w:rFonts w:ascii="Arial" w:hAnsi="Arial" w:cs="Arial"/>
                        <w:color w:val="000000"/>
                        <w:sz w:val="20"/>
                        <w:szCs w:val="20"/>
                        <w:lang w:val="en-US"/>
                      </w:rPr>
                      <w:t>89</w:t>
                    </w:r>
                    <w:proofErr w:type="gramStart"/>
                    <w:r>
                      <w:rPr>
                        <w:rFonts w:ascii="Arial" w:hAnsi="Arial" w:cs="Arial"/>
                        <w:color w:val="000000"/>
                        <w:sz w:val="20"/>
                        <w:szCs w:val="20"/>
                        <w:lang w:val="en-US"/>
                      </w:rPr>
                      <w:t>,00</w:t>
                    </w:r>
                    <w:proofErr w:type="gramEnd"/>
                    <w:r>
                      <w:rPr>
                        <w:rFonts w:ascii="Arial" w:hAnsi="Arial" w:cs="Arial"/>
                        <w:color w:val="000000"/>
                        <w:sz w:val="20"/>
                        <w:szCs w:val="20"/>
                        <w:lang w:val="en-US"/>
                      </w:rPr>
                      <w:t>%</w:t>
                    </w:r>
                  </w:p>
                </w:txbxContent>
              </v:textbox>
            </v:rect>
            <v:rect id="_x0000_s1318" style="position:absolute;left:48;top:2279;width:1190;height:230;mso-wrap-style:none" filled="f" stroked="f">
              <v:textbox style="mso-fit-shape-to-text:t" inset="0,0,0,0">
                <w:txbxContent>
                  <w:p w:rsidR="00F74AE3" w:rsidRDefault="00F74AE3">
                    <w:r>
                      <w:rPr>
                        <w:rFonts w:ascii="Arial" w:hAnsi="Arial" w:cs="Arial"/>
                        <w:color w:val="000000"/>
                        <w:sz w:val="20"/>
                        <w:szCs w:val="20"/>
                        <w:lang w:val="en-US"/>
                      </w:rPr>
                      <w:t>% Certificado</w:t>
                    </w:r>
                  </w:p>
                </w:txbxContent>
              </v:textbox>
            </v:rect>
            <v:rect id="_x0000_s1319" style="position:absolute;left:6111;top:2274;width:679;height:230;mso-wrap-style:none" filled="f" stroked="f">
              <v:textbox style="mso-fit-shape-to-text:t" inset="0,0,0,0">
                <w:txbxContent>
                  <w:p w:rsidR="00F74AE3" w:rsidRDefault="00F74AE3">
                    <w:r>
                      <w:rPr>
                        <w:rFonts w:ascii="Arial" w:hAnsi="Arial" w:cs="Arial"/>
                        <w:color w:val="000000"/>
                        <w:sz w:val="20"/>
                        <w:szCs w:val="20"/>
                        <w:lang w:val="en-US"/>
                      </w:rPr>
                      <w:t>11</w:t>
                    </w:r>
                    <w:proofErr w:type="gramStart"/>
                    <w:r>
                      <w:rPr>
                        <w:rFonts w:ascii="Arial" w:hAnsi="Arial" w:cs="Arial"/>
                        <w:color w:val="000000"/>
                        <w:sz w:val="20"/>
                        <w:szCs w:val="20"/>
                        <w:lang w:val="en-US"/>
                      </w:rPr>
                      <w:t>,00</w:t>
                    </w:r>
                    <w:proofErr w:type="gramEnd"/>
                    <w:r>
                      <w:rPr>
                        <w:rFonts w:ascii="Arial" w:hAnsi="Arial" w:cs="Arial"/>
                        <w:color w:val="000000"/>
                        <w:sz w:val="20"/>
                        <w:szCs w:val="20"/>
                        <w:lang w:val="en-US"/>
                      </w:rPr>
                      <w:t>%</w:t>
                    </w:r>
                  </w:p>
                </w:txbxContent>
              </v:textbox>
            </v:rect>
            <v:rect id="_x0000_s1320" style="position:absolute;left:48;top:2761;width:3845;height:230;mso-wrap-style:none" filled="f" stroked="f">
              <v:textbox style="mso-fit-shape-to-text:t" inset="0,0,0,0">
                <w:txbxContent>
                  <w:p w:rsidR="00F74AE3" w:rsidRDefault="00F74AE3">
                    <w:r>
                      <w:rPr>
                        <w:rFonts w:ascii="Arial" w:hAnsi="Arial" w:cs="Arial"/>
                        <w:b/>
                        <w:bCs/>
                        <w:color w:val="000000"/>
                        <w:sz w:val="20"/>
                        <w:szCs w:val="20"/>
                        <w:lang w:val="en-US"/>
                      </w:rPr>
                      <w:t>RELACIÓN RENDIMIENTO A BENEFICIO</w:t>
                    </w:r>
                  </w:p>
                </w:txbxContent>
              </v:textbox>
            </v:rect>
            <v:rect id="_x0000_s1321" style="position:absolute;left:5931;top:2768;width:390;height:230;mso-wrap-style:none" filled="f" stroked="f">
              <v:textbox style="mso-fit-shape-to-text:t" inset="0,0,0,0">
                <w:txbxContent>
                  <w:p w:rsidR="00F74AE3" w:rsidRDefault="00F74AE3">
                    <w:r>
                      <w:rPr>
                        <w:rFonts w:ascii="Arial" w:hAnsi="Arial" w:cs="Arial"/>
                        <w:color w:val="000000"/>
                        <w:sz w:val="20"/>
                        <w:szCs w:val="20"/>
                        <w:lang w:val="en-US"/>
                      </w:rPr>
                      <w:t>6</w:t>
                    </w:r>
                    <w:proofErr w:type="gramStart"/>
                    <w:r>
                      <w:rPr>
                        <w:rFonts w:ascii="Arial" w:hAnsi="Arial" w:cs="Arial"/>
                        <w:color w:val="000000"/>
                        <w:sz w:val="20"/>
                        <w:szCs w:val="20"/>
                        <w:lang w:val="en-US"/>
                      </w:rPr>
                      <w:t>,05</w:t>
                    </w:r>
                    <w:proofErr w:type="gramEnd"/>
                  </w:p>
                </w:txbxContent>
              </v:textbox>
            </v:rect>
            <v:rect id="_x0000_s1322" style="position:absolute;left:48;top:3020;width:1467;height:230;mso-wrap-style:none" filled="f" stroked="f">
              <v:textbox style="mso-fit-shape-to-text:t" inset="0,0,0,0">
                <w:txbxContent>
                  <w:p w:rsidR="00F74AE3" w:rsidRDefault="00F74AE3">
                    <w:r>
                      <w:rPr>
                        <w:rFonts w:ascii="Arial" w:hAnsi="Arial" w:cs="Arial"/>
                        <w:color w:val="000000"/>
                        <w:sz w:val="20"/>
                        <w:szCs w:val="20"/>
                        <w:lang w:val="en-US"/>
                      </w:rPr>
                      <w:t>CAFÉ DORADO</w:t>
                    </w:r>
                  </w:p>
                </w:txbxContent>
              </v:textbox>
            </v:rect>
            <v:rect id="_x0000_s1323" style="position:absolute;left:5736;top:3015;width:779;height:230;mso-wrap-style:none" filled="f" stroked="f">
              <v:textbox style="mso-fit-shape-to-text:t" inset="0,0,0,0">
                <w:txbxContent>
                  <w:p w:rsidR="00F74AE3" w:rsidRDefault="00F74AE3">
                    <w:r>
                      <w:rPr>
                        <w:rFonts w:ascii="Arial" w:hAnsi="Arial" w:cs="Arial"/>
                        <w:color w:val="000000"/>
                        <w:sz w:val="20"/>
                        <w:szCs w:val="20"/>
                        <w:lang w:val="en-US"/>
                      </w:rPr>
                      <w:t>8.344,73</w:t>
                    </w:r>
                  </w:p>
                </w:txbxContent>
              </v:textbox>
            </v:rect>
            <v:rect id="_x0000_s1324" style="position:absolute;left:48;top:3262;width:2590;height:230;mso-wrap-style:none" filled="f" stroked="f">
              <v:textbox style="mso-fit-shape-to-text:t" inset="0,0,0,0">
                <w:txbxContent>
                  <w:p w:rsidR="00F74AE3" w:rsidRDefault="00F74AE3">
                    <w:r>
                      <w:rPr>
                        <w:rFonts w:ascii="Arial" w:hAnsi="Arial" w:cs="Arial"/>
                        <w:color w:val="000000"/>
                        <w:sz w:val="20"/>
                        <w:szCs w:val="20"/>
                        <w:lang w:val="en-US"/>
                      </w:rPr>
                      <w:t>% LAVADO PILADO BRUTO</w:t>
                    </w:r>
                  </w:p>
                </w:txbxContent>
              </v:textbox>
            </v:rect>
            <v:rect id="_x0000_s1325" style="position:absolute;left:5787;top:3262;width:679;height:230;mso-wrap-style:none" filled="f" stroked="f">
              <v:textbox style="mso-fit-shape-to-text:t" inset="0,0,0,0">
                <w:txbxContent>
                  <w:p w:rsidR="00F74AE3" w:rsidRDefault="00F74AE3">
                    <w:r>
                      <w:rPr>
                        <w:rFonts w:ascii="Arial" w:hAnsi="Arial" w:cs="Arial"/>
                        <w:color w:val="000000"/>
                        <w:sz w:val="20"/>
                        <w:szCs w:val="20"/>
                        <w:lang w:val="en-US"/>
                      </w:rPr>
                      <w:t>94</w:t>
                    </w:r>
                    <w:proofErr w:type="gramStart"/>
                    <w:r>
                      <w:rPr>
                        <w:rFonts w:ascii="Arial" w:hAnsi="Arial" w:cs="Arial"/>
                        <w:color w:val="000000"/>
                        <w:sz w:val="20"/>
                        <w:szCs w:val="20"/>
                        <w:lang w:val="en-US"/>
                      </w:rPr>
                      <w:t>,89</w:t>
                    </w:r>
                    <w:proofErr w:type="gramEnd"/>
                    <w:r>
                      <w:rPr>
                        <w:rFonts w:ascii="Arial" w:hAnsi="Arial" w:cs="Arial"/>
                        <w:color w:val="000000"/>
                        <w:sz w:val="20"/>
                        <w:szCs w:val="20"/>
                        <w:lang w:val="en-US"/>
                      </w:rPr>
                      <w:t>%</w:t>
                    </w:r>
                  </w:p>
                </w:txbxContent>
              </v:textbox>
            </v:rect>
            <v:rect id="_x0000_s1326" style="position:absolute;left:48;top:3509;width:2401;height:230;mso-wrap-style:none" filled="f" stroked="f">
              <v:textbox style="mso-fit-shape-to-text:t" inset="0,0,0,0">
                <w:txbxContent>
                  <w:p w:rsidR="00F74AE3" w:rsidRDefault="00F74AE3">
                    <w:r>
                      <w:rPr>
                        <w:rFonts w:ascii="Arial" w:hAnsi="Arial" w:cs="Arial"/>
                        <w:color w:val="000000"/>
                        <w:sz w:val="20"/>
                        <w:szCs w:val="20"/>
                        <w:lang w:val="en-US"/>
                      </w:rPr>
                      <w:t>% CORRIENTE NATURAL</w:t>
                    </w:r>
                  </w:p>
                </w:txbxContent>
              </v:textbox>
            </v:rect>
            <v:rect id="_x0000_s1327" style="position:absolute;left:5842;top:3509;width:568;height:230;mso-wrap-style:none" filled="f" stroked="f">
              <v:textbox style="mso-fit-shape-to-text:t" inset="0,0,0,0">
                <w:txbxContent>
                  <w:p w:rsidR="00F74AE3" w:rsidRDefault="00F74AE3">
                    <w:r>
                      <w:rPr>
                        <w:rFonts w:ascii="Arial" w:hAnsi="Arial" w:cs="Arial"/>
                        <w:color w:val="000000"/>
                        <w:sz w:val="20"/>
                        <w:szCs w:val="20"/>
                        <w:lang w:val="en-US"/>
                      </w:rPr>
                      <w:t>4</w:t>
                    </w:r>
                    <w:proofErr w:type="gramStart"/>
                    <w:r>
                      <w:rPr>
                        <w:rFonts w:ascii="Arial" w:hAnsi="Arial" w:cs="Arial"/>
                        <w:color w:val="000000"/>
                        <w:sz w:val="20"/>
                        <w:szCs w:val="20"/>
                        <w:lang w:val="en-US"/>
                      </w:rPr>
                      <w:t>,37</w:t>
                    </w:r>
                    <w:proofErr w:type="gramEnd"/>
                    <w:r>
                      <w:rPr>
                        <w:rFonts w:ascii="Arial" w:hAnsi="Arial" w:cs="Arial"/>
                        <w:color w:val="000000"/>
                        <w:sz w:val="20"/>
                        <w:szCs w:val="20"/>
                        <w:lang w:val="en-US"/>
                      </w:rPr>
                      <w:t>%</w:t>
                    </w:r>
                  </w:p>
                </w:txbxContent>
              </v:textbox>
            </v:rect>
            <v:rect id="_x0000_s1328" style="position:absolute;left:48;top:3756;width:1467;height:230;mso-wrap-style:none" filled="f" stroked="f">
              <v:textbox style="mso-fit-shape-to-text:t" inset="0,0,0,0">
                <w:txbxContent>
                  <w:p w:rsidR="00F74AE3" w:rsidRDefault="00F74AE3">
                    <w:r>
                      <w:rPr>
                        <w:rFonts w:ascii="Arial" w:hAnsi="Arial" w:cs="Arial"/>
                        <w:color w:val="000000"/>
                        <w:sz w:val="20"/>
                        <w:szCs w:val="20"/>
                        <w:lang w:val="en-US"/>
                      </w:rPr>
                      <w:t>% CAFÉ FLOTE</w:t>
                    </w:r>
                  </w:p>
                </w:txbxContent>
              </v:textbox>
            </v:rect>
            <v:rect id="_x0000_s1329" style="position:absolute;left:5842;top:3756;width:568;height:230;mso-wrap-style:none" filled="f" stroked="f">
              <v:textbox style="mso-fit-shape-to-text:t" inset="0,0,0,0">
                <w:txbxContent>
                  <w:p w:rsidR="00F74AE3" w:rsidRDefault="00F74AE3">
                    <w:r>
                      <w:rPr>
                        <w:rFonts w:ascii="Arial" w:hAnsi="Arial" w:cs="Arial"/>
                        <w:color w:val="000000"/>
                        <w:sz w:val="20"/>
                        <w:szCs w:val="20"/>
                        <w:lang w:val="en-US"/>
                      </w:rPr>
                      <w:t>0</w:t>
                    </w:r>
                    <w:proofErr w:type="gramStart"/>
                    <w:r>
                      <w:rPr>
                        <w:rFonts w:ascii="Arial" w:hAnsi="Arial" w:cs="Arial"/>
                        <w:color w:val="000000"/>
                        <w:sz w:val="20"/>
                        <w:szCs w:val="20"/>
                        <w:lang w:val="en-US"/>
                      </w:rPr>
                      <w:t>,74</w:t>
                    </w:r>
                    <w:proofErr w:type="gramEnd"/>
                    <w:r>
                      <w:rPr>
                        <w:rFonts w:ascii="Arial" w:hAnsi="Arial" w:cs="Arial"/>
                        <w:color w:val="000000"/>
                        <w:sz w:val="20"/>
                        <w:szCs w:val="20"/>
                        <w:lang w:val="en-US"/>
                      </w:rPr>
                      <w:t>%</w:t>
                    </w:r>
                  </w:p>
                </w:txbxContent>
              </v:textbox>
            </v:rect>
            <v:rect id="_x0000_s1330" style="position:absolute;left:48;top:4243;width:2601;height:230;mso-wrap-style:none" filled="f" stroked="f">
              <v:textbox style="mso-fit-shape-to-text:t" inset="0,0,0,0">
                <w:txbxContent>
                  <w:p w:rsidR="00F74AE3" w:rsidRDefault="00F74AE3">
                    <w:r>
                      <w:rPr>
                        <w:rFonts w:ascii="Arial" w:hAnsi="Arial" w:cs="Arial"/>
                        <w:b/>
                        <w:bCs/>
                        <w:color w:val="000000"/>
                        <w:sz w:val="20"/>
                        <w:szCs w:val="20"/>
                        <w:lang w:val="en-US"/>
                      </w:rPr>
                      <w:t>RENDIMIENTO EN PLANTA</w:t>
                    </w:r>
                  </w:p>
                </w:txbxContent>
              </v:textbox>
            </v:rect>
            <v:rect id="_x0000_s1331" style="position:absolute;left:48;top:4497;width:2635;height:230;mso-wrap-style:none" filled="f" stroked="f">
              <v:textbox style="mso-fit-shape-to-text:t" inset="0,0,0,0">
                <w:txbxContent>
                  <w:p w:rsidR="00F74AE3" w:rsidRDefault="00F74AE3">
                    <w:proofErr w:type="gramStart"/>
                    <w:r>
                      <w:rPr>
                        <w:rFonts w:ascii="Arial" w:hAnsi="Arial" w:cs="Arial"/>
                        <w:color w:val="000000"/>
                        <w:sz w:val="20"/>
                        <w:szCs w:val="20"/>
                        <w:lang w:val="en-US"/>
                      </w:rPr>
                      <w:t>qq</w:t>
                    </w:r>
                    <w:proofErr w:type="gramEnd"/>
                    <w:r>
                      <w:rPr>
                        <w:rFonts w:ascii="Arial" w:hAnsi="Arial" w:cs="Arial"/>
                        <w:color w:val="000000"/>
                        <w:sz w:val="20"/>
                        <w:szCs w:val="20"/>
                        <w:lang w:val="en-US"/>
                      </w:rPr>
                      <w:t xml:space="preserve"> LAVADO PILADO BRUTO</w:t>
                    </w:r>
                  </w:p>
                </w:txbxContent>
              </v:textbox>
            </v:rect>
            <v:rect id="_x0000_s1332" style="position:absolute;left:6012;top:4497;width:779;height:230;mso-wrap-style:none" filled="f" stroked="f">
              <v:textbox style="mso-fit-shape-to-text:t" inset="0,0,0,0">
                <w:txbxContent>
                  <w:p w:rsidR="00F74AE3" w:rsidRDefault="00F74AE3">
                    <w:r>
                      <w:rPr>
                        <w:rFonts w:ascii="Arial" w:hAnsi="Arial" w:cs="Arial"/>
                        <w:color w:val="000000"/>
                        <w:sz w:val="20"/>
                        <w:szCs w:val="20"/>
                        <w:lang w:val="en-US"/>
                      </w:rPr>
                      <w:t>7.918,32</w:t>
                    </w:r>
                  </w:p>
                </w:txbxContent>
              </v:textbox>
            </v:rect>
            <v:rect id="_x0000_s1333" style="position:absolute;left:48;top:4745;width:2445;height:230;mso-wrap-style:none" filled="f" stroked="f">
              <v:textbox style="mso-fit-shape-to-text:t" inset="0,0,0,0">
                <w:txbxContent>
                  <w:p w:rsidR="00F74AE3" w:rsidRDefault="00F74AE3">
                    <w:proofErr w:type="gramStart"/>
                    <w:r>
                      <w:rPr>
                        <w:rFonts w:ascii="Arial" w:hAnsi="Arial" w:cs="Arial"/>
                        <w:color w:val="000000"/>
                        <w:sz w:val="20"/>
                        <w:szCs w:val="20"/>
                        <w:lang w:val="en-US"/>
                      </w:rPr>
                      <w:t>qq</w:t>
                    </w:r>
                    <w:proofErr w:type="gramEnd"/>
                    <w:r>
                      <w:rPr>
                        <w:rFonts w:ascii="Arial" w:hAnsi="Arial" w:cs="Arial"/>
                        <w:color w:val="000000"/>
                        <w:sz w:val="20"/>
                        <w:szCs w:val="20"/>
                        <w:lang w:val="en-US"/>
                      </w:rPr>
                      <w:t xml:space="preserve"> CORRIENTE NATURAL</w:t>
                    </w:r>
                  </w:p>
                </w:txbxContent>
              </v:textbox>
            </v:rect>
            <v:rect id="_x0000_s1334" style="position:absolute;left:6178;top:4745;width:612;height:230;mso-wrap-style:none" filled="f" stroked="f">
              <v:textbox style="mso-fit-shape-to-text:t" inset="0,0,0,0">
                <w:txbxContent>
                  <w:p w:rsidR="00F74AE3" w:rsidRDefault="00F74AE3">
                    <w:r>
                      <w:rPr>
                        <w:rFonts w:ascii="Arial" w:hAnsi="Arial" w:cs="Arial"/>
                        <w:color w:val="000000"/>
                        <w:sz w:val="20"/>
                        <w:szCs w:val="20"/>
                        <w:lang w:val="en-US"/>
                      </w:rPr>
                      <w:t>364</w:t>
                    </w:r>
                    <w:proofErr w:type="gramStart"/>
                    <w:r>
                      <w:rPr>
                        <w:rFonts w:ascii="Arial" w:hAnsi="Arial" w:cs="Arial"/>
                        <w:color w:val="000000"/>
                        <w:sz w:val="20"/>
                        <w:szCs w:val="20"/>
                        <w:lang w:val="en-US"/>
                      </w:rPr>
                      <w:t>,75</w:t>
                    </w:r>
                    <w:proofErr w:type="gramEnd"/>
                  </w:p>
                </w:txbxContent>
              </v:textbox>
            </v:rect>
            <v:rect id="_x0000_s1335" style="position:absolute;left:48;top:4992;width:1512;height:230;mso-wrap-style:none" filled="f" stroked="f">
              <v:textbox style="mso-fit-shape-to-text:t" inset="0,0,0,0">
                <w:txbxContent>
                  <w:p w:rsidR="00F74AE3" w:rsidRDefault="00F74AE3">
                    <w:proofErr w:type="gramStart"/>
                    <w:r>
                      <w:rPr>
                        <w:rFonts w:ascii="Arial" w:hAnsi="Arial" w:cs="Arial"/>
                        <w:color w:val="000000"/>
                        <w:sz w:val="20"/>
                        <w:szCs w:val="20"/>
                        <w:lang w:val="en-US"/>
                      </w:rPr>
                      <w:t>qq</w:t>
                    </w:r>
                    <w:proofErr w:type="gramEnd"/>
                    <w:r>
                      <w:rPr>
                        <w:rFonts w:ascii="Arial" w:hAnsi="Arial" w:cs="Arial"/>
                        <w:color w:val="000000"/>
                        <w:sz w:val="20"/>
                        <w:szCs w:val="20"/>
                        <w:lang w:val="en-US"/>
                      </w:rPr>
                      <w:t xml:space="preserve"> CAFÉ FLOTE</w:t>
                    </w:r>
                  </w:p>
                </w:txbxContent>
              </v:textbox>
            </v:rect>
            <v:rect id="_x0000_s1336" style="position:absolute;left:6289;top:4992;width:501;height:230;mso-wrap-style:none" filled="f" stroked="f">
              <v:textbox style="mso-fit-shape-to-text:t" inset="0,0,0,0">
                <w:txbxContent>
                  <w:p w:rsidR="00F74AE3" w:rsidRDefault="00F74AE3">
                    <w:r>
                      <w:rPr>
                        <w:rFonts w:ascii="Arial" w:hAnsi="Arial" w:cs="Arial"/>
                        <w:color w:val="000000"/>
                        <w:sz w:val="20"/>
                        <w:szCs w:val="20"/>
                        <w:lang w:val="en-US"/>
                      </w:rPr>
                      <w:t>61</w:t>
                    </w:r>
                    <w:proofErr w:type="gramStart"/>
                    <w:r>
                      <w:rPr>
                        <w:rFonts w:ascii="Arial" w:hAnsi="Arial" w:cs="Arial"/>
                        <w:color w:val="000000"/>
                        <w:sz w:val="20"/>
                        <w:szCs w:val="20"/>
                        <w:lang w:val="en-US"/>
                      </w:rPr>
                      <w:t>,67</w:t>
                    </w:r>
                    <w:proofErr w:type="gramEnd"/>
                  </w:p>
                </w:txbxContent>
              </v:textbox>
            </v:rect>
            <v:rect id="_x0000_s1337" style="position:absolute;left:6012;top:5231;width:779;height:230;mso-wrap-style:none" filled="f" stroked="f">
              <v:textbox style="mso-fit-shape-to-text:t" inset="0,0,0,0">
                <w:txbxContent>
                  <w:p w:rsidR="00F74AE3" w:rsidRDefault="00F74AE3">
                    <w:r>
                      <w:rPr>
                        <w:rFonts w:ascii="Arial" w:hAnsi="Arial" w:cs="Arial"/>
                        <w:b/>
                        <w:bCs/>
                        <w:color w:val="FFFFFF"/>
                        <w:sz w:val="20"/>
                        <w:szCs w:val="20"/>
                        <w:lang w:val="en-US"/>
                      </w:rPr>
                      <w:t>8.344,73</w:t>
                    </w:r>
                  </w:p>
                </w:txbxContent>
              </v:textbox>
            </v:rect>
            <v:rect id="_x0000_s1338" style="position:absolute;left:48;top:5479;width:2634;height:230;mso-wrap-style:none" filled="f" stroked="f">
              <v:textbox style="mso-fit-shape-to-text:t" inset="0,0,0,0">
                <w:txbxContent>
                  <w:p w:rsidR="00F74AE3" w:rsidRDefault="00F74AE3">
                    <w:r>
                      <w:rPr>
                        <w:rFonts w:ascii="Arial" w:hAnsi="Arial" w:cs="Arial"/>
                        <w:b/>
                        <w:bCs/>
                        <w:color w:val="000000"/>
                        <w:sz w:val="20"/>
                        <w:szCs w:val="20"/>
                        <w:lang w:val="en-US"/>
                      </w:rPr>
                      <w:t>PRODUCTOS A EXPENDER</w:t>
                    </w:r>
                  </w:p>
                </w:txbxContent>
              </v:textbox>
            </v:rect>
            <v:rect id="_x0000_s1339" style="position:absolute;left:48;top:5738;width:2958;height:230;mso-wrap-style:none" filled="f" stroked="f">
              <v:textbox style="mso-fit-shape-to-text:t" inset="0,0,0,0">
                <w:txbxContent>
                  <w:p w:rsidR="00F74AE3" w:rsidRDefault="00F74AE3">
                    <w:r>
                      <w:rPr>
                        <w:rFonts w:ascii="Arial" w:hAnsi="Arial" w:cs="Arial"/>
                        <w:color w:val="000000"/>
                        <w:sz w:val="20"/>
                        <w:szCs w:val="20"/>
                        <w:lang w:val="en-US"/>
                      </w:rPr>
                      <w:t>Café Convencional qq exportable</w:t>
                    </w:r>
                  </w:p>
                </w:txbxContent>
              </v:textbox>
            </v:rect>
            <v:rect id="_x0000_s1340" style="position:absolute;left:6012;top:5733;width:779;height:230;mso-wrap-style:none" filled="f" stroked="f">
              <v:textbox style="mso-fit-shape-to-text:t" inset="0,0,0,0">
                <w:txbxContent>
                  <w:p w:rsidR="00F74AE3" w:rsidRDefault="00F74AE3">
                    <w:r>
                      <w:rPr>
                        <w:rFonts w:ascii="Arial" w:hAnsi="Arial" w:cs="Arial"/>
                        <w:color w:val="000000"/>
                        <w:sz w:val="20"/>
                        <w:szCs w:val="20"/>
                        <w:lang w:val="en-US"/>
                      </w:rPr>
                      <w:t>5.637,85</w:t>
                    </w:r>
                  </w:p>
                </w:txbxContent>
              </v:textbox>
            </v:rect>
            <v:rect id="_x0000_s1341" style="position:absolute;left:48;top:5985;width:2991;height:230;mso-wrap-style:none" filled="f" stroked="f">
              <v:textbox style="mso-fit-shape-to-text:t" inset="0,0,0,0">
                <w:txbxContent>
                  <w:p w:rsidR="00F74AE3" w:rsidRDefault="00F74AE3">
                    <w:r>
                      <w:rPr>
                        <w:rFonts w:ascii="Arial" w:hAnsi="Arial" w:cs="Arial"/>
                        <w:color w:val="000000"/>
                        <w:sz w:val="20"/>
                        <w:szCs w:val="20"/>
                        <w:lang w:val="en-US"/>
                      </w:rPr>
                      <w:t>Café Convencional mercado local</w:t>
                    </w:r>
                  </w:p>
                </w:txbxContent>
              </v:textbox>
            </v:rect>
            <v:rect id="_x0000_s1342" style="position:absolute;left:6012;top:5980;width:779;height:230;mso-wrap-style:none" filled="f" stroked="f">
              <v:textbox style="mso-fit-shape-to-text:t" inset="0,0,0,0">
                <w:txbxContent>
                  <w:p w:rsidR="00F74AE3" w:rsidRDefault="00F74AE3">
                    <w:r>
                      <w:rPr>
                        <w:rFonts w:ascii="Arial" w:hAnsi="Arial" w:cs="Arial"/>
                        <w:color w:val="000000"/>
                        <w:sz w:val="20"/>
                        <w:szCs w:val="20"/>
                        <w:lang w:val="en-US"/>
                      </w:rPr>
                      <w:t>1.409,46</w:t>
                    </w:r>
                  </w:p>
                </w:txbxContent>
              </v:textbox>
            </v:rect>
            <v:rect id="_x0000_s1343" style="position:absolute;left:48;top:6232;width:2702;height:230;mso-wrap-style:none" filled="f" stroked="f">
              <v:textbox style="mso-fit-shape-to-text:t" inset="0,0,0,0">
                <w:txbxContent>
                  <w:p w:rsidR="00F74AE3" w:rsidRDefault="00F74AE3">
                    <w:r>
                      <w:rPr>
                        <w:rFonts w:ascii="Arial" w:hAnsi="Arial" w:cs="Arial"/>
                        <w:color w:val="000000"/>
                        <w:sz w:val="20"/>
                        <w:szCs w:val="20"/>
                        <w:lang w:val="en-US"/>
                      </w:rPr>
                      <w:t>Café Certificado qq exportable</w:t>
                    </w:r>
                  </w:p>
                </w:txbxContent>
              </v:textbox>
            </v:rect>
            <v:rect id="_x0000_s1344" style="position:absolute;left:6178;top:6227;width:612;height:230;mso-wrap-style:none" filled="f" stroked="f">
              <v:textbox style="mso-fit-shape-to-text:t" inset="0,0,0,0">
                <w:txbxContent>
                  <w:p w:rsidR="00F74AE3" w:rsidRDefault="00F74AE3">
                    <w:r>
                      <w:rPr>
                        <w:rFonts w:ascii="Arial" w:hAnsi="Arial" w:cs="Arial"/>
                        <w:color w:val="000000"/>
                        <w:sz w:val="20"/>
                        <w:szCs w:val="20"/>
                        <w:lang w:val="en-US"/>
                      </w:rPr>
                      <w:t>696</w:t>
                    </w:r>
                    <w:proofErr w:type="gramStart"/>
                    <w:r>
                      <w:rPr>
                        <w:rFonts w:ascii="Arial" w:hAnsi="Arial" w:cs="Arial"/>
                        <w:color w:val="000000"/>
                        <w:sz w:val="20"/>
                        <w:szCs w:val="20"/>
                        <w:lang w:val="en-US"/>
                      </w:rPr>
                      <w:t>,81</w:t>
                    </w:r>
                    <w:proofErr w:type="gramEnd"/>
                  </w:p>
                </w:txbxContent>
              </v:textbox>
            </v:rect>
            <v:rect id="_x0000_s1345" style="position:absolute;left:48;top:6479;width:3992;height:230;mso-wrap-style:none" filled="f" stroked="f">
              <v:textbox style="mso-fit-shape-to-text:t" inset="0,0,0,0">
                <w:txbxContent>
                  <w:p w:rsidR="00F74AE3" w:rsidRDefault="00F74AE3">
                    <w:r w:rsidRPr="00D3019C">
                      <w:rPr>
                        <w:rFonts w:ascii="Arial" w:hAnsi="Arial" w:cs="Arial"/>
                        <w:color w:val="000000"/>
                        <w:sz w:val="20"/>
                        <w:szCs w:val="20"/>
                        <w:lang w:val="es-ES"/>
                      </w:rPr>
                      <w:t>Café Certificado no apto para exportar (20%)</w:t>
                    </w:r>
                  </w:p>
                </w:txbxContent>
              </v:textbox>
            </v:rect>
            <v:rect id="_x0000_s1346" style="position:absolute;left:6178;top:6474;width:612;height:230;mso-wrap-style:none" filled="f" stroked="f">
              <v:textbox style="mso-fit-shape-to-text:t" inset="0,0,0,0">
                <w:txbxContent>
                  <w:p w:rsidR="00F74AE3" w:rsidRDefault="00F74AE3">
                    <w:r>
                      <w:rPr>
                        <w:rFonts w:ascii="Arial" w:hAnsi="Arial" w:cs="Arial"/>
                        <w:color w:val="000000"/>
                        <w:sz w:val="20"/>
                        <w:szCs w:val="20"/>
                        <w:lang w:val="en-US"/>
                      </w:rPr>
                      <w:t>174</w:t>
                    </w:r>
                    <w:proofErr w:type="gramStart"/>
                    <w:r>
                      <w:rPr>
                        <w:rFonts w:ascii="Arial" w:hAnsi="Arial" w:cs="Arial"/>
                        <w:color w:val="000000"/>
                        <w:sz w:val="20"/>
                        <w:szCs w:val="20"/>
                        <w:lang w:val="en-US"/>
                      </w:rPr>
                      <w:t>,20</w:t>
                    </w:r>
                    <w:proofErr w:type="gramEnd"/>
                  </w:p>
                </w:txbxContent>
              </v:textbox>
            </v:rect>
            <v:rect id="_x0000_s1347" style="position:absolute;left:48;top:6726;width:3224;height:230;mso-wrap-style:none" filled="f" stroked="f">
              <v:textbox style="mso-fit-shape-to-text:t" inset="0,0,0,0">
                <w:txbxContent>
                  <w:p w:rsidR="00F74AE3" w:rsidRDefault="00F74AE3">
                    <w:r>
                      <w:rPr>
                        <w:rFonts w:ascii="Arial" w:hAnsi="Arial" w:cs="Arial"/>
                        <w:color w:val="000000"/>
                        <w:sz w:val="20"/>
                        <w:szCs w:val="20"/>
                        <w:lang w:val="en-US"/>
                      </w:rPr>
                      <w:t>Café corriente natural mercado local</w:t>
                    </w:r>
                  </w:p>
                </w:txbxContent>
              </v:textbox>
            </v:rect>
            <v:rect id="_x0000_s1348" style="position:absolute;left:6178;top:6721;width:612;height:230;mso-wrap-style:none" filled="f" stroked="f">
              <v:textbox style="mso-fit-shape-to-text:t" inset="0,0,0,0">
                <w:txbxContent>
                  <w:p w:rsidR="00F74AE3" w:rsidRDefault="00F74AE3">
                    <w:r>
                      <w:rPr>
                        <w:rFonts w:ascii="Arial" w:hAnsi="Arial" w:cs="Arial"/>
                        <w:color w:val="000000"/>
                        <w:sz w:val="20"/>
                        <w:szCs w:val="20"/>
                        <w:lang w:val="en-US"/>
                      </w:rPr>
                      <w:t>364</w:t>
                    </w:r>
                    <w:proofErr w:type="gramStart"/>
                    <w:r>
                      <w:rPr>
                        <w:rFonts w:ascii="Arial" w:hAnsi="Arial" w:cs="Arial"/>
                        <w:color w:val="000000"/>
                        <w:sz w:val="20"/>
                        <w:szCs w:val="20"/>
                        <w:lang w:val="en-US"/>
                      </w:rPr>
                      <w:t>,75</w:t>
                    </w:r>
                    <w:proofErr w:type="gramEnd"/>
                  </w:p>
                </w:txbxContent>
              </v:textbox>
            </v:rect>
            <v:rect id="_x0000_s1349" style="position:absolute;left:48;top:6973;width:2157;height:230;mso-wrap-style:none" filled="f" stroked="f">
              <v:textbox style="mso-fit-shape-to-text:t" inset="0,0,0,0">
                <w:txbxContent>
                  <w:p w:rsidR="00F74AE3" w:rsidRDefault="00F74AE3">
                    <w:r>
                      <w:rPr>
                        <w:rFonts w:ascii="Arial" w:hAnsi="Arial" w:cs="Arial"/>
                        <w:color w:val="000000"/>
                        <w:sz w:val="20"/>
                        <w:szCs w:val="20"/>
                        <w:lang w:val="en-US"/>
                      </w:rPr>
                      <w:t>Café flote mercado local</w:t>
                    </w:r>
                  </w:p>
                </w:txbxContent>
              </v:textbox>
            </v:rect>
            <v:rect id="_x0000_s1350" style="position:absolute;left:6289;top:6968;width:501;height:230;mso-wrap-style:none" filled="f" stroked="f">
              <v:textbox style="mso-fit-shape-to-text:t" inset="0,0,0,0">
                <w:txbxContent>
                  <w:p w:rsidR="00F74AE3" w:rsidRDefault="00F74AE3">
                    <w:r>
                      <w:rPr>
                        <w:rFonts w:ascii="Arial" w:hAnsi="Arial" w:cs="Arial"/>
                        <w:color w:val="000000"/>
                        <w:sz w:val="20"/>
                        <w:szCs w:val="20"/>
                        <w:lang w:val="en-US"/>
                      </w:rPr>
                      <w:t>61</w:t>
                    </w:r>
                    <w:proofErr w:type="gramStart"/>
                    <w:r>
                      <w:rPr>
                        <w:rFonts w:ascii="Arial" w:hAnsi="Arial" w:cs="Arial"/>
                        <w:color w:val="000000"/>
                        <w:sz w:val="20"/>
                        <w:szCs w:val="20"/>
                        <w:lang w:val="en-US"/>
                      </w:rPr>
                      <w:t>,67</w:t>
                    </w:r>
                    <w:proofErr w:type="gramEnd"/>
                  </w:p>
                </w:txbxContent>
              </v:textbox>
            </v:rect>
            <v:rect id="_x0000_s1351" style="position:absolute;left:48;top:7462;width:823;height:230;mso-wrap-style:none" filled="f" stroked="f">
              <v:textbox style="mso-fit-shape-to-text:t" inset="0,0,0,0">
                <w:txbxContent>
                  <w:p w:rsidR="00F74AE3" w:rsidRDefault="00F74AE3">
                    <w:r>
                      <w:rPr>
                        <w:rFonts w:ascii="Arial" w:hAnsi="Arial" w:cs="Arial"/>
                        <w:b/>
                        <w:bCs/>
                        <w:color w:val="000000"/>
                        <w:sz w:val="20"/>
                        <w:szCs w:val="20"/>
                        <w:lang w:val="en-US"/>
                      </w:rPr>
                      <w:t>COSTES</w:t>
                    </w:r>
                  </w:p>
                </w:txbxContent>
              </v:textbox>
            </v:rect>
            <v:rect id="_x0000_s1352" style="position:absolute;left:48;top:7714;width:3712;height:230;mso-wrap-style:none" filled="f" stroked="f">
              <v:textbox style="mso-fit-shape-to-text:t" inset="0,0,0,0">
                <w:txbxContent>
                  <w:p w:rsidR="00F74AE3" w:rsidRDefault="00F74AE3">
                    <w:r>
                      <w:rPr>
                        <w:rFonts w:ascii="Arial" w:hAnsi="Arial" w:cs="Arial"/>
                        <w:color w:val="000000"/>
                        <w:sz w:val="20"/>
                        <w:szCs w:val="20"/>
                        <w:lang w:val="en-US"/>
                      </w:rPr>
                      <w:t>COSTO UNITARIO POR BENEFICIO QQ</w:t>
                    </w:r>
                  </w:p>
                </w:txbxContent>
              </v:textbox>
            </v:rect>
            <v:rect id="_x0000_s1353" style="position:absolute;left:6399;top:7709;width:390;height:230;mso-wrap-style:none" filled="f" stroked="f">
              <v:textbox style="mso-fit-shape-to-text:t" inset="0,0,0,0">
                <w:txbxContent>
                  <w:p w:rsidR="00F74AE3" w:rsidRDefault="00F74AE3">
                    <w:r>
                      <w:rPr>
                        <w:rFonts w:ascii="Arial" w:hAnsi="Arial" w:cs="Arial"/>
                        <w:color w:val="000000"/>
                        <w:sz w:val="20"/>
                        <w:szCs w:val="20"/>
                        <w:lang w:val="en-US"/>
                      </w:rPr>
                      <w:t>4</w:t>
                    </w:r>
                    <w:proofErr w:type="gramStart"/>
                    <w:r>
                      <w:rPr>
                        <w:rFonts w:ascii="Arial" w:hAnsi="Arial" w:cs="Arial"/>
                        <w:color w:val="000000"/>
                        <w:sz w:val="20"/>
                        <w:szCs w:val="20"/>
                        <w:lang w:val="en-US"/>
                      </w:rPr>
                      <w:t>,00</w:t>
                    </w:r>
                    <w:proofErr w:type="gramEnd"/>
                  </w:p>
                </w:txbxContent>
              </v:textbox>
            </v:rect>
            <v:rect id="_x0000_s1354" style="position:absolute;left:48;top:7961;width:3757;height:230;mso-wrap-style:none" filled="f" stroked="f">
              <v:textbox style="mso-fit-shape-to-text:t" inset="0,0,0,0">
                <w:txbxContent>
                  <w:p w:rsidR="00F74AE3" w:rsidRDefault="00F74AE3">
                    <w:r>
                      <w:rPr>
                        <w:rFonts w:ascii="Arial" w:hAnsi="Arial" w:cs="Arial"/>
                        <w:color w:val="000000"/>
                        <w:sz w:val="20"/>
                        <w:szCs w:val="20"/>
                        <w:lang w:val="en-US"/>
                      </w:rPr>
                      <w:t>COSTES TOTALES BENEFICIO PLANTA</w:t>
                    </w:r>
                  </w:p>
                </w:txbxContent>
              </v:textbox>
            </v:rect>
            <v:rect id="_x0000_s1355" style="position:absolute;left:5902;top:7956;width:890;height:230;mso-wrap-style:none" filled="f" stroked="f">
              <v:textbox style="mso-fit-shape-to-text:t" inset="0,0,0,0">
                <w:txbxContent>
                  <w:p w:rsidR="00F74AE3" w:rsidRDefault="00F74AE3">
                    <w:r>
                      <w:rPr>
                        <w:rFonts w:ascii="Arial" w:hAnsi="Arial" w:cs="Arial"/>
                        <w:color w:val="000000"/>
                        <w:sz w:val="20"/>
                        <w:szCs w:val="20"/>
                        <w:lang w:val="en-US"/>
                      </w:rPr>
                      <w:t>33.378,94</w:t>
                    </w:r>
                  </w:p>
                </w:txbxContent>
              </v:textbox>
            </v:rect>
            <v:rect id="_x0000_s1356" style="position:absolute;left:48;top:8443;width:2645;height:230;mso-wrap-style:none" filled="f" stroked="f">
              <v:textbox style="mso-fit-shape-to-text:t" inset="0,0,0,0">
                <w:txbxContent>
                  <w:p w:rsidR="00F74AE3" w:rsidRDefault="00F74AE3">
                    <w:r>
                      <w:rPr>
                        <w:rFonts w:ascii="Arial" w:hAnsi="Arial" w:cs="Arial"/>
                        <w:b/>
                        <w:bCs/>
                        <w:color w:val="000000"/>
                        <w:sz w:val="20"/>
                        <w:szCs w:val="20"/>
                        <w:lang w:val="en-US"/>
                      </w:rPr>
                      <w:t>COSTOS FIJOS GLOBALES</w:t>
                    </w:r>
                  </w:p>
                </w:txbxContent>
              </v:textbox>
            </v:rect>
            <v:rect id="_x0000_s1357" style="position:absolute;left:48;top:8698;width:3790;height:230;mso-wrap-style:none" filled="f" stroked="f">
              <v:textbox style="mso-fit-shape-to-text:t" inset="0,0,0,0">
                <w:txbxContent>
                  <w:p w:rsidR="00F74AE3" w:rsidRDefault="00F74AE3">
                    <w:r>
                      <w:rPr>
                        <w:rFonts w:ascii="Arial" w:hAnsi="Arial" w:cs="Arial"/>
                        <w:color w:val="000000"/>
                        <w:sz w:val="20"/>
                        <w:szCs w:val="20"/>
                        <w:lang w:val="en-US"/>
                      </w:rPr>
                      <w:t>GASTOS MATERIALES Y SUMINISTROS</w:t>
                    </w:r>
                  </w:p>
                </w:txbxContent>
              </v:textbox>
            </v:rect>
            <v:rect id="_x0000_s1358" style="position:absolute;left:6012;top:8698;width:779;height:230;mso-wrap-style:none" filled="f" stroked="f">
              <v:textbox style="mso-fit-shape-to-text:t" inset="0,0,0,0">
                <w:txbxContent>
                  <w:p w:rsidR="00F74AE3" w:rsidRDefault="00F74AE3">
                    <w:r>
                      <w:rPr>
                        <w:rFonts w:ascii="Arial" w:hAnsi="Arial" w:cs="Arial"/>
                        <w:color w:val="000000"/>
                        <w:sz w:val="20"/>
                        <w:szCs w:val="20"/>
                        <w:lang w:val="en-US"/>
                      </w:rPr>
                      <w:t>6.925,83</w:t>
                    </w:r>
                  </w:p>
                </w:txbxContent>
              </v:textbox>
            </v:rect>
            <v:rect id="_x0000_s1359" style="position:absolute;left:48;top:8940;width:3212;height:230;mso-wrap-style:none" filled="f" stroked="f">
              <v:textbox style="mso-fit-shape-to-text:t" inset="0,0,0,0">
                <w:txbxContent>
                  <w:p w:rsidR="00F74AE3" w:rsidRDefault="00F74AE3">
                    <w:r>
                      <w:rPr>
                        <w:rFonts w:ascii="Arial" w:hAnsi="Arial" w:cs="Arial"/>
                        <w:color w:val="000000"/>
                        <w:sz w:val="20"/>
                        <w:szCs w:val="20"/>
                        <w:lang w:val="en-US"/>
                      </w:rPr>
                      <w:t>PERSONAL DE PLANTA Y OTROS</w:t>
                    </w:r>
                  </w:p>
                </w:txbxContent>
              </v:textbox>
            </v:rect>
            <v:rect id="_x0000_s1360" style="position:absolute;left:6012;top:8940;width:779;height:230;mso-wrap-style:none" filled="f" stroked="f">
              <v:textbox style="mso-fit-shape-to-text:t" inset="0,0,0,0">
                <w:txbxContent>
                  <w:p w:rsidR="00F74AE3" w:rsidRDefault="00F74AE3">
                    <w:r>
                      <w:rPr>
                        <w:rFonts w:ascii="Arial" w:hAnsi="Arial" w:cs="Arial"/>
                        <w:color w:val="000000"/>
                        <w:sz w:val="20"/>
                        <w:szCs w:val="20"/>
                        <w:lang w:val="en-US"/>
                      </w:rPr>
                      <w:t>5.000,00</w:t>
                    </w:r>
                  </w:p>
                </w:txbxContent>
              </v:textbox>
            </v:rect>
            <v:rect id="_x0000_s1361" style="position:absolute;left:48;top:9194;width:4467;height:230;mso-wrap-style:none" filled="f" stroked="f">
              <v:textbox style="mso-fit-shape-to-text:t" inset="0,0,0,0">
                <w:txbxContent>
                  <w:p w:rsidR="00F74AE3" w:rsidRDefault="00F74AE3">
                    <w:r w:rsidRPr="00D3019C">
                      <w:rPr>
                        <w:rFonts w:ascii="Arial" w:hAnsi="Arial" w:cs="Arial"/>
                        <w:b/>
                        <w:bCs/>
                        <w:color w:val="000000"/>
                        <w:sz w:val="20"/>
                        <w:szCs w:val="20"/>
                        <w:lang w:val="es-ES"/>
                      </w:rPr>
                      <w:t>TOTAL DE COSTOS DIRECTOS DE BENEFICIO</w:t>
                    </w:r>
                  </w:p>
                </w:txbxContent>
              </v:textbox>
            </v:rect>
            <v:rect id="_x0000_s1362" style="position:absolute;left:5902;top:9194;width:890;height:230;mso-wrap-style:none" filled="f" stroked="f">
              <v:textbox style="mso-fit-shape-to-text:t" inset="0,0,0,0">
                <w:txbxContent>
                  <w:p w:rsidR="00F74AE3" w:rsidRDefault="00F74AE3">
                    <w:r>
                      <w:rPr>
                        <w:rFonts w:ascii="Arial" w:hAnsi="Arial" w:cs="Arial"/>
                        <w:b/>
                        <w:bCs/>
                        <w:color w:val="000000"/>
                        <w:sz w:val="20"/>
                        <w:szCs w:val="20"/>
                        <w:lang w:val="en-US"/>
                      </w:rPr>
                      <w:t>45.304,77</w:t>
                    </w:r>
                  </w:p>
                </w:txbxContent>
              </v:textbox>
            </v:rect>
            <v:rect id="_x0000_s1363" style="position:absolute;left:48;top:9463;width:5023;height:230;mso-wrap-style:none" filled="f" stroked="f">
              <v:textbox style="mso-fit-shape-to-text:t" inset="0,0,0,0">
                <w:txbxContent>
                  <w:p w:rsidR="00F74AE3" w:rsidRDefault="00F74AE3">
                    <w:r w:rsidRPr="00D3019C">
                      <w:rPr>
                        <w:rFonts w:ascii="Arial" w:hAnsi="Arial" w:cs="Arial"/>
                        <w:color w:val="000000"/>
                        <w:sz w:val="20"/>
                        <w:szCs w:val="20"/>
                        <w:lang w:val="es-ES"/>
                      </w:rPr>
                      <w:t>COSTO MEDIO DE QUINTAL DORADO BENEFICIADO</w:t>
                    </w:r>
                  </w:p>
                </w:txbxContent>
              </v:textbox>
            </v:rect>
            <v:rect id="_x0000_s1364" style="position:absolute;left:6399;top:9463;width:390;height:230;mso-wrap-style:none" filled="f" stroked="f">
              <v:textbox style="mso-fit-shape-to-text:t" inset="0,0,0,0">
                <w:txbxContent>
                  <w:p w:rsidR="00F74AE3" w:rsidRDefault="00F74AE3">
                    <w:r>
                      <w:rPr>
                        <w:rFonts w:ascii="Arial" w:hAnsi="Arial" w:cs="Arial"/>
                        <w:color w:val="000000"/>
                        <w:sz w:val="20"/>
                        <w:szCs w:val="20"/>
                        <w:lang w:val="en-US"/>
                      </w:rPr>
                      <w:t>5</w:t>
                    </w:r>
                    <w:proofErr w:type="gramStart"/>
                    <w:r>
                      <w:rPr>
                        <w:rFonts w:ascii="Arial" w:hAnsi="Arial" w:cs="Arial"/>
                        <w:color w:val="000000"/>
                        <w:sz w:val="20"/>
                        <w:szCs w:val="20"/>
                        <w:lang w:val="en-US"/>
                      </w:rPr>
                      <w:t>,43</w:t>
                    </w:r>
                    <w:proofErr w:type="gramEnd"/>
                  </w:p>
                </w:txbxContent>
              </v:textbox>
            </v:rect>
            <v:rect id="_x0000_s1365" style="position:absolute;left:48;top:9729;width:1879;height:230;mso-wrap-style:none" filled="f" stroked="f">
              <v:textbox style="mso-fit-shape-to-text:t" inset="0,0,0,0">
                <w:txbxContent>
                  <w:p w:rsidR="00F74AE3" w:rsidRDefault="00F74AE3">
                    <w:r>
                      <w:rPr>
                        <w:rFonts w:ascii="Arial" w:hAnsi="Arial" w:cs="Arial"/>
                        <w:color w:val="000000"/>
                        <w:sz w:val="20"/>
                        <w:szCs w:val="20"/>
                        <w:lang w:val="en-US"/>
                      </w:rPr>
                      <w:t>Elaboración: El Autor</w:t>
                    </w:r>
                  </w:p>
                </w:txbxContent>
              </v:textbox>
            </v:rect>
            <v:rect id="_x0000_s1366" style="position:absolute;left:706;top:14;width:5524;height:292" filled="f" stroked="f">
              <v:textbox style="mso-fit-shape-to-text:t" inset="0,0,0,0">
                <w:txbxContent>
                  <w:p w:rsidR="00F74AE3" w:rsidRPr="00ED3986" w:rsidRDefault="00F74AE3">
                    <w:pPr>
                      <w:rPr>
                        <w:rFonts w:ascii="Verdana" w:hAnsi="Verdana"/>
                      </w:rPr>
                    </w:pPr>
                    <w:r w:rsidRPr="00ED3986">
                      <w:rPr>
                        <w:rFonts w:ascii="Verdana" w:hAnsi="Verdana" w:cs="Arial"/>
                        <w:b/>
                        <w:bCs/>
                        <w:color w:val="000000"/>
                        <w:lang w:val="es-ES"/>
                      </w:rPr>
                      <w:t>COSTO BENEFICIO DE CAFÉ EN PLANTA</w:t>
                    </w:r>
                  </w:p>
                </w:txbxContent>
              </v:textbox>
            </v:rect>
            <v:line id="_x0000_s1367" style="position:absolute" from="5395,537" to="5396,760" strokeweight="0"/>
            <v:rect id="_x0000_s1368" style="position:absolute;left:5395;top:537;width:20;height:223" fillcolor="black" stroked="f"/>
            <v:line id="_x0000_s1369" style="position:absolute" from="6814,537" to="6815,760" strokeweight="0"/>
            <v:rect id="_x0000_s1370" style="position:absolute;left:6814;top:537;width:20;height:223" fillcolor="black" stroked="f"/>
            <v:rect id="_x0000_s1371" style="position:absolute;left:-10;top:499;width:39;height:9237" fillcolor="black" stroked="f"/>
            <v:line id="_x0000_s1372" style="position:absolute" from="5395,799" to="5396,9175" strokeweight="0"/>
            <v:rect id="_x0000_s1373" style="position:absolute;left:5395;top:799;width:20;height:8376" fillcolor="black" stroked="f"/>
            <v:line id="_x0000_s1374" style="position:absolute" from="6814,799" to="6815,9175" strokeweight="0"/>
            <v:rect id="_x0000_s1375" style="position:absolute;left:6814;top:799;width:20;height:8376" fillcolor="black" stroked="f"/>
            <v:rect id="_x0000_s1376" style="position:absolute;left:29;top:499;width:6805;height:38" fillcolor="black" stroked="f"/>
            <v:rect id="_x0000_s1377" style="position:absolute;left:29;top:760;width:6805;height:39" fillcolor="black" stroked="f"/>
            <v:line id="_x0000_s1378" style="position:absolute" from="29,1017" to="6834,1018" strokeweight="0"/>
            <v:rect id="_x0000_s1379" style="position:absolute;left:29;top:1017;width:6805;height:19" fillcolor="black" stroked="f"/>
            <v:line id="_x0000_s1380" style="position:absolute" from="29,1264" to="6834,1265" strokeweight="0"/>
            <v:rect id="_x0000_s1381" style="position:absolute;left:29;top:1264;width:6805;height:19" fillcolor="black" stroked="f"/>
            <v:line id="_x0000_s1382" style="position:absolute" from="29,1511" to="6834,1512" strokeweight="0"/>
            <v:rect id="_x0000_s1383" style="position:absolute;left:29;top:1511;width:6805;height:19" fillcolor="black" stroked="f"/>
            <v:line id="_x0000_s1384" style="position:absolute" from="29,1758" to="6834,1759" strokeweight="0"/>
            <v:rect id="_x0000_s1385" style="position:absolute;left:29;top:1758;width:6805;height:19" fillcolor="black" stroked="f"/>
            <v:line id="_x0000_s1386" style="position:absolute" from="29,2005" to="6834,2006" strokeweight="0"/>
            <v:rect id="_x0000_s1387" style="position:absolute;left:29;top:2005;width:6805;height:19" fillcolor="black" stroked="f"/>
            <v:line id="_x0000_s1388" style="position:absolute" from="29,2252" to="6834,2253" strokeweight="0"/>
            <v:rect id="_x0000_s1389" style="position:absolute;left:29;top:2252;width:6805;height:20" fillcolor="black" stroked="f"/>
            <v:line id="_x0000_s1390" style="position:absolute" from="29,2499" to="6834,2500" strokeweight="0"/>
            <v:rect id="_x0000_s1391" style="position:absolute;left:29;top:2499;width:6805;height:20" fillcolor="black" stroked="f"/>
            <v:line id="_x0000_s1392" style="position:absolute" from="29,2746" to="6834,2747" strokeweight="0"/>
            <v:rect id="_x0000_s1393" style="position:absolute;left:29;top:2746;width:6805;height:20" fillcolor="black" stroked="f"/>
            <v:line id="_x0000_s1394" style="position:absolute" from="29,2994" to="6834,2995" strokeweight="0"/>
            <v:rect id="_x0000_s1395" style="position:absolute;left:29;top:2994;width:6805;height:19" fillcolor="black" stroked="f"/>
            <v:line id="_x0000_s1396" style="position:absolute" from="29,3241" to="6834,3242" strokeweight="0"/>
            <v:rect id="_x0000_s1397" style="position:absolute;left:29;top:3241;width:6805;height:19" fillcolor="black" stroked="f"/>
            <v:line id="_x0000_s1398" style="position:absolute" from="29,3488" to="6834,3489" strokeweight="0"/>
            <v:rect id="_x0000_s1399" style="position:absolute;left:29;top:3488;width:6805;height:19" fillcolor="black" stroked="f"/>
            <v:line id="_x0000_s1400" style="position:absolute" from="29,3735" to="6834,3736" strokeweight="0"/>
            <v:rect id="_x0000_s1401" style="position:absolute;left:29;top:3735;width:6805;height:19" fillcolor="black" stroked="f"/>
            <v:line id="_x0000_s1402" style="position:absolute" from="29,3982" to="6834,3983" strokeweight="0"/>
            <v:rect id="_x0000_s1403" style="position:absolute;left:29;top:3982;width:6805;height:19" fillcolor="black" stroked="f"/>
            <v:line id="_x0000_s1404" style="position:absolute" from="29,4229" to="6834,4230" strokeweight="0"/>
            <v:rect id="_x0000_s1405" style="position:absolute;left:29;top:4229;width:6805;height:19" fillcolor="black" stroked="f"/>
            <v:line id="_x0000_s1406" style="position:absolute" from="29,4476" to="6834,4477" strokeweight="0"/>
            <v:rect id="_x0000_s1407" style="position:absolute;left:29;top:4476;width:6805;height:19" fillcolor="black" stroked="f"/>
            <v:line id="_x0000_s1408" style="position:absolute" from="29,4723" to="6834,4724" strokeweight="0"/>
            <v:rect id="_x0000_s1409" style="position:absolute;left:29;top:4723;width:6805;height:19" fillcolor="black" stroked="f"/>
            <v:line id="_x0000_s1410" style="position:absolute" from="29,4970" to="6834,4971" strokeweight="0"/>
            <v:rect id="_x0000_s1411" style="position:absolute;left:29;top:4970;width:6805;height:19" fillcolor="black" stroked="f"/>
            <v:line id="_x0000_s1412" style="position:absolute" from="29,5217" to="6834,5218" strokeweight="0"/>
            <v:rect id="_x0000_s1413" style="position:absolute;left:29;top:5217;width:6805;height:19" fillcolor="black" stroked="f"/>
            <v:line id="_x0000_s1414" style="position:absolute" from="29,5464" to="6834,5465" strokeweight="0"/>
            <v:rect id="_x0000_s1415" style="position:absolute;left:29;top:5464;width:6805;height:19" fillcolor="black" stroked="f"/>
            <v:line id="_x0000_s1416" style="position:absolute" from="29,5711" to="6834,5712" strokeweight="0"/>
            <v:rect id="_x0000_s1417" style="position:absolute;left:29;top:5711;width:6805;height:19" fillcolor="black" stroked="f"/>
            <v:line id="_x0000_s1418" style="position:absolute" from="29,5958" to="6834,5959" strokeweight="0"/>
            <v:rect id="_x0000_s1419" style="position:absolute;left:29;top:5958;width:6805;height:19" fillcolor="black" stroked="f"/>
            <v:line id="_x0000_s1420" style="position:absolute" from="29,6205" to="6834,6206" strokeweight="0"/>
            <v:rect id="_x0000_s1421" style="position:absolute;left:29;top:6205;width:6805;height:20" fillcolor="black" stroked="f"/>
            <v:line id="_x0000_s1422" style="position:absolute" from="29,6452" to="6834,6453" strokeweight="0"/>
            <v:rect id="_x0000_s1423" style="position:absolute;left:29;top:6452;width:6805;height:20" fillcolor="black" stroked="f"/>
            <v:line id="_x0000_s1424" style="position:absolute" from="29,6699" to="6834,6700" strokeweight="0"/>
            <v:rect id="_x0000_s1425" style="position:absolute;left:29;top:6699;width:6805;height:20" fillcolor="black" stroked="f"/>
            <v:line id="_x0000_s1426" style="position:absolute" from="29,6947" to="6834,6948" strokeweight="0"/>
            <v:rect id="_x0000_s1427" style="position:absolute;left:29;top:6947;width:6805;height:19" fillcolor="black" stroked="f"/>
            <v:line id="_x0000_s1428" style="position:absolute" from="29,7194" to="6834,7195" strokeweight="0"/>
            <v:rect id="_x0000_s1429" style="position:absolute;left:29;top:7194;width:6805;height:19" fillcolor="black" stroked="f"/>
            <v:line id="_x0000_s1430" style="position:absolute" from="29,7441" to="6834,7442" strokeweight="0"/>
            <v:rect id="_x0000_s1431" style="position:absolute;left:29;top:7441;width:6805;height:19" fillcolor="black" stroked="f"/>
            <v:line id="_x0000_s1432" style="position:absolute" from="29,7688" to="6834,7689" strokeweight="0"/>
            <v:rect id="_x0000_s1433" style="position:absolute;left:29;top:7688;width:6805;height:19" fillcolor="black" stroked="f"/>
            <v:line id="_x0000_s1434" style="position:absolute" from="29,7935" to="6834,7936" strokeweight="0"/>
            <v:rect id="_x0000_s1435" style="position:absolute;left:29;top:7935;width:6805;height:19" fillcolor="black" stroked="f"/>
            <v:line id="_x0000_s1436" style="position:absolute" from="29,8182" to="6834,8183" strokeweight="0"/>
            <v:rect id="_x0000_s1437" style="position:absolute;left:29;top:8182;width:6805;height:19" fillcolor="black" stroked="f"/>
            <v:line id="_x0000_s1438" style="position:absolute" from="29,8429" to="6834,8430" strokeweight="0"/>
            <v:rect id="_x0000_s1439" style="position:absolute;left:29;top:8429;width:6805;height:19" fillcolor="black" stroked="f"/>
            <v:line id="_x0000_s1440" style="position:absolute" from="29,8676" to="6834,8677" strokeweight="0"/>
            <v:rect id="_x0000_s1441" style="position:absolute;left:29;top:8676;width:6805;height:19" fillcolor="black" stroked="f"/>
            <v:line id="_x0000_s1442" style="position:absolute" from="29,8923" to="6834,8924" strokeweight="0"/>
            <v:rect id="_x0000_s1443" style="position:absolute;left:29;top:8923;width:6805;height:19" fillcolor="black" stroked="f"/>
            <v:rect id="_x0000_s1444" style="position:absolute;left:29;top:9175;width:6805;height:38" fillcolor="black" stroked="f"/>
            <v:rect id="_x0000_s1445" style="position:absolute;left:29;top:9436;width:6797;height:39" fillcolor="black" stroked="f"/>
            <v:rect id="_x0000_s1446" style="position:absolute;left:-10;top:9720;width:6797;height:38" fillcolor="black" stroked="f"/>
            <w10:wrap type="none"/>
            <w10:anchorlock/>
          </v:group>
        </w:pict>
      </w:r>
    </w:p>
    <w:p w:rsidR="003C1D17" w:rsidRPr="009454BD" w:rsidRDefault="003C1D17" w:rsidP="00FA4354">
      <w:pPr>
        <w:spacing w:line="360" w:lineRule="auto"/>
        <w:jc w:val="both"/>
        <w:rPr>
          <w:rFonts w:ascii="Verdana" w:hAnsi="Verdana"/>
        </w:rPr>
      </w:pPr>
    </w:p>
    <w:p w:rsidR="003C1D17" w:rsidRPr="009454BD" w:rsidRDefault="003C1D17" w:rsidP="00FA4354">
      <w:pPr>
        <w:spacing w:line="360" w:lineRule="auto"/>
        <w:jc w:val="both"/>
        <w:rPr>
          <w:rFonts w:ascii="Verdana" w:hAnsi="Verdana"/>
        </w:rPr>
      </w:pPr>
    </w:p>
    <w:p w:rsidR="003C1D17" w:rsidRPr="009454BD" w:rsidRDefault="003C1D17" w:rsidP="00FA4354">
      <w:pPr>
        <w:spacing w:line="360" w:lineRule="auto"/>
        <w:jc w:val="both"/>
        <w:rPr>
          <w:rFonts w:ascii="Verdana" w:hAnsi="Verdana"/>
        </w:rPr>
      </w:pPr>
    </w:p>
    <w:p w:rsidR="003C1D17" w:rsidRPr="009454BD" w:rsidRDefault="003C1D17" w:rsidP="00FA4354">
      <w:pPr>
        <w:spacing w:line="360" w:lineRule="auto"/>
        <w:jc w:val="both"/>
        <w:rPr>
          <w:rFonts w:ascii="Verdana" w:hAnsi="Verdana"/>
        </w:rPr>
      </w:pPr>
    </w:p>
    <w:p w:rsidR="003C1D17" w:rsidRPr="009454BD" w:rsidRDefault="003C1D17" w:rsidP="00FA4354">
      <w:pPr>
        <w:spacing w:line="360" w:lineRule="auto"/>
        <w:jc w:val="both"/>
        <w:rPr>
          <w:rFonts w:ascii="Verdana" w:hAnsi="Verdana"/>
        </w:rPr>
      </w:pPr>
    </w:p>
    <w:p w:rsidR="003C1D17" w:rsidRPr="00D3019C" w:rsidRDefault="003C1D17" w:rsidP="00D3019C">
      <w:pPr>
        <w:spacing w:line="360" w:lineRule="auto"/>
        <w:jc w:val="center"/>
        <w:rPr>
          <w:rFonts w:ascii="Verdana" w:hAnsi="Verdana"/>
          <w:b/>
        </w:rPr>
      </w:pPr>
      <w:r w:rsidRPr="00D3019C">
        <w:rPr>
          <w:rFonts w:ascii="Verdana" w:hAnsi="Verdana"/>
          <w:b/>
        </w:rPr>
        <w:lastRenderedPageBreak/>
        <w:t>CUADRO N°</w:t>
      </w:r>
      <w:r w:rsidR="00667C90" w:rsidRPr="00D3019C">
        <w:rPr>
          <w:rFonts w:ascii="Verdana" w:hAnsi="Verdana"/>
          <w:b/>
        </w:rPr>
        <w:t xml:space="preserve"> 18</w:t>
      </w:r>
    </w:p>
    <w:p w:rsidR="003C1D17" w:rsidRPr="00ED3986" w:rsidRDefault="00264709" w:rsidP="00D3019C">
      <w:pPr>
        <w:spacing w:line="360" w:lineRule="auto"/>
        <w:jc w:val="center"/>
        <w:rPr>
          <w:rFonts w:ascii="Verdana" w:hAnsi="Verdana"/>
        </w:rPr>
      </w:pPr>
      <w:r>
        <w:rPr>
          <w:noProof/>
          <w:lang w:val="es-ES" w:eastAsia="es-ES"/>
        </w:rPr>
        <w:drawing>
          <wp:inline distT="0" distB="0" distL="0" distR="0">
            <wp:extent cx="3632835" cy="7698105"/>
            <wp:effectExtent l="1905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632835" cy="7698105"/>
                    </a:xfrm>
                    <a:prstGeom prst="rect">
                      <a:avLst/>
                    </a:prstGeom>
                    <a:noFill/>
                    <a:ln w="9525">
                      <a:noFill/>
                      <a:miter lim="800000"/>
                      <a:headEnd/>
                      <a:tailEnd/>
                    </a:ln>
                  </pic:spPr>
                </pic:pic>
              </a:graphicData>
            </a:graphic>
          </wp:inline>
        </w:drawing>
      </w:r>
      <w:r w:rsidR="00ED3986" w:rsidRPr="00AE4D29">
        <w:rPr>
          <w:rFonts w:ascii="Arial" w:hAnsi="Arial" w:cs="Arial"/>
          <w:color w:val="000000"/>
          <w:lang w:val="es-ES"/>
        </w:rPr>
        <w:t xml:space="preserve">    </w:t>
      </w:r>
    </w:p>
    <w:p w:rsidR="003C1D17" w:rsidRPr="00ED3986" w:rsidRDefault="0007638D" w:rsidP="00FA4354">
      <w:pPr>
        <w:spacing w:line="360" w:lineRule="auto"/>
        <w:jc w:val="both"/>
        <w:rPr>
          <w:rFonts w:ascii="Verdana" w:hAnsi="Verdana"/>
        </w:rPr>
      </w:pPr>
      <w:r>
        <w:rPr>
          <w:rFonts w:ascii="Verdana" w:hAnsi="Verdana"/>
        </w:rPr>
        <w:t>Elaboración: El Autor</w:t>
      </w:r>
    </w:p>
    <w:p w:rsidR="003C1D17" w:rsidRPr="00D3019C" w:rsidRDefault="003C1D17" w:rsidP="00D3019C">
      <w:pPr>
        <w:spacing w:line="360" w:lineRule="auto"/>
        <w:jc w:val="center"/>
        <w:rPr>
          <w:rFonts w:ascii="Verdana" w:hAnsi="Verdana"/>
          <w:b/>
        </w:rPr>
      </w:pPr>
      <w:r w:rsidRPr="00D3019C">
        <w:rPr>
          <w:rFonts w:ascii="Verdana" w:hAnsi="Verdana"/>
          <w:b/>
        </w:rPr>
        <w:lastRenderedPageBreak/>
        <w:t>CUADRO N°</w:t>
      </w:r>
      <w:r w:rsidR="00667C90" w:rsidRPr="00D3019C">
        <w:rPr>
          <w:rFonts w:ascii="Verdana" w:hAnsi="Verdana"/>
          <w:b/>
        </w:rPr>
        <w:t xml:space="preserve"> 19</w:t>
      </w:r>
    </w:p>
    <w:p w:rsidR="003C1D17" w:rsidRPr="009454BD" w:rsidRDefault="007A5F27" w:rsidP="00D3019C">
      <w:pPr>
        <w:spacing w:line="360" w:lineRule="auto"/>
        <w:jc w:val="center"/>
        <w:rPr>
          <w:rFonts w:ascii="Verdana" w:hAnsi="Verdana"/>
        </w:rPr>
      </w:pPr>
      <w:r>
        <w:rPr>
          <w:rFonts w:ascii="Verdana" w:hAnsi="Verdana"/>
          <w:noProof/>
          <w:lang w:val="es-ES" w:eastAsia="es-ES"/>
        </w:rPr>
        <w:pict>
          <v:rect id="_x0000_s1693" style="position:absolute;left:0;text-align:left;margin-left:120.95pt;margin-top:200.55pt;width:42.7pt;height:27.6pt;z-index:251727872;mso-wrap-style:none" filled="f" stroked="f">
            <v:textbox style="mso-next-textbox:#_x0000_s1693;mso-fit-shape-to-text:t" inset="0,0,0,0">
              <w:txbxContent>
                <w:p w:rsidR="00F74AE3" w:rsidRPr="007A5F27" w:rsidRDefault="00F74AE3">
                  <w:r w:rsidRPr="007A5F27">
                    <w:rPr>
                      <w:rFonts w:ascii="Arial" w:hAnsi="Arial" w:cs="Arial"/>
                      <w:color w:val="000000"/>
                      <w:lang w:val="en-US"/>
                    </w:rPr>
                    <w:t>El Autor</w:t>
                  </w:r>
                </w:p>
              </w:txbxContent>
            </v:textbox>
          </v:rect>
        </w:pict>
      </w:r>
      <w:r w:rsidR="00D3019C">
        <w:rPr>
          <w:noProof/>
          <w:lang w:val="es-ES" w:eastAsia="es-ES"/>
        </w:rPr>
      </w:r>
      <w:r w:rsidR="00264709">
        <w:rPr>
          <w:rFonts w:ascii="Verdana" w:hAnsi="Verdana"/>
        </w:rPr>
        <w:pict>
          <v:group id="_x0000_s1661" editas="canvas" style="width:324.1pt;height:228.1pt;mso-position-horizontal-relative:char;mso-position-vertical-relative:line" coordorigin="-10,14" coordsize="6482,4562">
            <o:lock v:ext="edit" aspectratio="t"/>
            <v:shape id="_x0000_s1660" type="#_x0000_t75" style="position:absolute;left:-10;top:14;width:6482;height:4562" o:preferrelative="f">
              <v:fill o:detectmouseclick="t"/>
              <v:path o:extrusionok="t" o:connecttype="none"/>
              <o:lock v:ext="edit" text="t"/>
            </v:shape>
            <v:rect id="_x0000_s1662" style="position:absolute;left:5786;top:522;width:112;height:230;mso-wrap-style:none" filled="f" stroked="f">
              <v:textbox style="mso-next-textbox:#_x0000_s1662;mso-fit-shape-to-text:t" inset="0,0,0,0">
                <w:txbxContent>
                  <w:p w:rsidR="00F74AE3" w:rsidRDefault="00F74AE3">
                    <w:r>
                      <w:rPr>
                        <w:rFonts w:ascii="Arial" w:hAnsi="Arial" w:cs="Arial"/>
                        <w:b/>
                        <w:bCs/>
                        <w:color w:val="000000"/>
                        <w:sz w:val="20"/>
                        <w:szCs w:val="20"/>
                        <w:lang w:val="en-US"/>
                      </w:rPr>
                      <w:t>0</w:t>
                    </w:r>
                  </w:p>
                </w:txbxContent>
              </v:textbox>
            </v:rect>
            <v:rect id="_x0000_s1663" style="position:absolute;left:5592;top:764;width:501;height:230;mso-wrap-style:none" filled="f" stroked="f">
              <v:textbox style="mso-next-textbox:#_x0000_s1663;mso-fit-shape-to-text:t" inset="0,0,0,0">
                <w:txbxContent>
                  <w:p w:rsidR="00F74AE3" w:rsidRDefault="00F74AE3">
                    <w:r>
                      <w:rPr>
                        <w:rFonts w:ascii="Arial" w:hAnsi="Arial" w:cs="Arial"/>
                        <w:b/>
                        <w:bCs/>
                        <w:color w:val="000000"/>
                        <w:sz w:val="20"/>
                        <w:szCs w:val="20"/>
                        <w:lang w:val="en-US"/>
                      </w:rPr>
                      <w:t>2.009</w:t>
                    </w:r>
                  </w:p>
                </w:txbxContent>
              </v:textbox>
            </v:rect>
            <v:rect id="_x0000_s1664" style="position:absolute;left:48;top:1036;width:3123;height:230;mso-wrap-style:none" filled="f" stroked="f">
              <v:textbox style="mso-next-textbox:#_x0000_s1664;mso-fit-shape-to-text:t" inset="0,0,0,0">
                <w:txbxContent>
                  <w:p w:rsidR="00F74AE3" w:rsidRDefault="00F74AE3">
                    <w:r>
                      <w:rPr>
                        <w:rFonts w:ascii="Arial" w:hAnsi="Arial" w:cs="Arial"/>
                        <w:color w:val="000000"/>
                        <w:sz w:val="20"/>
                        <w:szCs w:val="20"/>
                        <w:lang w:val="en-US"/>
                      </w:rPr>
                      <w:t>COSTOS DIRECTOS DE VENTAS</w:t>
                    </w:r>
                  </w:p>
                </w:txbxContent>
              </v:textbox>
            </v:rect>
            <v:rect id="_x0000_s1665" style="position:absolute;left:5240;top:1036;width:56;height:276;mso-wrap-style:none" filled="f" stroked="f">
              <v:textbox style="mso-next-textbox:#_x0000_s1665;mso-fit-shape-to-text:t" inset="0,0,0,0">
                <w:txbxContent>
                  <w:p w:rsidR="00F74AE3" w:rsidRDefault="00F74AE3">
                    <w:r>
                      <w:rPr>
                        <w:rFonts w:ascii="Arial" w:hAnsi="Arial" w:cs="Arial"/>
                        <w:color w:val="000000"/>
                        <w:sz w:val="20"/>
                        <w:szCs w:val="20"/>
                        <w:lang w:val="en-US"/>
                      </w:rPr>
                      <w:t xml:space="preserve"> </w:t>
                    </w:r>
                  </w:p>
                </w:txbxContent>
              </v:textbox>
            </v:rect>
            <v:rect id="_x0000_s1666" style="position:absolute;left:48;top:1283;width:3846;height:230;mso-wrap-style:none" filled="f" stroked="f">
              <v:textbox style="mso-next-textbox:#_x0000_s1666;mso-fit-shape-to-text:t" inset="0,0,0,0">
                <w:txbxContent>
                  <w:p w:rsidR="00F74AE3" w:rsidRDefault="00F74AE3">
                    <w:r>
                      <w:rPr>
                        <w:rFonts w:ascii="Arial" w:hAnsi="Arial" w:cs="Arial"/>
                        <w:color w:val="000000"/>
                        <w:sz w:val="20"/>
                        <w:szCs w:val="20"/>
                        <w:lang w:val="en-US"/>
                      </w:rPr>
                      <w:t>COSTO POR TRANSPORTE A CLIENTES</w:t>
                    </w:r>
                  </w:p>
                </w:txbxContent>
              </v:textbox>
            </v:rect>
            <v:rect id="_x0000_s1667" style="position:absolute;left:5652;top:1283;width:779;height:230;mso-wrap-style:none" filled="f" stroked="f">
              <v:textbox style="mso-next-textbox:#_x0000_s1667;mso-fit-shape-to-text:t" inset="0,0,0,0">
                <w:txbxContent>
                  <w:p w:rsidR="00F74AE3" w:rsidRDefault="00F74AE3">
                    <w:r>
                      <w:rPr>
                        <w:rFonts w:ascii="Arial" w:hAnsi="Arial" w:cs="Arial"/>
                        <w:color w:val="000000"/>
                        <w:sz w:val="20"/>
                        <w:szCs w:val="20"/>
                        <w:lang w:val="en-US"/>
                      </w:rPr>
                      <w:t>5.495,06</w:t>
                    </w:r>
                  </w:p>
                </w:txbxContent>
              </v:textbox>
            </v:rect>
            <v:rect id="_x0000_s1668" style="position:absolute;left:48;top:1530;width:3146;height:230;mso-wrap-style:none" filled="f" stroked="f">
              <v:textbox style="mso-next-textbox:#_x0000_s1668;mso-fit-shape-to-text:t" inset="0,0,0,0">
                <w:txbxContent>
                  <w:p w:rsidR="00F74AE3" w:rsidRDefault="00F74AE3">
                    <w:r>
                      <w:rPr>
                        <w:rFonts w:ascii="Arial" w:hAnsi="Arial" w:cs="Arial"/>
                        <w:color w:val="000000"/>
                        <w:sz w:val="20"/>
                        <w:szCs w:val="20"/>
                        <w:lang w:val="en-US"/>
                      </w:rPr>
                      <w:t>CORECAF SERV GREMIALES 1%</w:t>
                    </w:r>
                  </w:p>
                </w:txbxContent>
              </v:textbox>
            </v:rect>
            <v:rect id="_x0000_s1669" style="position:absolute;left:5652;top:1530;width:779;height:230;mso-wrap-style:none" filled="f" stroked="f">
              <v:textbox style="mso-next-textbox:#_x0000_s1669;mso-fit-shape-to-text:t" inset="0,0,0,0">
                <w:txbxContent>
                  <w:p w:rsidR="00F74AE3" w:rsidRDefault="00F74AE3">
                    <w:r>
                      <w:rPr>
                        <w:rFonts w:ascii="Arial" w:hAnsi="Arial" w:cs="Arial"/>
                        <w:color w:val="000000"/>
                        <w:sz w:val="20"/>
                        <w:szCs w:val="20"/>
                        <w:lang w:val="en-US"/>
                      </w:rPr>
                      <w:t>7.999,71</w:t>
                    </w:r>
                  </w:p>
                </w:txbxContent>
              </v:textbox>
            </v:rect>
            <v:rect id="_x0000_s1670" style="position:absolute;left:48;top:1776;width:1790;height:230;mso-wrap-style:none" filled="f" stroked="f">
              <v:textbox style="mso-next-textbox:#_x0000_s1670;mso-fit-shape-to-text:t" inset="0,0,0,0">
                <w:txbxContent>
                  <w:p w:rsidR="00F74AE3" w:rsidRDefault="00F74AE3">
                    <w:r>
                      <w:rPr>
                        <w:rFonts w:ascii="Arial" w:hAnsi="Arial" w:cs="Arial"/>
                        <w:color w:val="000000"/>
                        <w:sz w:val="20"/>
                        <w:szCs w:val="20"/>
                        <w:lang w:val="en-US"/>
                      </w:rPr>
                      <w:t>CORPEI 1</w:t>
                    </w:r>
                    <w:proofErr w:type="gramStart"/>
                    <w:r>
                      <w:rPr>
                        <w:rFonts w:ascii="Arial" w:hAnsi="Arial" w:cs="Arial"/>
                        <w:color w:val="000000"/>
                        <w:sz w:val="20"/>
                        <w:szCs w:val="20"/>
                        <w:lang w:val="en-US"/>
                      </w:rPr>
                      <w:t>,5</w:t>
                    </w:r>
                    <w:proofErr w:type="gramEnd"/>
                    <w:r>
                      <w:rPr>
                        <w:rFonts w:ascii="Arial" w:hAnsi="Arial" w:cs="Arial"/>
                        <w:color w:val="000000"/>
                        <w:sz w:val="20"/>
                        <w:szCs w:val="20"/>
                        <w:lang w:val="en-US"/>
                      </w:rPr>
                      <w:t xml:space="preserve"> X 1000</w:t>
                    </w:r>
                  </w:p>
                </w:txbxContent>
              </v:textbox>
            </v:rect>
            <v:rect id="_x0000_s1671" style="position:absolute;left:5652;top:1776;width:779;height:230;mso-wrap-style:none" filled="f" stroked="f">
              <v:textbox style="mso-next-textbox:#_x0000_s1671;mso-fit-shape-to-text:t" inset="0,0,0,0">
                <w:txbxContent>
                  <w:p w:rsidR="00F74AE3" w:rsidRDefault="00F74AE3">
                    <w:r>
                      <w:rPr>
                        <w:rFonts w:ascii="Arial" w:hAnsi="Arial" w:cs="Arial"/>
                        <w:color w:val="000000"/>
                        <w:sz w:val="20"/>
                        <w:szCs w:val="20"/>
                        <w:lang w:val="en-US"/>
                      </w:rPr>
                      <w:t>1.031,95</w:t>
                    </w:r>
                  </w:p>
                </w:txbxContent>
              </v:textbox>
            </v:rect>
            <v:rect id="_x0000_s1672" style="position:absolute;left:48;top:2023;width:945;height:230;mso-wrap-style:none" filled="f" stroked="f">
              <v:textbox style="mso-next-textbox:#_x0000_s1672;mso-fit-shape-to-text:t" inset="0,0,0,0">
                <w:txbxContent>
                  <w:p w:rsidR="00F74AE3" w:rsidRDefault="00F74AE3">
                    <w:r>
                      <w:rPr>
                        <w:rFonts w:ascii="Arial" w:hAnsi="Arial" w:cs="Arial"/>
                        <w:color w:val="000000"/>
                        <w:sz w:val="20"/>
                        <w:szCs w:val="20"/>
                        <w:lang w:val="en-US"/>
                      </w:rPr>
                      <w:t xml:space="preserve">ANECAFÉ </w:t>
                    </w:r>
                  </w:p>
                </w:txbxContent>
              </v:textbox>
            </v:rect>
            <v:rect id="_x0000_s1673" style="position:absolute;left:1039;top:2023;width:112;height:230;mso-wrap-style:none" filled="f" stroked="f">
              <v:textbox style="mso-next-textbox:#_x0000_s1673;mso-fit-shape-to-text:t" inset="0,0,0,0">
                <w:txbxContent>
                  <w:p w:rsidR="00F74AE3" w:rsidRDefault="00F74AE3">
                    <w:r>
                      <w:rPr>
                        <w:rFonts w:ascii="Arial" w:hAnsi="Arial" w:cs="Arial"/>
                        <w:color w:val="000000"/>
                        <w:sz w:val="20"/>
                        <w:szCs w:val="20"/>
                        <w:lang w:val="en-US"/>
                      </w:rPr>
                      <w:t>0</w:t>
                    </w:r>
                  </w:p>
                </w:txbxContent>
              </v:textbox>
            </v:rect>
            <v:rect id="_x0000_s1674" style="position:absolute;left:1149;top:2023;width:56;height:230;mso-wrap-style:none" filled="f" stroked="f">
              <v:textbox style="mso-next-textbox:#_x0000_s1674;mso-fit-shape-to-text:t" inset="0,0,0,0">
                <w:txbxContent>
                  <w:p w:rsidR="00F74AE3" w:rsidRDefault="00F74AE3">
                    <w:r>
                      <w:rPr>
                        <w:rFonts w:ascii="Arial" w:hAnsi="Arial" w:cs="Arial"/>
                        <w:color w:val="000000"/>
                        <w:sz w:val="20"/>
                        <w:szCs w:val="20"/>
                        <w:lang w:val="en-US"/>
                      </w:rPr>
                      <w:t>,</w:t>
                    </w:r>
                  </w:p>
                </w:txbxContent>
              </v:textbox>
            </v:rect>
            <v:rect id="_x0000_s1675" style="position:absolute;left:1204;top:2023;width:223;height:230;mso-wrap-style:none" filled="f" stroked="f">
              <v:textbox style="mso-next-textbox:#_x0000_s1675;mso-fit-shape-to-text:t" inset="0,0,0,0">
                <w:txbxContent>
                  <w:p w:rsidR="00F74AE3" w:rsidRDefault="00F74AE3">
                    <w:r>
                      <w:rPr>
                        <w:rFonts w:ascii="Arial" w:hAnsi="Arial" w:cs="Arial"/>
                        <w:color w:val="000000"/>
                        <w:sz w:val="20"/>
                        <w:szCs w:val="20"/>
                        <w:lang w:val="en-US"/>
                      </w:rPr>
                      <w:t xml:space="preserve">08 </w:t>
                    </w:r>
                  </w:p>
                </w:txbxContent>
              </v:textbox>
            </v:rect>
            <v:rect id="_x0000_s1676" style="position:absolute;left:1479;top:2023;width:1090;height:230;mso-wrap-style:none" filled="f" stroked="f">
              <v:textbox style="mso-next-textbox:#_x0000_s1676;mso-fit-shape-to-text:t" inset="0,0,0,0">
                <w:txbxContent>
                  <w:p w:rsidR="00F74AE3" w:rsidRDefault="00F74AE3">
                    <w:r>
                      <w:rPr>
                        <w:rFonts w:ascii="Arial" w:hAnsi="Arial" w:cs="Arial"/>
                        <w:color w:val="000000"/>
                        <w:sz w:val="20"/>
                        <w:szCs w:val="20"/>
                        <w:lang w:val="en-US"/>
                      </w:rPr>
                      <w:t>CTVS X QQ</w:t>
                    </w:r>
                  </w:p>
                </w:txbxContent>
              </v:textbox>
            </v:rect>
            <v:rect id="_x0000_s1677" style="position:absolute;left:6038;top:2023;width:390;height:230;mso-wrap-style:none" filled="f" stroked="f">
              <v:textbox style="mso-next-textbox:#_x0000_s1677;mso-fit-shape-to-text:t" inset="0,0,0,0">
                <w:txbxContent>
                  <w:p w:rsidR="00F74AE3" w:rsidRDefault="00F74AE3">
                    <w:r>
                      <w:rPr>
                        <w:rFonts w:ascii="Arial" w:hAnsi="Arial" w:cs="Arial"/>
                        <w:color w:val="000000"/>
                        <w:sz w:val="20"/>
                        <w:szCs w:val="20"/>
                        <w:lang w:val="en-US"/>
                      </w:rPr>
                      <w:t>5</w:t>
                    </w:r>
                    <w:proofErr w:type="gramStart"/>
                    <w:r>
                      <w:rPr>
                        <w:rFonts w:ascii="Arial" w:hAnsi="Arial" w:cs="Arial"/>
                        <w:color w:val="000000"/>
                        <w:sz w:val="20"/>
                        <w:szCs w:val="20"/>
                        <w:lang w:val="en-US"/>
                      </w:rPr>
                      <w:t>,07</w:t>
                    </w:r>
                    <w:proofErr w:type="gramEnd"/>
                  </w:p>
                </w:txbxContent>
              </v:textbox>
            </v:rect>
            <v:rect id="_x0000_s1678" style="position:absolute;left:48;top:2269;width:978;height:230;mso-wrap-style:none" filled="f" stroked="f">
              <v:textbox style="mso-next-textbox:#_x0000_s1678;mso-fit-shape-to-text:t" inset="0,0,0,0">
                <w:txbxContent>
                  <w:p w:rsidR="00F74AE3" w:rsidRDefault="00F74AE3">
                    <w:r>
                      <w:rPr>
                        <w:rFonts w:ascii="Arial" w:hAnsi="Arial" w:cs="Arial"/>
                        <w:color w:val="000000"/>
                        <w:sz w:val="20"/>
                        <w:szCs w:val="20"/>
                        <w:lang w:val="en-US"/>
                      </w:rPr>
                      <w:t>COFENAC</w:t>
                    </w:r>
                  </w:p>
                </w:txbxContent>
              </v:textbox>
            </v:rect>
            <v:rect id="_x0000_s1679" style="position:absolute;left:5652;top:2269;width:779;height:230;mso-wrap-style:none" filled="f" stroked="f">
              <v:textbox style="mso-next-textbox:#_x0000_s1679;mso-fit-shape-to-text:t" inset="0,0,0,0">
                <w:txbxContent>
                  <w:p w:rsidR="00F74AE3" w:rsidRDefault="00F74AE3">
                    <w:r>
                      <w:rPr>
                        <w:rFonts w:ascii="Arial" w:hAnsi="Arial" w:cs="Arial"/>
                        <w:color w:val="000000"/>
                        <w:sz w:val="20"/>
                        <w:szCs w:val="20"/>
                        <w:lang w:val="en-US"/>
                      </w:rPr>
                      <w:t>8.651,63</w:t>
                    </w:r>
                  </w:p>
                </w:txbxContent>
              </v:textbox>
            </v:rect>
            <v:rect id="_x0000_s1680" style="position:absolute;left:48;top:2516;width:4924;height:230;mso-wrap-style:none" filled="f" stroked="f">
              <v:textbox style="mso-next-textbox:#_x0000_s1680;mso-fit-shape-to-text:t" inset="0,0,0,0">
                <w:txbxContent>
                  <w:p w:rsidR="00F74AE3" w:rsidRDefault="00F74AE3">
                    <w:r w:rsidRPr="00D3019C">
                      <w:rPr>
                        <w:rFonts w:ascii="Arial" w:hAnsi="Arial" w:cs="Arial"/>
                        <w:color w:val="000000"/>
                        <w:sz w:val="20"/>
                        <w:szCs w:val="20"/>
                        <w:lang w:val="es-ES"/>
                      </w:rPr>
                      <w:t>COSTO UNITARIOS SACOS DE YUTE EXPORTABLE</w:t>
                    </w:r>
                  </w:p>
                </w:txbxContent>
              </v:textbox>
            </v:rect>
            <v:rect id="_x0000_s1681" style="position:absolute;left:6038;top:2516;width:390;height:230;mso-wrap-style:none" filled="f" stroked="f">
              <v:textbox style="mso-next-textbox:#_x0000_s1681;mso-fit-shape-to-text:t" inset="0,0,0,0">
                <w:txbxContent>
                  <w:p w:rsidR="00F74AE3" w:rsidRDefault="00F74AE3">
                    <w:r>
                      <w:rPr>
                        <w:rFonts w:ascii="Arial" w:hAnsi="Arial" w:cs="Arial"/>
                        <w:color w:val="000000"/>
                        <w:sz w:val="20"/>
                        <w:szCs w:val="20"/>
                        <w:lang w:val="en-US"/>
                      </w:rPr>
                      <w:t>2</w:t>
                    </w:r>
                    <w:proofErr w:type="gramStart"/>
                    <w:r>
                      <w:rPr>
                        <w:rFonts w:ascii="Arial" w:hAnsi="Arial" w:cs="Arial"/>
                        <w:color w:val="000000"/>
                        <w:sz w:val="20"/>
                        <w:szCs w:val="20"/>
                        <w:lang w:val="en-US"/>
                      </w:rPr>
                      <w:t>,00</w:t>
                    </w:r>
                    <w:proofErr w:type="gramEnd"/>
                  </w:p>
                </w:txbxContent>
              </v:textbox>
            </v:rect>
            <v:rect id="_x0000_s1682" style="position:absolute;left:48;top:2762;width:3490;height:230;mso-wrap-style:none" filled="f" stroked="f">
              <v:textbox style="mso-next-textbox:#_x0000_s1682;mso-fit-shape-to-text:t" inset="0,0,0,0">
                <w:txbxContent>
                  <w:p w:rsidR="00F74AE3" w:rsidRDefault="00F74AE3">
                    <w:r>
                      <w:rPr>
                        <w:rFonts w:ascii="Arial" w:hAnsi="Arial" w:cs="Arial"/>
                        <w:color w:val="000000"/>
                        <w:sz w:val="20"/>
                        <w:szCs w:val="20"/>
                        <w:lang w:val="en-US"/>
                      </w:rPr>
                      <w:t>COSTOS TOTALES SACOS DE YUTE</w:t>
                    </w:r>
                  </w:p>
                </w:txbxContent>
              </v:textbox>
            </v:rect>
            <v:rect id="_x0000_s1683" style="position:absolute;left:5542;top:2762;width:890;height:230;mso-wrap-style:none" filled="f" stroked="f">
              <v:textbox style="mso-next-textbox:#_x0000_s1683;mso-fit-shape-to-text:t" inset="0,0,0,0">
                <w:txbxContent>
                  <w:p w:rsidR="00F74AE3" w:rsidRDefault="00F74AE3">
                    <w:r>
                      <w:rPr>
                        <w:rFonts w:ascii="Arial" w:hAnsi="Arial" w:cs="Arial"/>
                        <w:color w:val="000000"/>
                        <w:sz w:val="20"/>
                        <w:szCs w:val="20"/>
                        <w:lang w:val="en-US"/>
                      </w:rPr>
                      <w:t>12.669,32</w:t>
                    </w:r>
                  </w:p>
                </w:txbxContent>
              </v:textbox>
            </v:rect>
            <v:rect id="_x0000_s1684" style="position:absolute;left:48;top:3009;width:4612;height:230;mso-wrap-style:none" filled="f" stroked="f">
              <v:textbox style="mso-next-textbox:#_x0000_s1684;mso-fit-shape-to-text:t" inset="0,0,0,0">
                <w:txbxContent>
                  <w:p w:rsidR="00F74AE3" w:rsidRDefault="00F74AE3">
                    <w:r w:rsidRPr="00D3019C">
                      <w:rPr>
                        <w:rFonts w:ascii="Arial" w:hAnsi="Arial" w:cs="Arial"/>
                        <w:color w:val="000000"/>
                        <w:sz w:val="20"/>
                        <w:szCs w:val="20"/>
                        <w:lang w:val="es-ES"/>
                      </w:rPr>
                      <w:t>COSTO UNITARIOS SACOS DE YUTE NACIONAL</w:t>
                    </w:r>
                  </w:p>
                </w:txbxContent>
              </v:textbox>
            </v:rect>
            <v:rect id="_x0000_s1685" style="position:absolute;left:6038;top:3009;width:390;height:230;mso-wrap-style:none" filled="f" stroked="f">
              <v:textbox style="mso-next-textbox:#_x0000_s1685;mso-fit-shape-to-text:t" inset="0,0,0,0">
                <w:txbxContent>
                  <w:p w:rsidR="00F74AE3" w:rsidRDefault="00F74AE3">
                    <w:r>
                      <w:rPr>
                        <w:rFonts w:ascii="Arial" w:hAnsi="Arial" w:cs="Arial"/>
                        <w:color w:val="000000"/>
                        <w:sz w:val="20"/>
                        <w:szCs w:val="20"/>
                        <w:lang w:val="en-US"/>
                      </w:rPr>
                      <w:t>1</w:t>
                    </w:r>
                    <w:proofErr w:type="gramStart"/>
                    <w:r>
                      <w:rPr>
                        <w:rFonts w:ascii="Arial" w:hAnsi="Arial" w:cs="Arial"/>
                        <w:color w:val="000000"/>
                        <w:sz w:val="20"/>
                        <w:szCs w:val="20"/>
                        <w:lang w:val="en-US"/>
                      </w:rPr>
                      <w:t>,00</w:t>
                    </w:r>
                    <w:proofErr w:type="gramEnd"/>
                  </w:p>
                </w:txbxContent>
              </v:textbox>
            </v:rect>
            <v:rect id="_x0000_s1686" style="position:absolute;left:48;top:3255;width:3490;height:230;mso-wrap-style:none" filled="f" stroked="f">
              <v:textbox style="mso-next-textbox:#_x0000_s1686;mso-fit-shape-to-text:t" inset="0,0,0,0">
                <w:txbxContent>
                  <w:p w:rsidR="00F74AE3" w:rsidRDefault="00F74AE3">
                    <w:r>
                      <w:rPr>
                        <w:rFonts w:ascii="Arial" w:hAnsi="Arial" w:cs="Arial"/>
                        <w:color w:val="000000"/>
                        <w:sz w:val="20"/>
                        <w:szCs w:val="20"/>
                        <w:lang w:val="en-US"/>
                      </w:rPr>
                      <w:t>COSTOS TOTALES SACOS DE YUTE</w:t>
                    </w:r>
                  </w:p>
                </w:txbxContent>
              </v:textbox>
            </v:rect>
            <v:rect id="_x0000_s1687" style="position:absolute;left:5652;top:3255;width:779;height:230;mso-wrap-style:none" filled="f" stroked="f">
              <v:textbox style="mso-next-textbox:#_x0000_s1687;mso-fit-shape-to-text:t" inset="0,0,0,0">
                <w:txbxContent>
                  <w:p w:rsidR="00F74AE3" w:rsidRDefault="00F74AE3">
                    <w:r>
                      <w:rPr>
                        <w:rFonts w:ascii="Arial" w:hAnsi="Arial" w:cs="Arial"/>
                        <w:color w:val="000000"/>
                        <w:sz w:val="20"/>
                        <w:szCs w:val="20"/>
                        <w:lang w:val="en-US"/>
                      </w:rPr>
                      <w:t>2.010,08</w:t>
                    </w:r>
                  </w:p>
                </w:txbxContent>
              </v:textbox>
            </v:rect>
            <v:rect id="_x0000_s1688" style="position:absolute;left:48;top:3497;width:56;height:276;mso-wrap-style:none" filled="f" stroked="f">
              <v:textbox style="mso-next-textbox:#_x0000_s1688;mso-fit-shape-to-text:t" inset="0,0,0,0">
                <w:txbxContent>
                  <w:p w:rsidR="00F74AE3" w:rsidRDefault="00F74AE3">
                    <w:r>
                      <w:rPr>
                        <w:rFonts w:ascii="Arial" w:hAnsi="Arial" w:cs="Arial"/>
                        <w:color w:val="000000"/>
                        <w:sz w:val="20"/>
                        <w:szCs w:val="20"/>
                        <w:lang w:val="en-US"/>
                      </w:rPr>
                      <w:t xml:space="preserve"> </w:t>
                    </w:r>
                  </w:p>
                </w:txbxContent>
              </v:textbox>
            </v:rect>
            <v:rect id="_x0000_s1689" style="position:absolute;left:4501;top:3751;width:667;height:230;mso-wrap-style:none" filled="f" stroked="f">
              <v:textbox style="mso-next-textbox:#_x0000_s1689;mso-fit-shape-to-text:t" inset="0,0,0,0">
                <w:txbxContent>
                  <w:p w:rsidR="00F74AE3" w:rsidRDefault="00F74AE3">
                    <w:r>
                      <w:rPr>
                        <w:rFonts w:ascii="Arial" w:hAnsi="Arial" w:cs="Arial"/>
                        <w:b/>
                        <w:bCs/>
                        <w:color w:val="000000"/>
                        <w:sz w:val="20"/>
                        <w:szCs w:val="20"/>
                        <w:lang w:val="en-US"/>
                      </w:rPr>
                      <w:t>TOTAL</w:t>
                    </w:r>
                  </w:p>
                </w:txbxContent>
              </v:textbox>
            </v:rect>
            <v:rect id="_x0000_s1690" style="position:absolute;left:5542;top:3751;width:890;height:230;mso-wrap-style:none" filled="f" stroked="f">
              <v:textbox style="mso-next-textbox:#_x0000_s1690;mso-fit-shape-to-text:t" inset="0,0,0,0">
                <w:txbxContent>
                  <w:p w:rsidR="00F74AE3" w:rsidRDefault="00F74AE3">
                    <w:r>
                      <w:rPr>
                        <w:rFonts w:ascii="Arial" w:hAnsi="Arial" w:cs="Arial"/>
                        <w:b/>
                        <w:bCs/>
                        <w:color w:val="000000"/>
                        <w:sz w:val="20"/>
                        <w:szCs w:val="20"/>
                        <w:lang w:val="en-US"/>
                      </w:rPr>
                      <w:t>37.862,80</w:t>
                    </w:r>
                  </w:p>
                </w:txbxContent>
              </v:textbox>
            </v:rect>
            <v:rect id="_x0000_s1691" style="position:absolute;left:48;top:4024;width:1268;height:276;mso-wrap-style:none" filled="f" stroked="f">
              <v:textbox style="mso-next-textbox:#_x0000_s1691;mso-fit-shape-to-text:t" inset="0,0,0,0">
                <w:txbxContent>
                  <w:p w:rsidR="00F74AE3" w:rsidRPr="007A5F27" w:rsidRDefault="00F74AE3">
                    <w:r w:rsidRPr="007A5F27">
                      <w:rPr>
                        <w:rFonts w:ascii="Arial" w:hAnsi="Arial" w:cs="Arial"/>
                        <w:color w:val="000000"/>
                        <w:lang w:val="en-US"/>
                      </w:rPr>
                      <w:t>Elaboración</w:t>
                    </w:r>
                  </w:p>
                </w:txbxContent>
              </v:textbox>
            </v:rect>
            <v:rect id="_x0000_s1692" style="position:absolute;left:1094;top:4024;width:56;height:230;mso-wrap-style:none" filled="f" stroked="f">
              <v:textbox style="mso-next-textbox:#_x0000_s1692;mso-fit-shape-to-text:t" inset="0,0,0,0">
                <w:txbxContent>
                  <w:p w:rsidR="00F74AE3" w:rsidRDefault="00F74AE3">
                    <w:r>
                      <w:rPr>
                        <w:rFonts w:ascii="Arial" w:hAnsi="Arial" w:cs="Arial"/>
                        <w:color w:val="000000"/>
                        <w:sz w:val="20"/>
                        <w:szCs w:val="20"/>
                        <w:lang w:val="en-US"/>
                      </w:rPr>
                      <w:t xml:space="preserve">: </w:t>
                    </w:r>
                  </w:p>
                </w:txbxContent>
              </v:textbox>
            </v:rect>
            <v:rect id="_x0000_s1694" style="position:absolute;left:1910;top:639;width:923;height:230;mso-wrap-style:none" filled="f" stroked="f">
              <v:textbox style="mso-next-textbox:#_x0000_s1694;mso-fit-shape-to-text:t" inset="0,0,0,0">
                <w:txbxContent>
                  <w:p w:rsidR="00F74AE3" w:rsidRDefault="00F74AE3">
                    <w:r>
                      <w:rPr>
                        <w:rFonts w:ascii="Arial" w:hAnsi="Arial" w:cs="Arial"/>
                        <w:b/>
                        <w:bCs/>
                        <w:color w:val="000000"/>
                        <w:sz w:val="20"/>
                        <w:szCs w:val="20"/>
                        <w:lang w:val="en-US"/>
                      </w:rPr>
                      <w:t>PERIODO</w:t>
                    </w:r>
                  </w:p>
                </w:txbxContent>
              </v:textbox>
            </v:rect>
            <v:rect id="_x0000_s1695" style="position:absolute;left:2827;top:639;width:56;height:230;mso-wrap-style:none" filled="f" stroked="f">
              <v:textbox style="mso-next-textbox:#_x0000_s1695;mso-fit-shape-to-text:t" inset="0,0,0,0">
                <w:txbxContent>
                  <w:p w:rsidR="00F74AE3" w:rsidRDefault="00F74AE3">
                    <w:r>
                      <w:rPr>
                        <w:rFonts w:ascii="Arial" w:hAnsi="Arial" w:cs="Arial"/>
                        <w:b/>
                        <w:bCs/>
                        <w:color w:val="000000"/>
                        <w:sz w:val="20"/>
                        <w:szCs w:val="20"/>
                        <w:lang w:val="en-US"/>
                      </w:rPr>
                      <w:t>/</w:t>
                    </w:r>
                  </w:p>
                </w:txbxContent>
              </v:textbox>
            </v:rect>
            <v:rect id="_x0000_s1696" style="position:absolute;left:2882;top:639;width:445;height:230;mso-wrap-style:none" filled="f" stroked="f">
              <v:textbox style="mso-next-textbox:#_x0000_s1696;mso-fit-shape-to-text:t" inset="0,0,0,0">
                <w:txbxContent>
                  <w:p w:rsidR="00F74AE3" w:rsidRDefault="00F74AE3">
                    <w:r>
                      <w:rPr>
                        <w:rFonts w:ascii="Arial" w:hAnsi="Arial" w:cs="Arial"/>
                        <w:b/>
                        <w:bCs/>
                        <w:color w:val="000000"/>
                        <w:sz w:val="20"/>
                        <w:szCs w:val="20"/>
                        <w:lang w:val="en-US"/>
                      </w:rPr>
                      <w:t>AÑO</w:t>
                    </w:r>
                  </w:p>
                </w:txbxContent>
              </v:textbox>
            </v:rect>
            <v:rect id="_x0000_s1697" style="position:absolute;left:1910;top:14;width:2679;height:276" filled="f" stroked="f">
              <v:textbox style="mso-next-textbox:#_x0000_s1697;mso-fit-shape-to-text:t" inset="0,0,0,0">
                <w:txbxContent>
                  <w:p w:rsidR="00F74AE3" w:rsidRPr="00A9395A" w:rsidRDefault="00F74AE3">
                    <w:r w:rsidRPr="00A9395A">
                      <w:rPr>
                        <w:rFonts w:ascii="Arial" w:hAnsi="Arial" w:cs="Arial"/>
                        <w:b/>
                        <w:bCs/>
                        <w:color w:val="000000"/>
                        <w:lang w:val="en-US"/>
                      </w:rPr>
                      <w:t>COSTOS DE VENTAS</w:t>
                    </w:r>
                  </w:p>
                </w:txbxContent>
              </v:textbox>
            </v:rect>
            <v:line id="_x0000_s1698" style="position:absolute" from="5193,536" to="5194,1005" strokeweight="0"/>
            <v:rect id="_x0000_s1699" style="position:absolute;left:5193;top:536;width:19;height:469" fillcolor="black" stroked="f"/>
            <v:line id="_x0000_s1700" style="position:absolute" from="6452,536" to="6453,1005" strokeweight="0"/>
            <v:rect id="_x0000_s1701" style="position:absolute;left:6452;top:536;width:19;height:469" fillcolor="black" stroked="f"/>
            <v:line id="_x0000_s1702" style="position:absolute" from="5193,1281" to="5194,3732" strokeweight="0"/>
            <v:rect id="_x0000_s1703" style="position:absolute;left:5193;top:1281;width:19;height:2451" fillcolor="black" stroked="f"/>
            <v:line id="_x0000_s1704" style="position:absolute" from="6452,1281" to="6453,3499" strokeweight="0"/>
            <v:rect id="_x0000_s1705" style="position:absolute;left:6471;top:1281;width:1;height:2453;flip:x" fillcolor="black" stroked="f"/>
            <v:rect id="_x0000_s1706" style="position:absolute;left:-10;top:498;width:39;height:3533" fillcolor="black" stroked="f"/>
            <v:line id="_x0000_s1707" style="position:absolute" from="5193,3770" to="5194,3993" strokeweight="0"/>
            <v:rect id="_x0000_s1708" style="position:absolute;left:5193;top:3770;width:19;height:223" fillcolor="black" stroked="f"/>
            <v:line id="_x0000_s1709" style="position:absolute" from="6452,3770" to="6453,3993" strokeweight="0"/>
            <v:rect id="_x0000_s1710" style="position:absolute;left:6452;top:3770;width:19;height:223" fillcolor="black" stroked="f"/>
            <v:rect id="_x0000_s1711" style="position:absolute;left:29;top:498;width:6442;height:38" fillcolor="black" stroked="f"/>
            <v:line id="_x0000_s1712" style="position:absolute" from="5212,754" to="6471,755" strokeweight="0"/>
            <v:rect id="_x0000_s1713" style="position:absolute;left:5212;top:754;width:1259;height:19" fillcolor="black" stroked="f"/>
            <v:rect id="_x0000_s1714" style="position:absolute;left:29;top:1005;width:6442;height:39" fillcolor="black" stroked="f"/>
            <v:line id="_x0000_s1715" style="position:absolute" from="29,1261" to="6471,1262" strokeweight="0"/>
            <v:rect id="_x0000_s1716" style="position:absolute;left:29;top:1261;width:6442;height:20" fillcolor="black" stroked="f"/>
            <v:line id="_x0000_s1717" style="position:absolute" from="29,1508" to="6471,1509" strokeweight="0"/>
            <v:rect id="_x0000_s1718" style="position:absolute;left:29;top:1508;width:6442;height:19" fillcolor="black" stroked="f"/>
            <v:line id="_x0000_s1719" style="position:absolute" from="29,1755" to="6471,1756" strokeweight="0"/>
            <v:rect id="_x0000_s1720" style="position:absolute;left:29;top:1755;width:6442;height:19" fillcolor="black" stroked="f"/>
            <v:line id="_x0000_s1721" style="position:absolute" from="29,2001" to="6471,2002" strokeweight="0"/>
            <v:rect id="_x0000_s1722" style="position:absolute;left:29;top:2001;width:6442;height:19" fillcolor="black" stroked="f"/>
            <v:line id="_x0000_s1723" style="position:absolute" from="29,2248" to="6471,2249" strokeweight="0"/>
            <v:rect id="_x0000_s1724" style="position:absolute;left:29;top:2248;width:6442;height:19" fillcolor="black" stroked="f"/>
            <v:line id="_x0000_s1725" style="position:absolute" from="29,2494" to="6471,2495" strokeweight="0"/>
            <v:rect id="_x0000_s1726" style="position:absolute;left:29;top:2494;width:6442;height:19" fillcolor="black" stroked="f"/>
            <v:line id="_x0000_s1727" style="position:absolute" from="29,2741" to="6471,2742" strokeweight="0"/>
            <v:rect id="_x0000_s1728" style="position:absolute;left:29;top:2741;width:6442;height:19" fillcolor="black" stroked="f"/>
            <v:line id="_x0000_s1729" style="position:absolute" from="29,2987" to="6471,2988" strokeweight="0"/>
            <v:rect id="_x0000_s1730" style="position:absolute;left:29;top:2987;width:6442;height:19" fillcolor="black" stroked="f"/>
            <v:line id="_x0000_s1731" style="position:absolute" from="29,3234" to="6471,3235" strokeweight="0"/>
            <v:rect id="_x0000_s1732" style="position:absolute;left:29;top:3234;width:6442;height:19" fillcolor="black" stroked="f"/>
            <v:line id="_x0000_s1733" style="position:absolute" from="29,3480" to="6471,3481" strokeweight="0"/>
            <v:rect id="_x0000_s1734" style="position:absolute;left:29;top:3480;width:6442;height:19" fillcolor="black" stroked="f"/>
            <v:rect id="_x0000_s1735" style="position:absolute;left:29;top:3732;width:6442;height:38" fillcolor="black" stroked="f"/>
            <v:rect id="_x0000_s1736" style="position:absolute;left:29;top:3993;width:6442;height:38" fillcolor="black" stroked="f"/>
            <w10:wrap type="none"/>
            <w10:anchorlock/>
          </v:group>
        </w:pict>
      </w:r>
    </w:p>
    <w:p w:rsidR="003C1D17" w:rsidRPr="009454BD" w:rsidRDefault="003C1D17" w:rsidP="00FA4354">
      <w:pPr>
        <w:spacing w:line="360" w:lineRule="auto"/>
        <w:jc w:val="both"/>
        <w:rPr>
          <w:rFonts w:ascii="Verdana" w:hAnsi="Verdana"/>
        </w:rPr>
      </w:pPr>
    </w:p>
    <w:p w:rsidR="005D3170" w:rsidRPr="0007638D" w:rsidRDefault="002A511F" w:rsidP="00241D4A">
      <w:pPr>
        <w:pStyle w:val="Ttulo3"/>
        <w:numPr>
          <w:ilvl w:val="2"/>
          <w:numId w:val="22"/>
        </w:numPr>
        <w:tabs>
          <w:tab w:val="clear" w:pos="720"/>
          <w:tab w:val="clear" w:pos="1224"/>
        </w:tabs>
        <w:ind w:left="993" w:hanging="993"/>
        <w:rPr>
          <w:rFonts w:ascii="Verdana" w:hAnsi="Verdana"/>
          <w:caps/>
        </w:rPr>
      </w:pPr>
      <w:bookmarkStart w:id="154" w:name="_Ref202121779"/>
      <w:bookmarkStart w:id="155" w:name="_Toc237944838"/>
      <w:r w:rsidRPr="0007638D">
        <w:rPr>
          <w:rFonts w:ascii="Verdana" w:hAnsi="Verdana"/>
          <w:caps/>
        </w:rPr>
        <w:t>Análisis del Punto de Equilibrio:</w:t>
      </w:r>
      <w:bookmarkEnd w:id="154"/>
      <w:bookmarkEnd w:id="155"/>
    </w:p>
    <w:p w:rsidR="003C1D17" w:rsidRPr="009454BD" w:rsidRDefault="003C1D17" w:rsidP="00FA4354">
      <w:pPr>
        <w:spacing w:line="360" w:lineRule="auto"/>
        <w:jc w:val="both"/>
        <w:rPr>
          <w:rFonts w:ascii="Verdana" w:hAnsi="Verdana"/>
        </w:rPr>
      </w:pPr>
    </w:p>
    <w:p w:rsidR="003C1D17" w:rsidRPr="009454BD" w:rsidRDefault="003C1D17" w:rsidP="00BC19E3">
      <w:pPr>
        <w:spacing w:line="360" w:lineRule="auto"/>
        <w:ind w:firstLine="720"/>
        <w:jc w:val="both"/>
        <w:rPr>
          <w:rFonts w:ascii="Verdana" w:hAnsi="Verdana"/>
        </w:rPr>
      </w:pPr>
      <w:r w:rsidRPr="009454BD">
        <w:rPr>
          <w:rFonts w:ascii="Verdana" w:hAnsi="Verdana"/>
        </w:rPr>
        <w:t xml:space="preserve">El cálculo del punto de equilibrio desarrollado en EL ANEXO FINANCIERO CUADRO N° 18, es una técnica útil para estudiar las relaciones entre los costos fijos, los costos variables y los ingresos por ventas, lo que nos indica el volumen de producción, en el cual los ingresos se igualarán  a los costos, lo que quiere decir que, desde el punto de vista económico y no contable,  en ese punto no se tendrán ni pérdidas ni ganancias. Se puede apreciar el nivel de ingresos requerido para cada año y una combinación propuesta de ventas de estos servicios, pudiendo existir otras combinaciones. El periodo de recuperación de la Inversión se presenta entre el año 2 y 3, </w:t>
      </w:r>
    </w:p>
    <w:p w:rsidR="003C1D17" w:rsidRDefault="003C1D17" w:rsidP="00FA4354">
      <w:pPr>
        <w:spacing w:line="360" w:lineRule="auto"/>
        <w:jc w:val="both"/>
        <w:rPr>
          <w:rFonts w:ascii="Verdana" w:hAnsi="Verdana"/>
        </w:rPr>
      </w:pPr>
    </w:p>
    <w:p w:rsidR="00D3019C" w:rsidRDefault="00D3019C" w:rsidP="00FA4354">
      <w:pPr>
        <w:spacing w:line="360" w:lineRule="auto"/>
        <w:jc w:val="both"/>
        <w:rPr>
          <w:rFonts w:ascii="Verdana" w:hAnsi="Verdana"/>
        </w:rPr>
      </w:pPr>
    </w:p>
    <w:p w:rsidR="00D3019C" w:rsidRDefault="00D3019C" w:rsidP="00FA4354">
      <w:pPr>
        <w:spacing w:line="360" w:lineRule="auto"/>
        <w:jc w:val="both"/>
        <w:rPr>
          <w:rFonts w:ascii="Verdana" w:hAnsi="Verdana"/>
        </w:rPr>
      </w:pPr>
    </w:p>
    <w:p w:rsidR="007A5F27" w:rsidRDefault="007A5F27" w:rsidP="00FA4354">
      <w:pPr>
        <w:spacing w:line="360" w:lineRule="auto"/>
        <w:jc w:val="both"/>
        <w:rPr>
          <w:rFonts w:ascii="Verdana" w:hAnsi="Verdana"/>
        </w:rPr>
      </w:pPr>
    </w:p>
    <w:p w:rsidR="003C1D17" w:rsidRPr="00D3019C" w:rsidRDefault="003C1D17" w:rsidP="00D3019C">
      <w:pPr>
        <w:spacing w:line="360" w:lineRule="auto"/>
        <w:jc w:val="center"/>
        <w:rPr>
          <w:rFonts w:ascii="Verdana" w:hAnsi="Verdana"/>
          <w:b/>
        </w:rPr>
      </w:pPr>
      <w:bookmarkStart w:id="156" w:name="_Toc96445229"/>
      <w:r w:rsidRPr="00D3019C">
        <w:rPr>
          <w:rFonts w:ascii="Verdana" w:hAnsi="Verdana"/>
          <w:b/>
        </w:rPr>
        <w:lastRenderedPageBreak/>
        <w:t>CUADRO No</w:t>
      </w:r>
      <w:bookmarkEnd w:id="156"/>
      <w:r w:rsidR="00667C90" w:rsidRPr="00D3019C">
        <w:rPr>
          <w:rFonts w:ascii="Verdana" w:hAnsi="Verdana"/>
          <w:b/>
        </w:rPr>
        <w:t xml:space="preserve"> 20</w:t>
      </w:r>
    </w:p>
    <w:p w:rsidR="003C1D17" w:rsidRPr="00D3019C" w:rsidRDefault="003C1D17" w:rsidP="00D3019C">
      <w:pPr>
        <w:spacing w:line="360" w:lineRule="auto"/>
        <w:jc w:val="center"/>
        <w:rPr>
          <w:rFonts w:ascii="Verdana" w:hAnsi="Verdana"/>
          <w:b/>
        </w:rPr>
      </w:pPr>
      <w:bookmarkStart w:id="157" w:name="_Toc96445230"/>
      <w:r w:rsidRPr="00D3019C">
        <w:rPr>
          <w:rFonts w:ascii="Verdana" w:hAnsi="Verdana"/>
          <w:b/>
        </w:rPr>
        <w:t>PUNTO DE EQUILIBRIO</w:t>
      </w:r>
      <w:bookmarkEnd w:id="157"/>
      <w:r w:rsidR="00A9395A">
        <w:rPr>
          <w:rFonts w:ascii="Verdana" w:hAnsi="Verdana"/>
          <w:b/>
        </w:rPr>
        <w:t xml:space="preserve"> AÑO 2009</w:t>
      </w:r>
    </w:p>
    <w:tbl>
      <w:tblPr>
        <w:tblW w:w="6566" w:type="dxa"/>
        <w:jc w:val="center"/>
        <w:tblInd w:w="-367" w:type="dxa"/>
        <w:tblCellMar>
          <w:left w:w="70" w:type="dxa"/>
          <w:right w:w="70" w:type="dxa"/>
        </w:tblCellMar>
        <w:tblLook w:val="0000"/>
      </w:tblPr>
      <w:tblGrid>
        <w:gridCol w:w="5808"/>
        <w:gridCol w:w="1536"/>
      </w:tblGrid>
      <w:tr w:rsidR="003C1D17" w:rsidRPr="009454BD">
        <w:trPr>
          <w:trHeight w:val="255"/>
          <w:jc w:val="center"/>
        </w:trPr>
        <w:tc>
          <w:tcPr>
            <w:tcW w:w="5808" w:type="dxa"/>
            <w:tcBorders>
              <w:top w:val="single" w:sz="8" w:space="0" w:color="auto"/>
              <w:left w:val="single" w:sz="8" w:space="0" w:color="auto"/>
              <w:bottom w:val="single" w:sz="4" w:space="0" w:color="auto"/>
              <w:right w:val="single" w:sz="4" w:space="0" w:color="auto"/>
            </w:tcBorders>
            <w:shd w:val="clear" w:color="auto" w:fill="auto"/>
            <w:noWrap/>
            <w:vAlign w:val="bottom"/>
          </w:tcPr>
          <w:p w:rsidR="003C1D17" w:rsidRPr="009454BD" w:rsidRDefault="003C1D17" w:rsidP="0007638D">
            <w:pPr>
              <w:jc w:val="both"/>
              <w:rPr>
                <w:rFonts w:ascii="Verdana" w:hAnsi="Verdana"/>
              </w:rPr>
            </w:pPr>
            <w:r w:rsidRPr="009454BD">
              <w:rPr>
                <w:rFonts w:ascii="Verdana" w:hAnsi="Verdana"/>
              </w:rPr>
              <w:t>INGRESO EN DINERO INGRESO MÍNIMO</w:t>
            </w:r>
          </w:p>
        </w:tc>
        <w:tc>
          <w:tcPr>
            <w:tcW w:w="758" w:type="dxa"/>
            <w:tcBorders>
              <w:top w:val="single" w:sz="8" w:space="0" w:color="auto"/>
              <w:left w:val="nil"/>
              <w:bottom w:val="single" w:sz="4" w:space="0" w:color="auto"/>
              <w:right w:val="single" w:sz="8" w:space="0" w:color="auto"/>
            </w:tcBorders>
            <w:shd w:val="clear" w:color="auto" w:fill="auto"/>
            <w:noWrap/>
            <w:vAlign w:val="bottom"/>
          </w:tcPr>
          <w:p w:rsidR="003C1D17" w:rsidRPr="009454BD" w:rsidRDefault="003C1D17" w:rsidP="0007638D">
            <w:pPr>
              <w:jc w:val="both"/>
              <w:rPr>
                <w:rFonts w:ascii="Verdana" w:hAnsi="Verdana"/>
              </w:rPr>
            </w:pPr>
            <w:r w:rsidRPr="009454BD">
              <w:rPr>
                <w:rFonts w:ascii="Verdana" w:hAnsi="Verdana"/>
              </w:rPr>
              <w:t>980.916,56</w:t>
            </w:r>
          </w:p>
        </w:tc>
      </w:tr>
      <w:tr w:rsidR="003C1D17" w:rsidRPr="009454BD">
        <w:trPr>
          <w:trHeight w:val="255"/>
          <w:jc w:val="center"/>
        </w:trPr>
        <w:tc>
          <w:tcPr>
            <w:tcW w:w="5808" w:type="dxa"/>
            <w:tcBorders>
              <w:top w:val="nil"/>
              <w:left w:val="single" w:sz="8" w:space="0" w:color="auto"/>
              <w:bottom w:val="single" w:sz="4" w:space="0" w:color="auto"/>
              <w:right w:val="single" w:sz="4" w:space="0" w:color="auto"/>
            </w:tcBorders>
            <w:shd w:val="clear" w:color="auto" w:fill="auto"/>
            <w:noWrap/>
            <w:vAlign w:val="bottom"/>
          </w:tcPr>
          <w:p w:rsidR="003C1D17" w:rsidRPr="009454BD" w:rsidRDefault="003C1D17" w:rsidP="0007638D">
            <w:pPr>
              <w:jc w:val="both"/>
              <w:rPr>
                <w:rFonts w:ascii="Verdana" w:hAnsi="Verdana"/>
              </w:rPr>
            </w:pPr>
            <w:r w:rsidRPr="009454BD">
              <w:rPr>
                <w:rFonts w:ascii="Verdana" w:hAnsi="Verdana"/>
              </w:rPr>
              <w:t>COMPRA MÍNIMA CEREZA</w:t>
            </w:r>
          </w:p>
        </w:tc>
        <w:tc>
          <w:tcPr>
            <w:tcW w:w="758" w:type="dxa"/>
            <w:tcBorders>
              <w:top w:val="nil"/>
              <w:left w:val="nil"/>
              <w:bottom w:val="single" w:sz="4" w:space="0" w:color="auto"/>
              <w:right w:val="single" w:sz="8" w:space="0" w:color="auto"/>
            </w:tcBorders>
            <w:shd w:val="clear" w:color="auto" w:fill="auto"/>
            <w:noWrap/>
            <w:vAlign w:val="bottom"/>
          </w:tcPr>
          <w:p w:rsidR="003C1D17" w:rsidRPr="009454BD" w:rsidRDefault="003C1D17" w:rsidP="0007638D">
            <w:pPr>
              <w:jc w:val="both"/>
              <w:rPr>
                <w:rFonts w:ascii="Verdana" w:hAnsi="Verdana"/>
              </w:rPr>
            </w:pPr>
            <w:r w:rsidRPr="009454BD">
              <w:rPr>
                <w:rFonts w:ascii="Verdana" w:hAnsi="Verdana"/>
              </w:rPr>
              <w:t>48.720,25</w:t>
            </w:r>
          </w:p>
        </w:tc>
      </w:tr>
      <w:tr w:rsidR="003C1D17" w:rsidRPr="009454BD">
        <w:trPr>
          <w:trHeight w:val="270"/>
          <w:jc w:val="center"/>
        </w:trPr>
        <w:tc>
          <w:tcPr>
            <w:tcW w:w="5808" w:type="dxa"/>
            <w:tcBorders>
              <w:top w:val="nil"/>
              <w:left w:val="single" w:sz="8" w:space="0" w:color="auto"/>
              <w:bottom w:val="single" w:sz="8" w:space="0" w:color="auto"/>
              <w:right w:val="single" w:sz="4" w:space="0" w:color="auto"/>
            </w:tcBorders>
            <w:shd w:val="clear" w:color="auto" w:fill="auto"/>
            <w:noWrap/>
            <w:vAlign w:val="bottom"/>
          </w:tcPr>
          <w:p w:rsidR="003C1D17" w:rsidRPr="009454BD" w:rsidRDefault="003C1D17" w:rsidP="0007638D">
            <w:pPr>
              <w:jc w:val="both"/>
              <w:rPr>
                <w:rFonts w:ascii="Verdana" w:hAnsi="Verdana"/>
              </w:rPr>
            </w:pPr>
            <w:r w:rsidRPr="009454BD">
              <w:rPr>
                <w:rFonts w:ascii="Verdana" w:hAnsi="Verdana"/>
              </w:rPr>
              <w:t>VENTA MÍNIMA QQ CAFÈ</w:t>
            </w:r>
          </w:p>
        </w:tc>
        <w:tc>
          <w:tcPr>
            <w:tcW w:w="758" w:type="dxa"/>
            <w:tcBorders>
              <w:top w:val="nil"/>
              <w:left w:val="nil"/>
              <w:bottom w:val="single" w:sz="8" w:space="0" w:color="auto"/>
              <w:right w:val="single" w:sz="8" w:space="0" w:color="auto"/>
            </w:tcBorders>
            <w:shd w:val="clear" w:color="auto" w:fill="auto"/>
            <w:noWrap/>
            <w:vAlign w:val="bottom"/>
          </w:tcPr>
          <w:p w:rsidR="003C1D17" w:rsidRPr="009454BD" w:rsidRDefault="003C1D17" w:rsidP="0007638D">
            <w:pPr>
              <w:jc w:val="both"/>
              <w:rPr>
                <w:rFonts w:ascii="Verdana" w:hAnsi="Verdana"/>
              </w:rPr>
            </w:pPr>
            <w:r w:rsidRPr="009454BD">
              <w:rPr>
                <w:rFonts w:ascii="Verdana" w:hAnsi="Verdana"/>
              </w:rPr>
              <w:t>8.050,64</w:t>
            </w:r>
          </w:p>
        </w:tc>
      </w:tr>
    </w:tbl>
    <w:p w:rsidR="002A511F" w:rsidRPr="009454BD" w:rsidRDefault="0007638D" w:rsidP="00FA4354">
      <w:pPr>
        <w:spacing w:line="360" w:lineRule="auto"/>
        <w:jc w:val="both"/>
        <w:rPr>
          <w:rFonts w:ascii="Verdana" w:hAnsi="Verdana"/>
        </w:rPr>
      </w:pPr>
      <w:r>
        <w:rPr>
          <w:rFonts w:ascii="Verdana" w:hAnsi="Verdana"/>
        </w:rPr>
        <w:t xml:space="preserve">                 </w:t>
      </w:r>
      <w:r w:rsidR="003C1D17" w:rsidRPr="009454BD">
        <w:rPr>
          <w:rFonts w:ascii="Verdana" w:hAnsi="Verdana"/>
        </w:rPr>
        <w:t xml:space="preserve">Elaboración: </w:t>
      </w:r>
      <w:r w:rsidR="00665E63" w:rsidRPr="009454BD">
        <w:rPr>
          <w:rFonts w:ascii="Verdana" w:hAnsi="Verdana"/>
        </w:rPr>
        <w:t>El Autor</w:t>
      </w:r>
    </w:p>
    <w:p w:rsidR="00D3019C" w:rsidRDefault="00D3019C" w:rsidP="00FA4354">
      <w:pPr>
        <w:spacing w:line="360" w:lineRule="auto"/>
        <w:jc w:val="both"/>
        <w:rPr>
          <w:rFonts w:ascii="Verdana" w:hAnsi="Verdana"/>
        </w:rPr>
      </w:pPr>
      <w:bookmarkStart w:id="158" w:name="_Ref202121793"/>
    </w:p>
    <w:p w:rsidR="002A511F" w:rsidRDefault="002A511F" w:rsidP="00FA4354">
      <w:pPr>
        <w:spacing w:line="360" w:lineRule="auto"/>
        <w:jc w:val="both"/>
        <w:rPr>
          <w:rFonts w:ascii="Verdana" w:hAnsi="Verdana"/>
        </w:rPr>
      </w:pPr>
      <w:r w:rsidRPr="009454BD">
        <w:rPr>
          <w:rFonts w:ascii="Verdana" w:hAnsi="Verdana"/>
        </w:rPr>
        <w:t>Resultados a cinco años:</w:t>
      </w:r>
      <w:bookmarkEnd w:id="158"/>
      <w:r w:rsidRPr="009454BD">
        <w:rPr>
          <w:rFonts w:ascii="Verdana" w:hAnsi="Verdana"/>
        </w:rPr>
        <w:t xml:space="preserve"> </w:t>
      </w:r>
    </w:p>
    <w:p w:rsidR="00BC19E3" w:rsidRPr="009454BD" w:rsidRDefault="00BC19E3" w:rsidP="00FA4354">
      <w:pPr>
        <w:spacing w:line="360" w:lineRule="auto"/>
        <w:jc w:val="both"/>
        <w:rPr>
          <w:rFonts w:ascii="Verdana" w:hAnsi="Verdana"/>
        </w:rPr>
      </w:pPr>
    </w:p>
    <w:p w:rsidR="002A511F" w:rsidRPr="009454BD" w:rsidRDefault="002A511F" w:rsidP="00BC19E3">
      <w:pPr>
        <w:spacing w:line="360" w:lineRule="auto"/>
        <w:ind w:firstLine="720"/>
        <w:jc w:val="both"/>
        <w:rPr>
          <w:rFonts w:ascii="Verdana" w:hAnsi="Verdana"/>
        </w:rPr>
      </w:pPr>
      <w:r w:rsidRPr="009454BD">
        <w:rPr>
          <w:rFonts w:ascii="Verdana" w:hAnsi="Verdana"/>
        </w:rPr>
        <w:t xml:space="preserve">Prevemos un crecimiento promedio anual de las ventas </w:t>
      </w:r>
      <w:r w:rsidR="003C1D17" w:rsidRPr="009454BD">
        <w:rPr>
          <w:rFonts w:ascii="Verdana" w:hAnsi="Verdana"/>
        </w:rPr>
        <w:t>el primer año del 50% el 1</w:t>
      </w:r>
      <w:r w:rsidRPr="009454BD">
        <w:rPr>
          <w:rFonts w:ascii="Verdana" w:hAnsi="Verdana"/>
        </w:rPr>
        <w:t xml:space="preserve">0% </w:t>
      </w:r>
      <w:r w:rsidR="003C1D17" w:rsidRPr="009454BD">
        <w:rPr>
          <w:rFonts w:ascii="Verdana" w:hAnsi="Verdana"/>
        </w:rPr>
        <w:t>el resto de años.</w:t>
      </w:r>
    </w:p>
    <w:p w:rsidR="007A5F27" w:rsidRPr="009454BD" w:rsidRDefault="007A5F27" w:rsidP="00FA4354">
      <w:pPr>
        <w:spacing w:line="360" w:lineRule="auto"/>
        <w:jc w:val="both"/>
        <w:rPr>
          <w:rFonts w:ascii="Verdana" w:hAnsi="Verdana"/>
        </w:rPr>
      </w:pPr>
    </w:p>
    <w:p w:rsidR="007A29A4" w:rsidRPr="007A5F27" w:rsidRDefault="007A29A4" w:rsidP="00241D4A">
      <w:pPr>
        <w:pStyle w:val="Ttulo3"/>
        <w:numPr>
          <w:ilvl w:val="2"/>
          <w:numId w:val="22"/>
        </w:numPr>
        <w:tabs>
          <w:tab w:val="clear" w:pos="720"/>
          <w:tab w:val="clear" w:pos="1224"/>
        </w:tabs>
        <w:ind w:left="993" w:hanging="993"/>
        <w:rPr>
          <w:rFonts w:ascii="Verdana" w:hAnsi="Verdana"/>
          <w:caps/>
        </w:rPr>
      </w:pPr>
      <w:bookmarkStart w:id="159" w:name="_Toc96435510"/>
      <w:bookmarkStart w:id="160" w:name="_Toc96437364"/>
      <w:bookmarkStart w:id="161" w:name="_Toc96437877"/>
      <w:bookmarkStart w:id="162" w:name="_Toc96438604"/>
      <w:bookmarkStart w:id="163" w:name="_Toc96438932"/>
      <w:bookmarkStart w:id="164" w:name="_Toc96444709"/>
      <w:bookmarkStart w:id="165" w:name="_Toc237944839"/>
      <w:r w:rsidRPr="007A5F27">
        <w:rPr>
          <w:rFonts w:ascii="Verdana" w:hAnsi="Verdana"/>
          <w:caps/>
        </w:rPr>
        <w:t>ESTADO DE PÉRDIDAS Y GANANCIAS</w:t>
      </w:r>
      <w:bookmarkEnd w:id="159"/>
      <w:bookmarkEnd w:id="160"/>
      <w:bookmarkEnd w:id="161"/>
      <w:bookmarkEnd w:id="162"/>
      <w:bookmarkEnd w:id="163"/>
      <w:bookmarkEnd w:id="164"/>
      <w:bookmarkEnd w:id="165"/>
    </w:p>
    <w:p w:rsidR="007A29A4" w:rsidRPr="009454BD" w:rsidRDefault="007A29A4" w:rsidP="00FA4354">
      <w:pPr>
        <w:spacing w:line="360" w:lineRule="auto"/>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t>Desde el año 2008, en el cual se podría implementar el plan hay utilidad contable, igual hasta el año 5.</w:t>
      </w:r>
    </w:p>
    <w:p w:rsidR="0007638D" w:rsidRPr="009454BD" w:rsidRDefault="0007638D" w:rsidP="00FA4354">
      <w:pPr>
        <w:spacing w:line="360" w:lineRule="auto"/>
        <w:jc w:val="both"/>
        <w:rPr>
          <w:rFonts w:ascii="Verdana" w:hAnsi="Verdana"/>
        </w:rPr>
      </w:pPr>
    </w:p>
    <w:p w:rsidR="007A29A4" w:rsidRPr="00D3019C" w:rsidRDefault="007A29A4" w:rsidP="00D3019C">
      <w:pPr>
        <w:spacing w:line="360" w:lineRule="auto"/>
        <w:jc w:val="center"/>
        <w:rPr>
          <w:rFonts w:ascii="Verdana" w:hAnsi="Verdana"/>
          <w:b/>
        </w:rPr>
      </w:pPr>
      <w:bookmarkStart w:id="166" w:name="_Toc96445223"/>
      <w:r w:rsidRPr="00D3019C">
        <w:rPr>
          <w:rFonts w:ascii="Verdana" w:hAnsi="Verdana"/>
          <w:b/>
        </w:rPr>
        <w:t>CUADRO No</w:t>
      </w:r>
      <w:bookmarkEnd w:id="166"/>
      <w:r w:rsidR="00A17F62" w:rsidRPr="00D3019C">
        <w:rPr>
          <w:rFonts w:ascii="Verdana" w:hAnsi="Verdana"/>
          <w:b/>
        </w:rPr>
        <w:t xml:space="preserve"> 21</w:t>
      </w:r>
    </w:p>
    <w:p w:rsidR="007A29A4" w:rsidRPr="00D3019C" w:rsidRDefault="007A29A4" w:rsidP="00D3019C">
      <w:pPr>
        <w:spacing w:line="360" w:lineRule="auto"/>
        <w:jc w:val="center"/>
        <w:rPr>
          <w:rFonts w:ascii="Verdana" w:hAnsi="Verdana"/>
          <w:b/>
        </w:rPr>
      </w:pPr>
      <w:bookmarkStart w:id="167" w:name="_Toc96445224"/>
      <w:r w:rsidRPr="00D3019C">
        <w:rPr>
          <w:rFonts w:ascii="Verdana" w:hAnsi="Verdana"/>
          <w:b/>
        </w:rPr>
        <w:t>ESTADO DE PERDIDAS Y GANANCIAS</w:t>
      </w:r>
      <w:bookmarkEnd w:id="167"/>
    </w:p>
    <w:p w:rsidR="0007638D" w:rsidRPr="009454BD" w:rsidRDefault="00264709" w:rsidP="007A5F27">
      <w:pPr>
        <w:spacing w:line="360" w:lineRule="auto"/>
        <w:jc w:val="both"/>
        <w:rPr>
          <w:rFonts w:ascii="Verdana" w:hAnsi="Verdana"/>
        </w:rPr>
      </w:pPr>
      <w:r>
        <w:rPr>
          <w:rFonts w:ascii="Verdana" w:hAnsi="Verdana"/>
          <w:noProof/>
          <w:lang w:val="es-ES" w:eastAsia="es-ES"/>
        </w:rPr>
        <w:drawing>
          <wp:inline distT="0" distB="0" distL="0" distR="0">
            <wp:extent cx="5251450" cy="2767965"/>
            <wp:effectExtent l="19050" t="0" r="635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srcRect/>
                    <a:stretch>
                      <a:fillRect/>
                    </a:stretch>
                  </pic:blipFill>
                  <pic:spPr bwMode="auto">
                    <a:xfrm>
                      <a:off x="0" y="0"/>
                      <a:ext cx="5251450" cy="2767965"/>
                    </a:xfrm>
                    <a:prstGeom prst="rect">
                      <a:avLst/>
                    </a:prstGeom>
                    <a:noFill/>
                    <a:ln w="9525">
                      <a:noFill/>
                      <a:miter lim="800000"/>
                      <a:headEnd/>
                      <a:tailEnd/>
                    </a:ln>
                  </pic:spPr>
                </pic:pic>
              </a:graphicData>
            </a:graphic>
          </wp:inline>
        </w:drawing>
      </w:r>
      <w:bookmarkStart w:id="168" w:name="_Toc96435511"/>
      <w:bookmarkStart w:id="169" w:name="_Toc96437365"/>
      <w:bookmarkStart w:id="170" w:name="_Toc96437878"/>
      <w:bookmarkStart w:id="171" w:name="_Toc96438605"/>
      <w:bookmarkStart w:id="172" w:name="_Toc96438933"/>
      <w:bookmarkStart w:id="173" w:name="_Toc96444710"/>
      <w:r w:rsidR="0007638D">
        <w:rPr>
          <w:rFonts w:ascii="Verdana" w:hAnsi="Verdana"/>
        </w:rPr>
        <w:t xml:space="preserve"> </w:t>
      </w:r>
      <w:r w:rsidR="0007638D" w:rsidRPr="009454BD">
        <w:rPr>
          <w:rFonts w:ascii="Verdana" w:hAnsi="Verdana"/>
        </w:rPr>
        <w:t>Elaboración: El Autor</w:t>
      </w:r>
    </w:p>
    <w:p w:rsidR="007A29A4" w:rsidRPr="007A5F27" w:rsidRDefault="007A29A4" w:rsidP="00241D4A">
      <w:pPr>
        <w:pStyle w:val="Ttulo3"/>
        <w:numPr>
          <w:ilvl w:val="2"/>
          <w:numId w:val="22"/>
        </w:numPr>
        <w:tabs>
          <w:tab w:val="clear" w:pos="720"/>
          <w:tab w:val="clear" w:pos="1224"/>
        </w:tabs>
        <w:ind w:left="993" w:hanging="993"/>
        <w:rPr>
          <w:rFonts w:ascii="Verdana" w:hAnsi="Verdana"/>
          <w:caps/>
        </w:rPr>
      </w:pPr>
      <w:bookmarkStart w:id="174" w:name="_Toc237944840"/>
      <w:bookmarkStart w:id="175" w:name="_Toc237944841"/>
      <w:bookmarkEnd w:id="174"/>
      <w:r w:rsidRPr="007A5F27">
        <w:rPr>
          <w:rFonts w:ascii="Verdana" w:hAnsi="Verdana"/>
          <w:caps/>
        </w:rPr>
        <w:lastRenderedPageBreak/>
        <w:t>FLUJO DE CAJA FINANCIADO POR ACCIONISTAS</w:t>
      </w:r>
      <w:bookmarkEnd w:id="168"/>
      <w:bookmarkEnd w:id="169"/>
      <w:bookmarkEnd w:id="170"/>
      <w:bookmarkEnd w:id="171"/>
      <w:bookmarkEnd w:id="172"/>
      <w:bookmarkEnd w:id="173"/>
      <w:bookmarkEnd w:id="175"/>
    </w:p>
    <w:p w:rsidR="007A29A4" w:rsidRPr="009454BD" w:rsidRDefault="007A29A4" w:rsidP="00FA4354">
      <w:pPr>
        <w:spacing w:line="360" w:lineRule="auto"/>
        <w:jc w:val="both"/>
        <w:rPr>
          <w:rFonts w:ascii="Verdana" w:hAnsi="Verdana"/>
        </w:rPr>
      </w:pPr>
      <w:bookmarkStart w:id="176" w:name="_Toc96445225"/>
    </w:p>
    <w:p w:rsidR="007A29A4" w:rsidRPr="00D3019C" w:rsidRDefault="007A29A4" w:rsidP="00D3019C">
      <w:pPr>
        <w:spacing w:line="360" w:lineRule="auto"/>
        <w:jc w:val="center"/>
        <w:rPr>
          <w:rFonts w:ascii="Verdana" w:hAnsi="Verdana"/>
          <w:b/>
        </w:rPr>
      </w:pPr>
      <w:r w:rsidRPr="00D3019C">
        <w:rPr>
          <w:rFonts w:ascii="Verdana" w:hAnsi="Verdana"/>
          <w:b/>
        </w:rPr>
        <w:t xml:space="preserve">CUADRO No </w:t>
      </w:r>
      <w:bookmarkEnd w:id="176"/>
      <w:r w:rsidR="00A17F62" w:rsidRPr="00D3019C">
        <w:rPr>
          <w:rFonts w:ascii="Verdana" w:hAnsi="Verdana"/>
          <w:b/>
        </w:rPr>
        <w:t>22</w:t>
      </w:r>
    </w:p>
    <w:p w:rsidR="007A29A4" w:rsidRPr="00D3019C" w:rsidRDefault="007A29A4" w:rsidP="00D3019C">
      <w:pPr>
        <w:spacing w:line="360" w:lineRule="auto"/>
        <w:jc w:val="center"/>
        <w:rPr>
          <w:rFonts w:ascii="Verdana" w:hAnsi="Verdana"/>
          <w:b/>
        </w:rPr>
      </w:pPr>
      <w:bookmarkStart w:id="177" w:name="_Toc96445226"/>
      <w:r w:rsidRPr="00D3019C">
        <w:rPr>
          <w:rFonts w:ascii="Verdana" w:hAnsi="Verdana"/>
          <w:b/>
        </w:rPr>
        <w:t>FLUJO DE CAJA FINANCIADO POR ACCIONISTAS</w:t>
      </w:r>
      <w:bookmarkEnd w:id="177"/>
    </w:p>
    <w:p w:rsidR="007A29A4"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5585460" cy="1989455"/>
            <wp:effectExtent l="1905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a:srcRect/>
                    <a:stretch>
                      <a:fillRect/>
                    </a:stretch>
                  </pic:blipFill>
                  <pic:spPr bwMode="auto">
                    <a:xfrm>
                      <a:off x="0" y="0"/>
                      <a:ext cx="5585460" cy="1989455"/>
                    </a:xfrm>
                    <a:prstGeom prst="rect">
                      <a:avLst/>
                    </a:prstGeom>
                    <a:noFill/>
                    <a:ln w="9525">
                      <a:noFill/>
                      <a:miter lim="800000"/>
                      <a:headEnd/>
                      <a:tailEnd/>
                    </a:ln>
                  </pic:spPr>
                </pic:pic>
              </a:graphicData>
            </a:graphic>
          </wp:inline>
        </w:drawing>
      </w:r>
    </w:p>
    <w:p w:rsidR="0007638D" w:rsidRPr="009454BD" w:rsidRDefault="0007638D" w:rsidP="0007638D">
      <w:pPr>
        <w:spacing w:line="360" w:lineRule="auto"/>
        <w:jc w:val="both"/>
        <w:rPr>
          <w:rFonts w:ascii="Verdana" w:hAnsi="Verdana"/>
        </w:rPr>
      </w:pPr>
      <w:r w:rsidRPr="009454BD">
        <w:rPr>
          <w:rFonts w:ascii="Verdana" w:hAnsi="Verdana"/>
        </w:rPr>
        <w:t>Elaboración: El Autor</w:t>
      </w:r>
    </w:p>
    <w:p w:rsidR="007A29A4" w:rsidRDefault="007A29A4" w:rsidP="00FA4354">
      <w:pPr>
        <w:spacing w:line="360" w:lineRule="auto"/>
        <w:jc w:val="both"/>
        <w:rPr>
          <w:rFonts w:ascii="Verdana" w:hAnsi="Verdana"/>
        </w:rPr>
      </w:pPr>
    </w:p>
    <w:p w:rsidR="0007638D" w:rsidRPr="009454BD" w:rsidRDefault="0007638D" w:rsidP="00FA4354">
      <w:pPr>
        <w:spacing w:line="360" w:lineRule="auto"/>
        <w:jc w:val="both"/>
        <w:rPr>
          <w:rFonts w:ascii="Verdana" w:hAnsi="Verdana"/>
        </w:rPr>
      </w:pPr>
    </w:p>
    <w:p w:rsidR="00B121BB" w:rsidRPr="007A5F27" w:rsidRDefault="00B121BB" w:rsidP="00241D4A">
      <w:pPr>
        <w:pStyle w:val="Ttulo3"/>
        <w:numPr>
          <w:ilvl w:val="1"/>
          <w:numId w:val="22"/>
        </w:numPr>
        <w:tabs>
          <w:tab w:val="clear" w:pos="720"/>
          <w:tab w:val="clear" w:pos="792"/>
        </w:tabs>
        <w:ind w:hanging="792"/>
        <w:rPr>
          <w:rFonts w:ascii="Verdana" w:hAnsi="Verdana"/>
          <w:caps/>
        </w:rPr>
      </w:pPr>
      <w:bookmarkStart w:id="178" w:name="_Toc96435502"/>
      <w:bookmarkStart w:id="179" w:name="_Toc96437356"/>
      <w:bookmarkStart w:id="180" w:name="_Toc96437869"/>
      <w:bookmarkStart w:id="181" w:name="_Toc96438596"/>
      <w:bookmarkStart w:id="182" w:name="_Toc96438924"/>
      <w:bookmarkStart w:id="183" w:name="_Toc96444701"/>
      <w:bookmarkStart w:id="184" w:name="_Toc237944842"/>
      <w:r w:rsidRPr="007A5F27">
        <w:rPr>
          <w:rFonts w:ascii="Verdana" w:hAnsi="Verdana"/>
          <w:caps/>
        </w:rPr>
        <w:t>COSTO DE OPORTUNIDAD DEL CAPITAL: CÁLCULO DE LA TASA DE DESCUENTO</w:t>
      </w:r>
      <w:bookmarkEnd w:id="178"/>
      <w:bookmarkEnd w:id="179"/>
      <w:bookmarkEnd w:id="180"/>
      <w:bookmarkEnd w:id="181"/>
      <w:bookmarkEnd w:id="182"/>
      <w:bookmarkEnd w:id="183"/>
      <w:bookmarkEnd w:id="184"/>
    </w:p>
    <w:p w:rsidR="00B121BB" w:rsidRDefault="00B121BB" w:rsidP="00FA4354">
      <w:pPr>
        <w:spacing w:line="360" w:lineRule="auto"/>
        <w:jc w:val="both"/>
        <w:rPr>
          <w:rFonts w:ascii="Verdana" w:hAnsi="Verdana"/>
        </w:rPr>
      </w:pPr>
    </w:p>
    <w:p w:rsidR="0007638D" w:rsidRPr="009454BD" w:rsidRDefault="0007638D" w:rsidP="00BC19E3">
      <w:pPr>
        <w:spacing w:line="360" w:lineRule="auto"/>
        <w:ind w:firstLine="720"/>
        <w:jc w:val="both"/>
        <w:rPr>
          <w:rFonts w:ascii="Verdana" w:hAnsi="Verdana"/>
        </w:rPr>
      </w:pPr>
      <w:r w:rsidRPr="009454BD">
        <w:rPr>
          <w:rFonts w:ascii="Verdana" w:hAnsi="Verdana"/>
        </w:rPr>
        <w:t>La tasa de coste de oportunidad del capital de los accionistas se la construyó con el modelo CAMP, debido a que el Ecuador no existe un mercado bursátil desarrollado donde las actividades económicas estén representadas, se aproxima utilizando la beta de la industria de café en USA, para la tasa libre de riesgo se usan bonos del tesoro, el rendimiento de mercado se lo estima mediante el rendimiento promedio del S&amp;P500 y el riesgo país se lo toma de las agencia internacionales, no es más que la diferencia entre el rendimiento entre los bonos USA y los Bonos Ecuador.</w:t>
      </w:r>
    </w:p>
    <w:p w:rsidR="0007638D" w:rsidRDefault="0007638D" w:rsidP="00FA4354">
      <w:pPr>
        <w:spacing w:line="360" w:lineRule="auto"/>
        <w:jc w:val="both"/>
        <w:rPr>
          <w:rFonts w:ascii="Verdana" w:hAnsi="Verdana"/>
        </w:rPr>
      </w:pPr>
    </w:p>
    <w:p w:rsidR="0007638D" w:rsidRDefault="0007638D" w:rsidP="00FA4354">
      <w:pPr>
        <w:spacing w:line="360" w:lineRule="auto"/>
        <w:jc w:val="both"/>
        <w:rPr>
          <w:rFonts w:ascii="Verdana" w:hAnsi="Verdana"/>
        </w:rPr>
      </w:pPr>
    </w:p>
    <w:p w:rsidR="0007638D" w:rsidRDefault="0007638D" w:rsidP="00FA4354">
      <w:pPr>
        <w:spacing w:line="360" w:lineRule="auto"/>
        <w:jc w:val="both"/>
        <w:rPr>
          <w:rFonts w:ascii="Verdana" w:hAnsi="Verdana"/>
        </w:rPr>
      </w:pPr>
    </w:p>
    <w:p w:rsidR="0007638D" w:rsidRPr="009454BD" w:rsidRDefault="0007638D" w:rsidP="00FA4354">
      <w:pPr>
        <w:spacing w:line="360" w:lineRule="auto"/>
        <w:jc w:val="both"/>
        <w:rPr>
          <w:rFonts w:ascii="Verdana" w:hAnsi="Verdana"/>
        </w:rPr>
      </w:pPr>
    </w:p>
    <w:tbl>
      <w:tblPr>
        <w:tblW w:w="5000" w:type="pct"/>
        <w:jc w:val="center"/>
        <w:tblCellMar>
          <w:left w:w="70" w:type="dxa"/>
          <w:right w:w="70" w:type="dxa"/>
        </w:tblCellMar>
        <w:tblLook w:val="0000"/>
      </w:tblPr>
      <w:tblGrid>
        <w:gridCol w:w="7526"/>
        <w:gridCol w:w="891"/>
      </w:tblGrid>
      <w:tr w:rsidR="00B121BB" w:rsidRPr="00F11D5C">
        <w:trPr>
          <w:trHeight w:val="255"/>
          <w:jc w:val="center"/>
        </w:trPr>
        <w:tc>
          <w:tcPr>
            <w:tcW w:w="5000" w:type="pct"/>
            <w:gridSpan w:val="2"/>
            <w:tcBorders>
              <w:top w:val="nil"/>
              <w:left w:val="nil"/>
              <w:bottom w:val="nil"/>
              <w:right w:val="nil"/>
            </w:tcBorders>
            <w:shd w:val="clear" w:color="auto" w:fill="auto"/>
            <w:noWrap/>
            <w:vAlign w:val="bottom"/>
          </w:tcPr>
          <w:p w:rsidR="00B121BB" w:rsidRPr="00F11D5C" w:rsidRDefault="00B121BB" w:rsidP="00480818">
            <w:pPr>
              <w:jc w:val="center"/>
              <w:rPr>
                <w:rFonts w:ascii="Verdana" w:hAnsi="Verdana"/>
                <w:b/>
              </w:rPr>
            </w:pPr>
            <w:bookmarkStart w:id="185" w:name="RANGE!A3:B38"/>
            <w:r w:rsidRPr="00F11D5C">
              <w:rPr>
                <w:rFonts w:ascii="Verdana" w:hAnsi="Verdana"/>
                <w:b/>
              </w:rPr>
              <w:t xml:space="preserve">CUADRO No </w:t>
            </w:r>
            <w:bookmarkEnd w:id="185"/>
            <w:r w:rsidR="00A17F62" w:rsidRPr="00F11D5C">
              <w:rPr>
                <w:rFonts w:ascii="Verdana" w:hAnsi="Verdana"/>
                <w:b/>
              </w:rPr>
              <w:t>2</w:t>
            </w:r>
            <w:r w:rsidR="00A9395A">
              <w:rPr>
                <w:rFonts w:ascii="Verdana" w:hAnsi="Verdana"/>
                <w:b/>
              </w:rPr>
              <w:t>3</w:t>
            </w:r>
          </w:p>
        </w:tc>
      </w:tr>
      <w:tr w:rsidR="00B121BB" w:rsidRPr="00F11D5C">
        <w:trPr>
          <w:trHeight w:val="255"/>
          <w:jc w:val="center"/>
        </w:trPr>
        <w:tc>
          <w:tcPr>
            <w:tcW w:w="5000" w:type="pct"/>
            <w:gridSpan w:val="2"/>
            <w:tcBorders>
              <w:top w:val="nil"/>
              <w:left w:val="nil"/>
              <w:bottom w:val="nil"/>
              <w:right w:val="nil"/>
            </w:tcBorders>
            <w:shd w:val="clear" w:color="auto" w:fill="auto"/>
            <w:noWrap/>
            <w:vAlign w:val="bottom"/>
          </w:tcPr>
          <w:p w:rsidR="00B121BB" w:rsidRPr="00F11D5C" w:rsidRDefault="00B121BB" w:rsidP="00480818">
            <w:pPr>
              <w:jc w:val="center"/>
              <w:rPr>
                <w:rFonts w:ascii="Verdana" w:hAnsi="Verdana"/>
                <w:b/>
              </w:rPr>
            </w:pPr>
            <w:r w:rsidRPr="00F11D5C">
              <w:rPr>
                <w:rFonts w:ascii="Verdana" w:hAnsi="Verdana"/>
                <w:b/>
              </w:rPr>
              <w:t>DETERMINACION DE Ke Y DE WACC</w:t>
            </w:r>
          </w:p>
        </w:tc>
      </w:tr>
      <w:tr w:rsidR="00B121BB" w:rsidRPr="00F11D5C">
        <w:trPr>
          <w:trHeight w:val="304"/>
          <w:jc w:val="center"/>
        </w:trPr>
        <w:tc>
          <w:tcPr>
            <w:tcW w:w="4485" w:type="pct"/>
            <w:tcBorders>
              <w:top w:val="single" w:sz="8" w:space="0" w:color="auto"/>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Razon de la Deuda/Capital de Industria de Procesamiento Café</w:t>
            </w:r>
          </w:p>
        </w:tc>
        <w:tc>
          <w:tcPr>
            <w:tcW w:w="515" w:type="pct"/>
            <w:tcBorders>
              <w:top w:val="single" w:sz="8" w:space="0" w:color="auto"/>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22,39%</w:t>
            </w:r>
          </w:p>
        </w:tc>
      </w:tr>
      <w:tr w:rsidR="00B121BB" w:rsidRPr="00F11D5C">
        <w:trPr>
          <w:trHeight w:val="25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β Industria  Industria de Procesamiento Café</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0,72</w:t>
            </w:r>
          </w:p>
        </w:tc>
      </w:tr>
      <w:tr w:rsidR="00B121BB" w:rsidRPr="00F11D5C">
        <w:trPr>
          <w:trHeight w:val="28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tax rate EEUU</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19,60%</w:t>
            </w:r>
          </w:p>
        </w:tc>
      </w:tr>
      <w:tr w:rsidR="00B121BB" w:rsidRPr="00F11D5C">
        <w:trPr>
          <w:trHeight w:val="285"/>
          <w:jc w:val="center"/>
        </w:trPr>
        <w:tc>
          <w:tcPr>
            <w:tcW w:w="5000"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B121BB" w:rsidRPr="00F11D5C" w:rsidRDefault="00B121BB" w:rsidP="00480818">
            <w:pPr>
              <w:jc w:val="both"/>
              <w:rPr>
                <w:rFonts w:ascii="Verdana" w:hAnsi="Verdana"/>
                <w:sz w:val="20"/>
                <w:szCs w:val="20"/>
              </w:rPr>
            </w:pPr>
            <w:proofErr w:type="gramStart"/>
            <w:r w:rsidRPr="00F11D5C">
              <w:rPr>
                <w:rFonts w:ascii="Verdana" w:hAnsi="Verdana"/>
                <w:sz w:val="20"/>
                <w:szCs w:val="20"/>
              </w:rPr>
              <w:t>β</w:t>
            </w:r>
            <w:proofErr w:type="gramEnd"/>
            <w:r w:rsidRPr="00F11D5C">
              <w:rPr>
                <w:rFonts w:ascii="Verdana" w:hAnsi="Verdana"/>
                <w:sz w:val="20"/>
                <w:szCs w:val="20"/>
              </w:rPr>
              <w:t xml:space="preserve"> de empresa no apalancado= β ind. Telec./{1+(Deuda/Capital)* (1-tEEUU)}</w:t>
            </w:r>
          </w:p>
        </w:tc>
      </w:tr>
      <w:tr w:rsidR="00B121BB" w:rsidRPr="00F11D5C">
        <w:trPr>
          <w:trHeight w:val="270"/>
          <w:jc w:val="center"/>
        </w:trPr>
        <w:tc>
          <w:tcPr>
            <w:tcW w:w="4485" w:type="pct"/>
            <w:tcBorders>
              <w:top w:val="nil"/>
              <w:left w:val="single" w:sz="8" w:space="0" w:color="auto"/>
              <w:bottom w:val="single" w:sz="8"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β de empresa no apalancado</w:t>
            </w:r>
          </w:p>
        </w:tc>
        <w:tc>
          <w:tcPr>
            <w:tcW w:w="515" w:type="pct"/>
            <w:tcBorders>
              <w:top w:val="nil"/>
              <w:left w:val="nil"/>
              <w:bottom w:val="single" w:sz="8"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0,61</w:t>
            </w:r>
          </w:p>
        </w:tc>
      </w:tr>
      <w:tr w:rsidR="00B121BB" w:rsidRPr="00F11D5C">
        <w:trPr>
          <w:trHeight w:val="25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Beta ajustada</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w:t>
            </w:r>
          </w:p>
        </w:tc>
      </w:tr>
      <w:tr w:rsidR="00B121BB" w:rsidRPr="00F11D5C">
        <w:trPr>
          <w:trHeight w:val="25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Razon de la Deuda/Capital</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0,76</w:t>
            </w:r>
          </w:p>
        </w:tc>
      </w:tr>
      <w:tr w:rsidR="00B121BB" w:rsidRPr="00F11D5C">
        <w:trPr>
          <w:trHeight w:val="25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β de empresa no apalancado</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0,61</w:t>
            </w:r>
          </w:p>
        </w:tc>
      </w:tr>
      <w:tr w:rsidR="00B121BB" w:rsidRPr="00F11D5C">
        <w:trPr>
          <w:trHeight w:val="28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t ecuador</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0,3625</w:t>
            </w:r>
          </w:p>
        </w:tc>
      </w:tr>
      <w:tr w:rsidR="00B121BB" w:rsidRPr="00F11D5C">
        <w:trPr>
          <w:trHeight w:val="270"/>
          <w:jc w:val="center"/>
        </w:trPr>
        <w:tc>
          <w:tcPr>
            <w:tcW w:w="5000"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Bcapital= B empresa no apalancada*(1+(Deuda/Capital)*(1-tEcuador))</w:t>
            </w:r>
          </w:p>
        </w:tc>
      </w:tr>
      <w:tr w:rsidR="00B121BB" w:rsidRPr="00F11D5C">
        <w:trPr>
          <w:trHeight w:val="270"/>
          <w:jc w:val="center"/>
        </w:trPr>
        <w:tc>
          <w:tcPr>
            <w:tcW w:w="4485" w:type="pct"/>
            <w:tcBorders>
              <w:top w:val="nil"/>
              <w:left w:val="single" w:sz="8" w:space="0" w:color="auto"/>
              <w:bottom w:val="single" w:sz="8" w:space="0" w:color="auto"/>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xml:space="preserve">β de capital de </w:t>
            </w:r>
            <w:r w:rsidR="00774907" w:rsidRPr="00F11D5C">
              <w:rPr>
                <w:rFonts w:ascii="Verdana" w:hAnsi="Verdana"/>
                <w:sz w:val="20"/>
                <w:szCs w:val="20"/>
              </w:rPr>
              <w:t>CAFÉ MANABÍ</w:t>
            </w:r>
          </w:p>
        </w:tc>
        <w:tc>
          <w:tcPr>
            <w:tcW w:w="515" w:type="pct"/>
            <w:tcBorders>
              <w:top w:val="nil"/>
              <w:left w:val="nil"/>
              <w:bottom w:val="single" w:sz="8"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0,68</w:t>
            </w:r>
          </w:p>
        </w:tc>
      </w:tr>
      <w:tr w:rsidR="00B121BB" w:rsidRPr="00F11D5C">
        <w:trPr>
          <w:trHeight w:val="30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Costo de Capital Ke = rf +β[E(Rm) – rf ]+ l(Riesgo País)  &amp;</w:t>
            </w:r>
          </w:p>
        </w:tc>
      </w:tr>
      <w:tr w:rsidR="00B121BB" w:rsidRPr="00F11D5C">
        <w:trPr>
          <w:trHeight w:val="31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Tasa libre de riesgo rf(bonos tesoro americanos) =</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5,60%</w:t>
            </w:r>
          </w:p>
        </w:tc>
      </w:tr>
      <w:tr w:rsidR="00B121BB" w:rsidRPr="00F11D5C">
        <w:trPr>
          <w:trHeight w:val="28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B (riesgo del negocio) =</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0,68</w:t>
            </w:r>
          </w:p>
        </w:tc>
      </w:tr>
      <w:tr w:rsidR="00B121BB" w:rsidRPr="00F11D5C">
        <w:trPr>
          <w:trHeight w:val="28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Rm ( Return on equity) =</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7,62%</w:t>
            </w:r>
          </w:p>
        </w:tc>
      </w:tr>
      <w:tr w:rsidR="00B121BB" w:rsidRPr="00F11D5C">
        <w:trPr>
          <w:trHeight w:val="28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Risk Country Ecuador</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5,47%</w:t>
            </w:r>
          </w:p>
        </w:tc>
      </w:tr>
      <w:tr w:rsidR="00B121BB" w:rsidRPr="00F11D5C">
        <w:trPr>
          <w:trHeight w:val="285"/>
          <w:jc w:val="center"/>
        </w:trPr>
        <w:tc>
          <w:tcPr>
            <w:tcW w:w="4485" w:type="pct"/>
            <w:tcBorders>
              <w:top w:val="single" w:sz="8" w:space="0" w:color="auto"/>
              <w:left w:val="single" w:sz="8" w:space="0" w:color="auto"/>
              <w:bottom w:val="single" w:sz="8"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Ke</w:t>
            </w:r>
          </w:p>
        </w:tc>
        <w:tc>
          <w:tcPr>
            <w:tcW w:w="515" w:type="pct"/>
            <w:tcBorders>
              <w:top w:val="single" w:sz="8" w:space="0" w:color="auto"/>
              <w:left w:val="nil"/>
              <w:bottom w:val="single" w:sz="8"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12,45%</w:t>
            </w:r>
          </w:p>
        </w:tc>
      </w:tr>
      <w:tr w:rsidR="00B121BB" w:rsidRPr="00F11D5C">
        <w:trPr>
          <w:trHeight w:val="270"/>
          <w:jc w:val="center"/>
        </w:trPr>
        <w:tc>
          <w:tcPr>
            <w:tcW w:w="4485" w:type="pct"/>
            <w:tcBorders>
              <w:top w:val="nil"/>
              <w:left w:val="single" w:sz="8" w:space="0" w:color="auto"/>
              <w:bottom w:val="single" w:sz="8" w:space="0" w:color="auto"/>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Coste de la deuda (Kd)</w:t>
            </w:r>
          </w:p>
        </w:tc>
        <w:tc>
          <w:tcPr>
            <w:tcW w:w="515" w:type="pct"/>
            <w:tcBorders>
              <w:top w:val="nil"/>
              <w:left w:val="single" w:sz="8" w:space="0" w:color="auto"/>
              <w:bottom w:val="single" w:sz="8"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12,58%</w:t>
            </w:r>
          </w:p>
        </w:tc>
      </w:tr>
      <w:tr w:rsidR="00B121BB" w:rsidRPr="00F11D5C">
        <w:trPr>
          <w:trHeight w:val="27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Costo de capital promedio ponderado (WACC)</w:t>
            </w:r>
          </w:p>
        </w:tc>
      </w:tr>
      <w:tr w:rsidR="00B121BB" w:rsidRPr="00F11D5C">
        <w:trPr>
          <w:trHeight w:val="255"/>
          <w:jc w:val="center"/>
        </w:trPr>
        <w:tc>
          <w:tcPr>
            <w:tcW w:w="4485" w:type="pct"/>
            <w:tcBorders>
              <w:top w:val="nil"/>
              <w:left w:val="single" w:sz="8" w:space="0" w:color="auto"/>
              <w:bottom w:val="single" w:sz="4"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WACC = (% de deuda)(costo deuda)(1-t) + (%patrimonio)(costo patrimonio)</w:t>
            </w:r>
          </w:p>
        </w:tc>
        <w:tc>
          <w:tcPr>
            <w:tcW w:w="515" w:type="pct"/>
            <w:tcBorders>
              <w:top w:val="nil"/>
              <w:left w:val="nil"/>
              <w:bottom w:val="single" w:sz="4"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w:t>
            </w:r>
          </w:p>
        </w:tc>
      </w:tr>
      <w:tr w:rsidR="00B121BB" w:rsidRPr="00F11D5C">
        <w:trPr>
          <w:trHeight w:val="270"/>
          <w:jc w:val="center"/>
        </w:trPr>
        <w:tc>
          <w:tcPr>
            <w:tcW w:w="4485" w:type="pct"/>
            <w:tcBorders>
              <w:top w:val="nil"/>
              <w:left w:val="single" w:sz="8" w:space="0" w:color="auto"/>
              <w:bottom w:val="single" w:sz="8" w:space="0" w:color="auto"/>
              <w:right w:val="single" w:sz="4"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WACC =</w:t>
            </w:r>
          </w:p>
        </w:tc>
        <w:tc>
          <w:tcPr>
            <w:tcW w:w="515" w:type="pct"/>
            <w:tcBorders>
              <w:top w:val="nil"/>
              <w:left w:val="nil"/>
              <w:bottom w:val="single" w:sz="8" w:space="0" w:color="auto"/>
              <w:right w:val="single" w:sz="8" w:space="0" w:color="auto"/>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11,11%</w:t>
            </w:r>
          </w:p>
        </w:tc>
      </w:tr>
      <w:tr w:rsidR="00B121BB" w:rsidRPr="00F11D5C">
        <w:trPr>
          <w:trHeight w:val="255"/>
          <w:jc w:val="center"/>
        </w:trPr>
        <w:tc>
          <w:tcPr>
            <w:tcW w:w="4485" w:type="pct"/>
            <w:tcBorders>
              <w:top w:val="nil"/>
              <w:left w:val="nil"/>
              <w:bottom w:val="nil"/>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xml:space="preserve">Elaboración: </w:t>
            </w:r>
            <w:r w:rsidR="00FA4354" w:rsidRPr="00F11D5C">
              <w:rPr>
                <w:rFonts w:ascii="Verdana" w:hAnsi="Verdana"/>
                <w:sz w:val="20"/>
                <w:szCs w:val="20"/>
              </w:rPr>
              <w:t>El Autor</w:t>
            </w:r>
            <w:r w:rsidRPr="00F11D5C">
              <w:rPr>
                <w:rFonts w:ascii="Verdana" w:hAnsi="Verdana"/>
                <w:sz w:val="20"/>
                <w:szCs w:val="20"/>
              </w:rPr>
              <w:t xml:space="preserve"> en base a estudio</w:t>
            </w:r>
          </w:p>
        </w:tc>
        <w:tc>
          <w:tcPr>
            <w:tcW w:w="515" w:type="pct"/>
            <w:tcBorders>
              <w:top w:val="nil"/>
              <w:left w:val="nil"/>
              <w:bottom w:val="nil"/>
              <w:right w:val="nil"/>
            </w:tcBorders>
            <w:shd w:val="clear" w:color="auto" w:fill="auto"/>
            <w:noWrap/>
            <w:vAlign w:val="bottom"/>
          </w:tcPr>
          <w:p w:rsidR="00B121BB" w:rsidRPr="00F11D5C" w:rsidRDefault="00B121BB" w:rsidP="00480818">
            <w:pPr>
              <w:jc w:val="both"/>
              <w:rPr>
                <w:rFonts w:ascii="Verdana" w:hAnsi="Verdana"/>
                <w:sz w:val="20"/>
                <w:szCs w:val="20"/>
              </w:rPr>
            </w:pPr>
          </w:p>
        </w:tc>
      </w:tr>
      <w:tr w:rsidR="00B121BB" w:rsidRPr="00F11D5C">
        <w:trPr>
          <w:trHeight w:val="255"/>
          <w:jc w:val="center"/>
        </w:trPr>
        <w:tc>
          <w:tcPr>
            <w:tcW w:w="5000" w:type="pct"/>
            <w:gridSpan w:val="2"/>
            <w:tcBorders>
              <w:top w:val="nil"/>
              <w:left w:val="nil"/>
              <w:bottom w:val="nil"/>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&amp; Damodaran, estimación del costo de capital de una empresa en países emergentes</w:t>
            </w:r>
          </w:p>
        </w:tc>
      </w:tr>
      <w:tr w:rsidR="00B121BB" w:rsidRPr="003B60AC">
        <w:trPr>
          <w:trHeight w:val="255"/>
          <w:jc w:val="center"/>
        </w:trPr>
        <w:tc>
          <w:tcPr>
            <w:tcW w:w="4485" w:type="pct"/>
            <w:tcBorders>
              <w:top w:val="nil"/>
              <w:left w:val="nil"/>
              <w:bottom w:val="nil"/>
              <w:right w:val="nil"/>
            </w:tcBorders>
            <w:shd w:val="clear" w:color="auto" w:fill="auto"/>
            <w:noWrap/>
            <w:vAlign w:val="bottom"/>
          </w:tcPr>
          <w:p w:rsidR="00B121BB" w:rsidRPr="003B60AC" w:rsidRDefault="00B121BB" w:rsidP="00480818">
            <w:pPr>
              <w:jc w:val="both"/>
              <w:rPr>
                <w:rFonts w:ascii="Verdana" w:hAnsi="Verdana"/>
                <w:sz w:val="20"/>
                <w:szCs w:val="20"/>
                <w:lang w:val="en-US"/>
              </w:rPr>
            </w:pPr>
            <w:r w:rsidRPr="003B60AC">
              <w:rPr>
                <w:rFonts w:ascii="Verdana" w:hAnsi="Verdana"/>
                <w:sz w:val="20"/>
                <w:szCs w:val="20"/>
                <w:lang w:val="en-US"/>
              </w:rPr>
              <w:t>Rentabilidad Treasury Bonds a 5 años</w:t>
            </w:r>
          </w:p>
        </w:tc>
        <w:tc>
          <w:tcPr>
            <w:tcW w:w="515" w:type="pct"/>
            <w:tcBorders>
              <w:top w:val="nil"/>
              <w:left w:val="nil"/>
              <w:bottom w:val="nil"/>
              <w:right w:val="nil"/>
            </w:tcBorders>
            <w:shd w:val="clear" w:color="auto" w:fill="auto"/>
            <w:noWrap/>
            <w:vAlign w:val="bottom"/>
          </w:tcPr>
          <w:p w:rsidR="00B121BB" w:rsidRPr="003B60AC" w:rsidRDefault="00B121BB" w:rsidP="00480818">
            <w:pPr>
              <w:jc w:val="both"/>
              <w:rPr>
                <w:rFonts w:ascii="Verdana" w:hAnsi="Verdana"/>
                <w:sz w:val="20"/>
                <w:szCs w:val="20"/>
                <w:lang w:val="en-US"/>
              </w:rPr>
            </w:pPr>
          </w:p>
        </w:tc>
      </w:tr>
      <w:tr w:rsidR="00B121BB" w:rsidRPr="00F11D5C">
        <w:trPr>
          <w:trHeight w:val="255"/>
          <w:jc w:val="center"/>
        </w:trPr>
        <w:tc>
          <w:tcPr>
            <w:tcW w:w="5000" w:type="pct"/>
            <w:gridSpan w:val="2"/>
            <w:tcBorders>
              <w:top w:val="nil"/>
              <w:left w:val="nil"/>
              <w:bottom w:val="nil"/>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xml:space="preserve">β </w:t>
            </w:r>
            <w:r w:rsidR="00BE255B" w:rsidRPr="00F11D5C">
              <w:rPr>
                <w:rFonts w:ascii="Verdana" w:hAnsi="Verdana"/>
                <w:sz w:val="20"/>
                <w:szCs w:val="20"/>
              </w:rPr>
              <w:t>Apalancada</w:t>
            </w:r>
            <w:r w:rsidRPr="00F11D5C">
              <w:rPr>
                <w:rFonts w:ascii="Verdana" w:hAnsi="Verdana"/>
                <w:sz w:val="20"/>
                <w:szCs w:val="20"/>
              </w:rPr>
              <w:t xml:space="preserve"> según estructura de capital de </w:t>
            </w:r>
            <w:r w:rsidR="00774907" w:rsidRPr="00F11D5C">
              <w:rPr>
                <w:rFonts w:ascii="Verdana" w:hAnsi="Verdana"/>
                <w:sz w:val="20"/>
                <w:szCs w:val="20"/>
              </w:rPr>
              <w:t>CAFÉ MANABÍ</w:t>
            </w:r>
            <w:r w:rsidRPr="00F11D5C">
              <w:rPr>
                <w:rFonts w:ascii="Verdana" w:hAnsi="Verdana"/>
                <w:sz w:val="20"/>
                <w:szCs w:val="20"/>
              </w:rPr>
              <w:t xml:space="preserve"> </w:t>
            </w:r>
            <w:r w:rsidR="00BE255B" w:rsidRPr="00F11D5C">
              <w:rPr>
                <w:rFonts w:ascii="Verdana" w:hAnsi="Verdana"/>
                <w:sz w:val="20"/>
                <w:szCs w:val="20"/>
              </w:rPr>
              <w:t>S.A.</w:t>
            </w:r>
          </w:p>
        </w:tc>
      </w:tr>
      <w:tr w:rsidR="00B121BB" w:rsidRPr="00F11D5C">
        <w:trPr>
          <w:trHeight w:val="255"/>
          <w:jc w:val="center"/>
        </w:trPr>
        <w:tc>
          <w:tcPr>
            <w:tcW w:w="5000" w:type="pct"/>
            <w:gridSpan w:val="2"/>
            <w:tcBorders>
              <w:top w:val="nil"/>
              <w:left w:val="nil"/>
              <w:bottom w:val="nil"/>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xml:space="preserve">Rentabilidad Promedio anual de SP500, tomado de </w:t>
            </w:r>
            <w:r w:rsidR="00BE255B" w:rsidRPr="00F11D5C">
              <w:rPr>
                <w:rFonts w:ascii="Verdana" w:hAnsi="Verdana"/>
                <w:sz w:val="20"/>
                <w:szCs w:val="20"/>
              </w:rPr>
              <w:t>Yahoo</w:t>
            </w:r>
            <w:r w:rsidRPr="00F11D5C">
              <w:rPr>
                <w:rFonts w:ascii="Verdana" w:hAnsi="Verdana"/>
                <w:sz w:val="20"/>
                <w:szCs w:val="20"/>
              </w:rPr>
              <w:t xml:space="preserve"> finance</w:t>
            </w:r>
          </w:p>
        </w:tc>
      </w:tr>
      <w:tr w:rsidR="00B121BB" w:rsidRPr="003B60AC">
        <w:trPr>
          <w:trHeight w:val="255"/>
          <w:jc w:val="center"/>
        </w:trPr>
        <w:tc>
          <w:tcPr>
            <w:tcW w:w="4485" w:type="pct"/>
            <w:tcBorders>
              <w:top w:val="nil"/>
              <w:left w:val="nil"/>
              <w:bottom w:val="nil"/>
              <w:right w:val="nil"/>
            </w:tcBorders>
            <w:shd w:val="clear" w:color="auto" w:fill="auto"/>
            <w:noWrap/>
            <w:vAlign w:val="bottom"/>
          </w:tcPr>
          <w:p w:rsidR="00B121BB" w:rsidRPr="003B60AC" w:rsidRDefault="00B121BB" w:rsidP="00480818">
            <w:pPr>
              <w:jc w:val="both"/>
              <w:rPr>
                <w:rFonts w:ascii="Verdana" w:hAnsi="Verdana"/>
                <w:sz w:val="20"/>
                <w:szCs w:val="20"/>
                <w:lang w:val="pt-BR"/>
              </w:rPr>
            </w:pPr>
            <w:r w:rsidRPr="003B60AC">
              <w:rPr>
                <w:rFonts w:ascii="Verdana" w:hAnsi="Verdana"/>
                <w:sz w:val="20"/>
                <w:szCs w:val="20"/>
                <w:lang w:val="pt-BR"/>
              </w:rPr>
              <w:t>Tomado de www.bce.fin.ec</w:t>
            </w:r>
          </w:p>
        </w:tc>
        <w:tc>
          <w:tcPr>
            <w:tcW w:w="515" w:type="pct"/>
            <w:tcBorders>
              <w:top w:val="nil"/>
              <w:left w:val="nil"/>
              <w:bottom w:val="nil"/>
              <w:right w:val="nil"/>
            </w:tcBorders>
            <w:shd w:val="clear" w:color="auto" w:fill="auto"/>
            <w:noWrap/>
            <w:vAlign w:val="bottom"/>
          </w:tcPr>
          <w:p w:rsidR="00B121BB" w:rsidRPr="003B60AC" w:rsidRDefault="00B121BB" w:rsidP="00480818">
            <w:pPr>
              <w:jc w:val="both"/>
              <w:rPr>
                <w:rFonts w:ascii="Verdana" w:hAnsi="Verdana"/>
                <w:sz w:val="20"/>
                <w:szCs w:val="20"/>
                <w:lang w:val="pt-BR"/>
              </w:rPr>
            </w:pPr>
          </w:p>
        </w:tc>
      </w:tr>
      <w:tr w:rsidR="00B121BB" w:rsidRPr="00F11D5C">
        <w:trPr>
          <w:trHeight w:val="255"/>
          <w:jc w:val="center"/>
        </w:trPr>
        <w:tc>
          <w:tcPr>
            <w:tcW w:w="5000" w:type="pct"/>
            <w:gridSpan w:val="2"/>
            <w:tcBorders>
              <w:top w:val="nil"/>
              <w:left w:val="nil"/>
              <w:bottom w:val="nil"/>
              <w:right w:val="nil"/>
            </w:tcBorders>
            <w:shd w:val="clear" w:color="auto" w:fill="auto"/>
            <w:noWrap/>
            <w:vAlign w:val="bottom"/>
          </w:tcPr>
          <w:p w:rsidR="00B121BB" w:rsidRPr="00F11D5C" w:rsidRDefault="00B121BB" w:rsidP="00480818">
            <w:pPr>
              <w:jc w:val="both"/>
              <w:rPr>
                <w:rFonts w:ascii="Verdana" w:hAnsi="Verdana"/>
                <w:sz w:val="20"/>
                <w:szCs w:val="20"/>
              </w:rPr>
            </w:pPr>
            <w:r w:rsidRPr="00F11D5C">
              <w:rPr>
                <w:rFonts w:ascii="Verdana" w:hAnsi="Verdana"/>
                <w:sz w:val="20"/>
                <w:szCs w:val="20"/>
              </w:rPr>
              <w:t xml:space="preserve">Tasa promedio activa referencial en </w:t>
            </w:r>
            <w:r w:rsidR="00BE255B" w:rsidRPr="00F11D5C">
              <w:rPr>
                <w:rFonts w:ascii="Verdana" w:hAnsi="Verdana"/>
                <w:sz w:val="20"/>
                <w:szCs w:val="20"/>
              </w:rPr>
              <w:t>dólares</w:t>
            </w:r>
            <w:r w:rsidRPr="00F11D5C">
              <w:rPr>
                <w:rFonts w:ascii="Verdana" w:hAnsi="Verdana"/>
                <w:sz w:val="20"/>
                <w:szCs w:val="20"/>
              </w:rPr>
              <w:t xml:space="preserve"> de nuestro país dada por el Bco. Central</w:t>
            </w:r>
          </w:p>
        </w:tc>
      </w:tr>
    </w:tbl>
    <w:p w:rsidR="0007638D" w:rsidRPr="009454BD" w:rsidRDefault="0007638D" w:rsidP="0007638D">
      <w:pPr>
        <w:spacing w:line="360" w:lineRule="auto"/>
        <w:jc w:val="both"/>
        <w:rPr>
          <w:rFonts w:ascii="Verdana" w:hAnsi="Verdana"/>
        </w:rPr>
      </w:pPr>
      <w:r w:rsidRPr="009454BD">
        <w:rPr>
          <w:rFonts w:ascii="Verdana" w:hAnsi="Verdana"/>
        </w:rPr>
        <w:t>Elaboración: El Autor</w:t>
      </w:r>
    </w:p>
    <w:p w:rsidR="0007638D" w:rsidRDefault="0007638D" w:rsidP="00FA4354">
      <w:pPr>
        <w:spacing w:line="360" w:lineRule="auto"/>
        <w:jc w:val="both"/>
        <w:rPr>
          <w:rFonts w:ascii="Verdana" w:hAnsi="Verdana"/>
          <w:b/>
        </w:rPr>
      </w:pPr>
      <w:bookmarkStart w:id="186" w:name="_Toc96437357"/>
      <w:bookmarkStart w:id="187" w:name="_Toc96437870"/>
      <w:bookmarkStart w:id="188" w:name="_Toc96438597"/>
      <w:bookmarkStart w:id="189" w:name="_Toc96438925"/>
      <w:bookmarkStart w:id="190" w:name="_Toc96444702"/>
    </w:p>
    <w:p w:rsidR="00CF1660" w:rsidRPr="007A5F27" w:rsidRDefault="007A29A4" w:rsidP="00241D4A">
      <w:pPr>
        <w:pStyle w:val="Ttulo3"/>
        <w:numPr>
          <w:ilvl w:val="1"/>
          <w:numId w:val="22"/>
        </w:numPr>
        <w:tabs>
          <w:tab w:val="clear" w:pos="720"/>
          <w:tab w:val="clear" w:pos="792"/>
        </w:tabs>
        <w:ind w:hanging="792"/>
        <w:rPr>
          <w:rFonts w:ascii="Verdana" w:hAnsi="Verdana"/>
          <w:caps/>
        </w:rPr>
      </w:pPr>
      <w:bookmarkStart w:id="191" w:name="_Toc237944844"/>
      <w:bookmarkStart w:id="192" w:name="_Toc237944846"/>
      <w:bookmarkStart w:id="193" w:name="_Toc237944847"/>
      <w:bookmarkEnd w:id="186"/>
      <w:bookmarkEnd w:id="187"/>
      <w:bookmarkEnd w:id="188"/>
      <w:bookmarkEnd w:id="189"/>
      <w:bookmarkEnd w:id="190"/>
      <w:bookmarkEnd w:id="191"/>
      <w:bookmarkEnd w:id="192"/>
      <w:r w:rsidRPr="0007638D">
        <w:rPr>
          <w:rFonts w:ascii="Verdana" w:hAnsi="Verdana"/>
          <w:caps/>
        </w:rPr>
        <w:t>Van &amp; Tir</w:t>
      </w:r>
      <w:r w:rsidR="002A511F" w:rsidRPr="0007638D">
        <w:rPr>
          <w:rFonts w:ascii="Verdana" w:hAnsi="Verdana"/>
          <w:caps/>
        </w:rPr>
        <w:t>:</w:t>
      </w:r>
      <w:bookmarkEnd w:id="193"/>
    </w:p>
    <w:p w:rsidR="00BC19E3" w:rsidRPr="0007638D" w:rsidRDefault="00BC19E3" w:rsidP="00FA4354">
      <w:pPr>
        <w:spacing w:line="360" w:lineRule="auto"/>
        <w:jc w:val="both"/>
        <w:rPr>
          <w:rFonts w:ascii="Verdana" w:hAnsi="Verdana"/>
          <w:b/>
          <w:caps/>
        </w:rPr>
      </w:pPr>
    </w:p>
    <w:p w:rsidR="007A29A4" w:rsidRPr="009454BD" w:rsidRDefault="007A29A4" w:rsidP="00BC19E3">
      <w:pPr>
        <w:spacing w:line="360" w:lineRule="auto"/>
        <w:ind w:firstLine="720"/>
        <w:jc w:val="both"/>
        <w:rPr>
          <w:rFonts w:ascii="Verdana" w:hAnsi="Verdana"/>
        </w:rPr>
      </w:pPr>
      <w:r w:rsidRPr="009454BD">
        <w:rPr>
          <w:rFonts w:ascii="Verdana" w:hAnsi="Verdana"/>
        </w:rPr>
        <w:lastRenderedPageBreak/>
        <w:t xml:space="preserve">La TIR es uno de los métodos de evaluación financiera y económica de los flujos generados por un proyecto de inversión, la interpretación de este indicador es la rentabilidad que genera las inversiones realizadas en el proyecto, es decir, la tasa de interés que convierte en cero al valor actual neto de los flujos del proyecto, esto equivale a decir que la TIR encuentra el rendimiento anual (promedio) de la inversión. </w:t>
      </w:r>
    </w:p>
    <w:p w:rsidR="007A29A4" w:rsidRPr="009454BD" w:rsidRDefault="007A29A4" w:rsidP="00FA4354">
      <w:pPr>
        <w:spacing w:line="360" w:lineRule="auto"/>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t>Pero la TIR presenta como su principal problema que no sirve para evaluar proyectos de comportamientos irregulares, es decir, proyectos que tengan periodos negativos alternados con positivos, al presentarse cada cambio de signos en el flujo se presenta la posibilidad de encontrar una tasa de interés válida que satisface la condición del VAN igual a 0.</w:t>
      </w:r>
    </w:p>
    <w:p w:rsidR="007A29A4" w:rsidRPr="009454BD" w:rsidRDefault="007A29A4" w:rsidP="00BC19E3">
      <w:pPr>
        <w:spacing w:line="360" w:lineRule="auto"/>
        <w:ind w:firstLine="720"/>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t xml:space="preserve">En este caso el proyecto presenta un cambio de signo en sus flujos, es por esto que este proyecto posee una tasa interna que hace que el VAN del proyecto sea cero. </w:t>
      </w:r>
    </w:p>
    <w:p w:rsidR="007A29A4" w:rsidRPr="009454BD" w:rsidRDefault="007A29A4" w:rsidP="00FA4354">
      <w:pPr>
        <w:spacing w:line="360" w:lineRule="auto"/>
        <w:jc w:val="both"/>
        <w:rPr>
          <w:rFonts w:ascii="Verdana" w:hAnsi="Verdana"/>
        </w:rPr>
      </w:pPr>
    </w:p>
    <w:p w:rsidR="005B3DD9" w:rsidRPr="009454BD" w:rsidRDefault="005B3DD9" w:rsidP="00FA4354">
      <w:pPr>
        <w:spacing w:line="360" w:lineRule="auto"/>
        <w:jc w:val="both"/>
        <w:rPr>
          <w:rFonts w:ascii="Verdana" w:hAnsi="Verdana"/>
        </w:rPr>
      </w:pPr>
    </w:p>
    <w:p w:rsidR="007A29A4" w:rsidRPr="00F11D5C" w:rsidRDefault="007A29A4" w:rsidP="00F11D5C">
      <w:pPr>
        <w:spacing w:line="360" w:lineRule="auto"/>
        <w:jc w:val="center"/>
        <w:rPr>
          <w:rFonts w:ascii="Verdana" w:hAnsi="Verdana"/>
          <w:b/>
        </w:rPr>
      </w:pPr>
      <w:r w:rsidRPr="00F11D5C">
        <w:rPr>
          <w:rFonts w:ascii="Verdana" w:hAnsi="Verdana"/>
          <w:b/>
        </w:rPr>
        <w:t>CUADRO N°</w:t>
      </w:r>
      <w:r w:rsidR="00A9395A">
        <w:rPr>
          <w:rFonts w:ascii="Verdana" w:hAnsi="Verdana"/>
          <w:b/>
        </w:rPr>
        <w:t xml:space="preserve"> 24</w:t>
      </w:r>
    </w:p>
    <w:p w:rsidR="007A29A4" w:rsidRPr="00F11D5C" w:rsidRDefault="007A29A4" w:rsidP="00F11D5C">
      <w:pPr>
        <w:spacing w:line="360" w:lineRule="auto"/>
        <w:jc w:val="center"/>
        <w:rPr>
          <w:rFonts w:ascii="Verdana" w:hAnsi="Verdana"/>
          <w:b/>
        </w:rPr>
      </w:pPr>
      <w:r w:rsidRPr="00F11D5C">
        <w:rPr>
          <w:rFonts w:ascii="Verdana" w:hAnsi="Verdana"/>
          <w:b/>
        </w:rPr>
        <w:t xml:space="preserve">TIR Y VAN DEL </w:t>
      </w:r>
      <w:r w:rsidR="00654D65" w:rsidRPr="00F11D5C">
        <w:rPr>
          <w:rFonts w:ascii="Verdana" w:hAnsi="Verdana"/>
          <w:b/>
        </w:rPr>
        <w:t>PROYECTO</w:t>
      </w:r>
    </w:p>
    <w:tbl>
      <w:tblPr>
        <w:tblW w:w="6112" w:type="dxa"/>
        <w:jc w:val="center"/>
        <w:tblInd w:w="-1252" w:type="dxa"/>
        <w:tblCellMar>
          <w:left w:w="70" w:type="dxa"/>
          <w:right w:w="70" w:type="dxa"/>
        </w:tblCellMar>
        <w:tblLook w:val="0000"/>
      </w:tblPr>
      <w:tblGrid>
        <w:gridCol w:w="4712"/>
        <w:gridCol w:w="1400"/>
      </w:tblGrid>
      <w:tr w:rsidR="005B3DD9" w:rsidRPr="009454BD">
        <w:trPr>
          <w:trHeight w:val="270"/>
          <w:jc w:val="center"/>
        </w:trPr>
        <w:tc>
          <w:tcPr>
            <w:tcW w:w="4712" w:type="dxa"/>
            <w:tcBorders>
              <w:top w:val="single" w:sz="8" w:space="0" w:color="auto"/>
              <w:left w:val="single" w:sz="8" w:space="0" w:color="auto"/>
              <w:bottom w:val="single" w:sz="8" w:space="0" w:color="auto"/>
              <w:right w:val="nil"/>
            </w:tcBorders>
            <w:shd w:val="clear" w:color="auto" w:fill="CCFFCC"/>
            <w:noWrap/>
            <w:vAlign w:val="bottom"/>
          </w:tcPr>
          <w:p w:rsidR="005B3DD9" w:rsidRPr="00554D36" w:rsidRDefault="005B3DD9" w:rsidP="00554D36">
            <w:pPr>
              <w:jc w:val="both"/>
              <w:rPr>
                <w:rFonts w:ascii="Verdana" w:hAnsi="Verdana"/>
              </w:rPr>
            </w:pPr>
            <w:r w:rsidRPr="00554D36">
              <w:rPr>
                <w:rFonts w:ascii="Verdana" w:hAnsi="Verdana"/>
              </w:rPr>
              <w:t>VALOR ACTUAL NETO</w:t>
            </w:r>
          </w:p>
        </w:tc>
        <w:tc>
          <w:tcPr>
            <w:tcW w:w="1400"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5B3DD9" w:rsidRPr="00554D36" w:rsidRDefault="005B3DD9" w:rsidP="00554D36">
            <w:pPr>
              <w:jc w:val="both"/>
              <w:rPr>
                <w:rFonts w:ascii="Verdana" w:hAnsi="Verdana"/>
              </w:rPr>
            </w:pPr>
            <w:r w:rsidRPr="00554D36">
              <w:rPr>
                <w:rFonts w:ascii="Verdana" w:hAnsi="Verdana"/>
              </w:rPr>
              <w:t>680.850</w:t>
            </w:r>
          </w:p>
        </w:tc>
      </w:tr>
      <w:tr w:rsidR="005B3DD9" w:rsidRPr="009454BD">
        <w:trPr>
          <w:trHeight w:val="270"/>
          <w:jc w:val="center"/>
        </w:trPr>
        <w:tc>
          <w:tcPr>
            <w:tcW w:w="4712" w:type="dxa"/>
            <w:tcBorders>
              <w:top w:val="nil"/>
              <w:left w:val="single" w:sz="8" w:space="0" w:color="auto"/>
              <w:bottom w:val="single" w:sz="8" w:space="0" w:color="auto"/>
              <w:right w:val="nil"/>
            </w:tcBorders>
            <w:shd w:val="clear" w:color="auto" w:fill="CCFFCC"/>
            <w:noWrap/>
            <w:vAlign w:val="bottom"/>
          </w:tcPr>
          <w:p w:rsidR="005B3DD9" w:rsidRPr="00554D36" w:rsidRDefault="005B3DD9" w:rsidP="00554D36">
            <w:pPr>
              <w:jc w:val="both"/>
              <w:rPr>
                <w:rFonts w:ascii="Verdana" w:hAnsi="Verdana"/>
              </w:rPr>
            </w:pPr>
            <w:r w:rsidRPr="00554D36">
              <w:rPr>
                <w:rFonts w:ascii="Verdana" w:hAnsi="Verdana"/>
              </w:rPr>
              <w:t>TASA INTERNA DE RETORNO</w:t>
            </w:r>
          </w:p>
        </w:tc>
        <w:tc>
          <w:tcPr>
            <w:tcW w:w="1400" w:type="dxa"/>
            <w:tcBorders>
              <w:top w:val="nil"/>
              <w:left w:val="single" w:sz="8" w:space="0" w:color="auto"/>
              <w:bottom w:val="single" w:sz="8" w:space="0" w:color="auto"/>
              <w:right w:val="single" w:sz="8" w:space="0" w:color="auto"/>
            </w:tcBorders>
            <w:shd w:val="clear" w:color="auto" w:fill="CCFFCC"/>
            <w:noWrap/>
            <w:vAlign w:val="bottom"/>
          </w:tcPr>
          <w:p w:rsidR="005B3DD9" w:rsidRPr="00554D36" w:rsidRDefault="005B3DD9" w:rsidP="00554D36">
            <w:pPr>
              <w:jc w:val="both"/>
              <w:rPr>
                <w:rFonts w:ascii="Verdana" w:hAnsi="Verdana"/>
              </w:rPr>
            </w:pPr>
            <w:r w:rsidRPr="00554D36">
              <w:rPr>
                <w:rFonts w:ascii="Verdana" w:hAnsi="Verdana"/>
              </w:rPr>
              <w:t>39,72%</w:t>
            </w:r>
          </w:p>
        </w:tc>
      </w:tr>
      <w:tr w:rsidR="005B3DD9" w:rsidRPr="009454BD">
        <w:trPr>
          <w:trHeight w:val="270"/>
          <w:jc w:val="center"/>
        </w:trPr>
        <w:tc>
          <w:tcPr>
            <w:tcW w:w="4712" w:type="dxa"/>
            <w:tcBorders>
              <w:top w:val="nil"/>
              <w:left w:val="single" w:sz="8" w:space="0" w:color="auto"/>
              <w:bottom w:val="single" w:sz="8" w:space="0" w:color="auto"/>
              <w:right w:val="nil"/>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Ke</w:t>
            </w:r>
          </w:p>
        </w:tc>
        <w:tc>
          <w:tcPr>
            <w:tcW w:w="1400" w:type="dxa"/>
            <w:tcBorders>
              <w:top w:val="nil"/>
              <w:left w:val="single" w:sz="8" w:space="0" w:color="auto"/>
              <w:bottom w:val="single" w:sz="8" w:space="0" w:color="auto"/>
              <w:right w:val="single" w:sz="8" w:space="0" w:color="auto"/>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12,45%</w:t>
            </w:r>
          </w:p>
        </w:tc>
      </w:tr>
      <w:tr w:rsidR="005B3DD9" w:rsidRPr="009454BD">
        <w:trPr>
          <w:trHeight w:val="270"/>
          <w:jc w:val="center"/>
        </w:trPr>
        <w:tc>
          <w:tcPr>
            <w:tcW w:w="4712" w:type="dxa"/>
            <w:tcBorders>
              <w:top w:val="nil"/>
              <w:left w:val="single" w:sz="8" w:space="0" w:color="auto"/>
              <w:bottom w:val="nil"/>
              <w:right w:val="nil"/>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WACC</w:t>
            </w:r>
          </w:p>
        </w:tc>
        <w:tc>
          <w:tcPr>
            <w:tcW w:w="1400" w:type="dxa"/>
            <w:tcBorders>
              <w:top w:val="nil"/>
              <w:left w:val="single" w:sz="8" w:space="0" w:color="auto"/>
              <w:bottom w:val="nil"/>
              <w:right w:val="single" w:sz="8" w:space="0" w:color="auto"/>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11,11%</w:t>
            </w:r>
          </w:p>
        </w:tc>
      </w:tr>
      <w:tr w:rsidR="005B3DD9" w:rsidRPr="009454BD">
        <w:trPr>
          <w:trHeight w:val="270"/>
          <w:jc w:val="center"/>
        </w:trPr>
        <w:tc>
          <w:tcPr>
            <w:tcW w:w="4712" w:type="dxa"/>
            <w:tcBorders>
              <w:top w:val="single" w:sz="8" w:space="0" w:color="auto"/>
              <w:left w:val="single" w:sz="8" w:space="0" w:color="auto"/>
              <w:bottom w:val="single" w:sz="8" w:space="0" w:color="auto"/>
              <w:right w:val="nil"/>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GROWTH</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5,00%</w:t>
            </w:r>
          </w:p>
        </w:tc>
      </w:tr>
      <w:tr w:rsidR="005B3DD9" w:rsidRPr="009454BD">
        <w:trPr>
          <w:trHeight w:val="270"/>
          <w:jc w:val="center"/>
        </w:trPr>
        <w:tc>
          <w:tcPr>
            <w:tcW w:w="4712" w:type="dxa"/>
            <w:tcBorders>
              <w:top w:val="nil"/>
              <w:left w:val="single" w:sz="8" w:space="0" w:color="auto"/>
              <w:bottom w:val="single" w:sz="8" w:space="0" w:color="auto"/>
              <w:right w:val="nil"/>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REL B/C</w:t>
            </w:r>
          </w:p>
        </w:tc>
        <w:tc>
          <w:tcPr>
            <w:tcW w:w="1400" w:type="dxa"/>
            <w:tcBorders>
              <w:top w:val="nil"/>
              <w:left w:val="single" w:sz="8" w:space="0" w:color="auto"/>
              <w:bottom w:val="single" w:sz="8" w:space="0" w:color="auto"/>
              <w:right w:val="single" w:sz="8" w:space="0" w:color="auto"/>
            </w:tcBorders>
            <w:shd w:val="clear" w:color="auto" w:fill="auto"/>
            <w:noWrap/>
            <w:vAlign w:val="bottom"/>
          </w:tcPr>
          <w:p w:rsidR="005B3DD9" w:rsidRPr="009454BD" w:rsidRDefault="005B3DD9" w:rsidP="00554D36">
            <w:pPr>
              <w:jc w:val="both"/>
              <w:rPr>
                <w:rFonts w:ascii="Verdana" w:hAnsi="Verdana"/>
              </w:rPr>
            </w:pPr>
            <w:r w:rsidRPr="009454BD">
              <w:rPr>
                <w:rFonts w:ascii="Verdana" w:hAnsi="Verdana"/>
              </w:rPr>
              <w:t>1,17</w:t>
            </w:r>
          </w:p>
        </w:tc>
      </w:tr>
      <w:tr w:rsidR="005B3DD9" w:rsidRPr="009454BD">
        <w:trPr>
          <w:trHeight w:val="255"/>
          <w:jc w:val="center"/>
        </w:trPr>
        <w:tc>
          <w:tcPr>
            <w:tcW w:w="4712" w:type="dxa"/>
            <w:tcBorders>
              <w:top w:val="nil"/>
              <w:left w:val="nil"/>
              <w:bottom w:val="nil"/>
              <w:right w:val="nil"/>
            </w:tcBorders>
            <w:shd w:val="clear" w:color="auto" w:fill="auto"/>
            <w:noWrap/>
            <w:vAlign w:val="center"/>
          </w:tcPr>
          <w:p w:rsidR="005B3DD9" w:rsidRPr="009454BD" w:rsidRDefault="005B3DD9" w:rsidP="00554D36">
            <w:pPr>
              <w:jc w:val="both"/>
              <w:rPr>
                <w:rFonts w:ascii="Verdana" w:hAnsi="Verdana"/>
              </w:rPr>
            </w:pPr>
            <w:r w:rsidRPr="009454BD">
              <w:rPr>
                <w:rFonts w:ascii="Verdana" w:hAnsi="Verdana"/>
              </w:rPr>
              <w:t xml:space="preserve">Elaboración: </w:t>
            </w:r>
            <w:r w:rsidR="00665E63" w:rsidRPr="009454BD">
              <w:rPr>
                <w:rFonts w:ascii="Verdana" w:hAnsi="Verdana"/>
              </w:rPr>
              <w:t>El Autor</w:t>
            </w:r>
          </w:p>
        </w:tc>
        <w:tc>
          <w:tcPr>
            <w:tcW w:w="1400" w:type="dxa"/>
            <w:tcBorders>
              <w:top w:val="nil"/>
              <w:left w:val="nil"/>
              <w:bottom w:val="nil"/>
              <w:right w:val="nil"/>
            </w:tcBorders>
            <w:shd w:val="clear" w:color="auto" w:fill="auto"/>
            <w:noWrap/>
            <w:vAlign w:val="bottom"/>
          </w:tcPr>
          <w:p w:rsidR="005B3DD9" w:rsidRPr="009454BD" w:rsidRDefault="005B3DD9" w:rsidP="00554D36">
            <w:pPr>
              <w:jc w:val="both"/>
              <w:rPr>
                <w:rFonts w:ascii="Verdana" w:hAnsi="Verdana"/>
              </w:rPr>
            </w:pPr>
          </w:p>
        </w:tc>
      </w:tr>
    </w:tbl>
    <w:p w:rsidR="007A29A4" w:rsidRPr="009454BD" w:rsidRDefault="007A29A4" w:rsidP="00FA4354">
      <w:pPr>
        <w:spacing w:line="360" w:lineRule="auto"/>
        <w:jc w:val="both"/>
        <w:rPr>
          <w:rFonts w:ascii="Verdana" w:hAnsi="Verdana"/>
        </w:rPr>
      </w:pPr>
    </w:p>
    <w:p w:rsidR="007A29A4" w:rsidRPr="009454BD" w:rsidRDefault="007A29A4" w:rsidP="00FA4354">
      <w:pPr>
        <w:spacing w:line="360" w:lineRule="auto"/>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lastRenderedPageBreak/>
        <w:t xml:space="preserve">El proyecto tiene una tasa interna de retorno de 38.20% lo cual es mayor a la tasa de descuento o costo de capital de 11.11% lo que hace al proyecto factible. </w:t>
      </w:r>
    </w:p>
    <w:p w:rsidR="007A29A4" w:rsidRPr="009454BD" w:rsidRDefault="007A29A4" w:rsidP="00BC19E3">
      <w:pPr>
        <w:spacing w:line="360" w:lineRule="auto"/>
        <w:ind w:firstLine="720"/>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t xml:space="preserve">El Valor Actual Neto como resultado de la diferencia de todos los ingresos y egresos expresados en valor actual es igual a USD. 643.489  calculado con una tasa de descuento del  11.11% lo cual hace al proyecto factible. </w:t>
      </w:r>
    </w:p>
    <w:p w:rsidR="00CF1660" w:rsidRPr="009454BD" w:rsidRDefault="007A29A4" w:rsidP="00BC19E3">
      <w:pPr>
        <w:spacing w:line="360" w:lineRule="auto"/>
        <w:ind w:firstLine="720"/>
        <w:jc w:val="both"/>
        <w:rPr>
          <w:rFonts w:ascii="Verdana" w:hAnsi="Verdana"/>
        </w:rPr>
      </w:pPr>
      <w:bookmarkStart w:id="194" w:name="_Ref202121812"/>
      <w:r w:rsidRPr="009454BD">
        <w:rPr>
          <w:rFonts w:ascii="Verdana" w:hAnsi="Verdana"/>
        </w:rPr>
        <w:t>Establecimiento del capital de t</w:t>
      </w:r>
      <w:r w:rsidR="00CF1660" w:rsidRPr="009454BD">
        <w:rPr>
          <w:rFonts w:ascii="Verdana" w:hAnsi="Verdana"/>
        </w:rPr>
        <w:t>rabajo</w:t>
      </w:r>
      <w:r w:rsidRPr="009454BD">
        <w:rPr>
          <w:rFonts w:ascii="Verdana" w:hAnsi="Verdana"/>
        </w:rPr>
        <w:t xml:space="preserve"> por déficit acumulado máximo</w:t>
      </w:r>
      <w:r w:rsidR="002A511F" w:rsidRPr="009454BD">
        <w:rPr>
          <w:rFonts w:ascii="Verdana" w:hAnsi="Verdana"/>
        </w:rPr>
        <w:t>:</w:t>
      </w:r>
      <w:bookmarkEnd w:id="194"/>
    </w:p>
    <w:p w:rsidR="005B3DD9" w:rsidRPr="009454BD" w:rsidRDefault="005B3DD9" w:rsidP="00FA4354">
      <w:pPr>
        <w:spacing w:line="360" w:lineRule="auto"/>
        <w:jc w:val="both"/>
        <w:rPr>
          <w:rFonts w:ascii="Verdana" w:hAnsi="Verdana"/>
        </w:rPr>
      </w:pPr>
    </w:p>
    <w:p w:rsidR="005B3DD9" w:rsidRPr="00F11D5C" w:rsidRDefault="00A9395A" w:rsidP="00F11D5C">
      <w:pPr>
        <w:spacing w:line="360" w:lineRule="auto"/>
        <w:jc w:val="center"/>
        <w:rPr>
          <w:rFonts w:ascii="Verdana" w:hAnsi="Verdana"/>
          <w:b/>
        </w:rPr>
      </w:pPr>
      <w:r>
        <w:rPr>
          <w:rFonts w:ascii="Verdana" w:hAnsi="Verdana"/>
          <w:b/>
        </w:rPr>
        <w:t>CUADRO Nª 25</w:t>
      </w:r>
    </w:p>
    <w:p w:rsidR="00CF1660" w:rsidRPr="009454BD" w:rsidRDefault="00264709" w:rsidP="00554D36">
      <w:pPr>
        <w:spacing w:line="360" w:lineRule="auto"/>
        <w:ind w:hanging="426"/>
        <w:jc w:val="both"/>
        <w:rPr>
          <w:rFonts w:ascii="Verdana" w:hAnsi="Verdana"/>
        </w:rPr>
      </w:pPr>
      <w:r>
        <w:rPr>
          <w:rFonts w:ascii="Verdana" w:hAnsi="Verdana"/>
          <w:noProof/>
          <w:lang w:val="es-ES" w:eastAsia="es-ES"/>
        </w:rPr>
        <w:drawing>
          <wp:inline distT="0" distB="0" distL="0" distR="0">
            <wp:extent cx="6203315" cy="1210945"/>
            <wp:effectExtent l="1905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203315" cy="1210945"/>
                    </a:xfrm>
                    <a:prstGeom prst="rect">
                      <a:avLst/>
                    </a:prstGeom>
                    <a:noFill/>
                    <a:ln w="9525">
                      <a:noFill/>
                      <a:miter lim="800000"/>
                      <a:headEnd/>
                      <a:tailEnd/>
                    </a:ln>
                  </pic:spPr>
                </pic:pic>
              </a:graphicData>
            </a:graphic>
          </wp:inline>
        </w:drawing>
      </w:r>
      <w:r w:rsidR="002A511F" w:rsidRPr="009454BD">
        <w:rPr>
          <w:rFonts w:ascii="Verdana" w:hAnsi="Verdana"/>
        </w:rPr>
        <w:br/>
      </w:r>
    </w:p>
    <w:p w:rsidR="00CF1660" w:rsidRPr="00554D36" w:rsidRDefault="007A29A4" w:rsidP="00241D4A">
      <w:pPr>
        <w:pStyle w:val="Ttulo3"/>
        <w:numPr>
          <w:ilvl w:val="1"/>
          <w:numId w:val="22"/>
        </w:numPr>
        <w:tabs>
          <w:tab w:val="clear" w:pos="720"/>
          <w:tab w:val="clear" w:pos="792"/>
        </w:tabs>
        <w:ind w:hanging="792"/>
        <w:rPr>
          <w:rFonts w:ascii="Verdana" w:hAnsi="Verdana"/>
          <w:caps/>
        </w:rPr>
      </w:pPr>
      <w:bookmarkStart w:id="195" w:name="_Ref202121827"/>
      <w:bookmarkStart w:id="196" w:name="_Toc237944848"/>
      <w:r w:rsidRPr="00554D36">
        <w:rPr>
          <w:rFonts w:ascii="Verdana" w:hAnsi="Verdana"/>
          <w:caps/>
        </w:rPr>
        <w:t>Análisis de Sensibilidad</w:t>
      </w:r>
      <w:r w:rsidR="002A511F" w:rsidRPr="00554D36">
        <w:rPr>
          <w:rFonts w:ascii="Verdana" w:hAnsi="Verdana"/>
          <w:caps/>
        </w:rPr>
        <w:t>:</w:t>
      </w:r>
      <w:bookmarkEnd w:id="195"/>
      <w:bookmarkEnd w:id="196"/>
    </w:p>
    <w:p w:rsidR="007A29A4" w:rsidRPr="009454BD" w:rsidRDefault="007A29A4" w:rsidP="00FA4354">
      <w:pPr>
        <w:spacing w:line="360" w:lineRule="auto"/>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t>Se hará un análisis de sensibilidad para saber si el proyecto puede resistir a las diferentes variaciones tanto internas como externas que se den en el mercado.</w:t>
      </w:r>
    </w:p>
    <w:p w:rsidR="007A29A4" w:rsidRPr="009454BD" w:rsidRDefault="007A29A4" w:rsidP="00FA4354">
      <w:pPr>
        <w:spacing w:line="360" w:lineRule="auto"/>
        <w:jc w:val="both"/>
        <w:rPr>
          <w:rFonts w:ascii="Verdana" w:hAnsi="Verdana"/>
        </w:rPr>
      </w:pPr>
    </w:p>
    <w:p w:rsidR="007A29A4" w:rsidRDefault="007A29A4" w:rsidP="00FA4354">
      <w:pPr>
        <w:spacing w:line="360" w:lineRule="auto"/>
        <w:jc w:val="both"/>
        <w:rPr>
          <w:rFonts w:ascii="Verdana" w:hAnsi="Verdana"/>
        </w:rPr>
      </w:pPr>
      <w:r w:rsidRPr="009454BD">
        <w:rPr>
          <w:rFonts w:ascii="Verdana" w:hAnsi="Verdana"/>
        </w:rPr>
        <w:t>Se realizaron cálculos bajo los supuestos de que:</w:t>
      </w:r>
    </w:p>
    <w:p w:rsidR="00BC19E3" w:rsidRPr="009454BD" w:rsidRDefault="00BC19E3" w:rsidP="00FA4354">
      <w:pPr>
        <w:spacing w:line="360" w:lineRule="auto"/>
        <w:jc w:val="both"/>
        <w:rPr>
          <w:rFonts w:ascii="Verdana" w:hAnsi="Verdana"/>
        </w:rPr>
      </w:pPr>
    </w:p>
    <w:p w:rsidR="007A29A4" w:rsidRPr="009454BD" w:rsidRDefault="007A29A4" w:rsidP="00FA4354">
      <w:pPr>
        <w:spacing w:line="360" w:lineRule="auto"/>
        <w:jc w:val="both"/>
        <w:rPr>
          <w:rFonts w:ascii="Verdana" w:hAnsi="Verdana"/>
        </w:rPr>
      </w:pPr>
      <w:r w:rsidRPr="009454BD">
        <w:rPr>
          <w:rFonts w:ascii="Verdana" w:hAnsi="Verdana"/>
        </w:rPr>
        <w:t xml:space="preserve">1) Incremento  y disminución en un 10% el precio del producto. </w:t>
      </w:r>
    </w:p>
    <w:p w:rsidR="007A29A4" w:rsidRPr="009454BD" w:rsidRDefault="007A29A4" w:rsidP="00FA4354">
      <w:pPr>
        <w:spacing w:line="360" w:lineRule="auto"/>
        <w:jc w:val="both"/>
        <w:rPr>
          <w:rFonts w:ascii="Verdana" w:hAnsi="Verdana"/>
        </w:rPr>
      </w:pPr>
    </w:p>
    <w:p w:rsidR="007A29A4" w:rsidRPr="009454BD" w:rsidRDefault="007A29A4" w:rsidP="00FA4354">
      <w:pPr>
        <w:spacing w:line="360" w:lineRule="auto"/>
        <w:jc w:val="both"/>
        <w:rPr>
          <w:rFonts w:ascii="Verdana" w:hAnsi="Verdana"/>
        </w:rPr>
      </w:pPr>
      <w:r w:rsidRPr="009454BD">
        <w:rPr>
          <w:rFonts w:ascii="Verdana" w:hAnsi="Verdana"/>
        </w:rPr>
        <w:t>2) Incremento  y disminución en un 10% de la cantidad de ventas.</w:t>
      </w:r>
    </w:p>
    <w:p w:rsidR="007A29A4" w:rsidRPr="009454BD" w:rsidRDefault="007A29A4" w:rsidP="00FA4354">
      <w:pPr>
        <w:spacing w:line="360" w:lineRule="auto"/>
        <w:jc w:val="both"/>
        <w:rPr>
          <w:rFonts w:ascii="Verdana" w:hAnsi="Verdana"/>
        </w:rPr>
      </w:pPr>
    </w:p>
    <w:p w:rsidR="007A29A4" w:rsidRPr="009454BD" w:rsidRDefault="007A29A4" w:rsidP="00FA4354">
      <w:pPr>
        <w:spacing w:line="360" w:lineRule="auto"/>
        <w:jc w:val="both"/>
        <w:rPr>
          <w:rFonts w:ascii="Verdana" w:hAnsi="Verdana"/>
        </w:rPr>
      </w:pPr>
      <w:r w:rsidRPr="009454BD">
        <w:rPr>
          <w:rFonts w:ascii="Verdana" w:hAnsi="Verdana"/>
        </w:rPr>
        <w:t>3) Incremento  y disminución en un 10% de los costos.</w:t>
      </w:r>
    </w:p>
    <w:p w:rsidR="007A29A4" w:rsidRPr="009454BD" w:rsidRDefault="007A29A4" w:rsidP="00FA4354">
      <w:pPr>
        <w:spacing w:line="360" w:lineRule="auto"/>
        <w:jc w:val="both"/>
        <w:rPr>
          <w:rFonts w:ascii="Verdana" w:hAnsi="Verdana"/>
        </w:rPr>
      </w:pPr>
    </w:p>
    <w:p w:rsidR="007A29A4" w:rsidRPr="009454BD" w:rsidRDefault="007A29A4" w:rsidP="00BC19E3">
      <w:pPr>
        <w:spacing w:line="360" w:lineRule="auto"/>
        <w:ind w:firstLine="720"/>
        <w:jc w:val="both"/>
        <w:rPr>
          <w:rFonts w:ascii="Verdana" w:hAnsi="Verdana"/>
        </w:rPr>
      </w:pPr>
      <w:r w:rsidRPr="009454BD">
        <w:rPr>
          <w:rFonts w:ascii="Verdana" w:hAnsi="Verdana"/>
        </w:rPr>
        <w:t>Analizando estos resultados se concluye que bajo este análisis de sensibilidad todas las propuestas aceptarían la viabilidad de ejecutar el proyecto a excepción de combinar una caída de precios y ventas simultaneas. Siendo el proyecto más sensible a la caída de precios.</w:t>
      </w:r>
    </w:p>
    <w:p w:rsidR="007A29A4" w:rsidRDefault="007A29A4" w:rsidP="00FA4354">
      <w:pPr>
        <w:spacing w:line="360" w:lineRule="auto"/>
        <w:jc w:val="both"/>
        <w:rPr>
          <w:rFonts w:ascii="Verdana" w:hAnsi="Verdana"/>
        </w:rPr>
      </w:pPr>
    </w:p>
    <w:p w:rsidR="007A29A4" w:rsidRPr="00F11D5C" w:rsidRDefault="007A29A4" w:rsidP="00F11D5C">
      <w:pPr>
        <w:spacing w:line="360" w:lineRule="auto"/>
        <w:jc w:val="center"/>
        <w:rPr>
          <w:rFonts w:ascii="Verdana" w:hAnsi="Verdana"/>
          <w:b/>
        </w:rPr>
      </w:pPr>
      <w:bookmarkStart w:id="197" w:name="_Toc96445233"/>
      <w:r w:rsidRPr="00F11D5C">
        <w:rPr>
          <w:rFonts w:ascii="Verdana" w:hAnsi="Verdana"/>
          <w:b/>
        </w:rPr>
        <w:t>CUADRO No 2</w:t>
      </w:r>
      <w:bookmarkEnd w:id="197"/>
      <w:r w:rsidR="00A9395A">
        <w:rPr>
          <w:rFonts w:ascii="Verdana" w:hAnsi="Verdana"/>
          <w:b/>
        </w:rPr>
        <w:t>6</w:t>
      </w:r>
    </w:p>
    <w:p w:rsidR="007A29A4" w:rsidRPr="00F11D5C" w:rsidRDefault="007A29A4" w:rsidP="00F11D5C">
      <w:pPr>
        <w:spacing w:line="360" w:lineRule="auto"/>
        <w:jc w:val="center"/>
        <w:rPr>
          <w:rFonts w:ascii="Verdana" w:hAnsi="Verdana"/>
          <w:b/>
        </w:rPr>
      </w:pPr>
      <w:bookmarkStart w:id="198" w:name="_Toc96445234"/>
      <w:r w:rsidRPr="00F11D5C">
        <w:rPr>
          <w:rFonts w:ascii="Verdana" w:hAnsi="Verdana"/>
          <w:b/>
        </w:rPr>
        <w:t>ANÁLISIS DE SENSIBILIDAD</w:t>
      </w:r>
      <w:bookmarkEnd w:id="198"/>
    </w:p>
    <w:tbl>
      <w:tblPr>
        <w:tblW w:w="5000" w:type="pct"/>
        <w:jc w:val="center"/>
        <w:tblCellMar>
          <w:left w:w="70" w:type="dxa"/>
          <w:right w:w="70" w:type="dxa"/>
        </w:tblCellMar>
        <w:tblLook w:val="0000"/>
      </w:tblPr>
      <w:tblGrid>
        <w:gridCol w:w="3237"/>
        <w:gridCol w:w="1295"/>
        <w:gridCol w:w="1295"/>
        <w:gridCol w:w="1295"/>
        <w:gridCol w:w="1295"/>
      </w:tblGrid>
      <w:tr w:rsidR="007A29A4" w:rsidRPr="00554D36">
        <w:trPr>
          <w:trHeight w:val="255"/>
          <w:jc w:val="center"/>
        </w:trPr>
        <w:tc>
          <w:tcPr>
            <w:tcW w:w="1923" w:type="pct"/>
            <w:tcBorders>
              <w:top w:val="single" w:sz="8" w:space="0" w:color="auto"/>
              <w:left w:val="single" w:sz="8" w:space="0" w:color="auto"/>
              <w:bottom w:val="single" w:sz="4" w:space="0" w:color="auto"/>
              <w:right w:val="single" w:sz="4" w:space="0" w:color="auto"/>
            </w:tcBorders>
            <w:shd w:val="clear" w:color="auto" w:fill="auto"/>
            <w:noWrap/>
            <w:vAlign w:val="bottom"/>
          </w:tcPr>
          <w:p w:rsidR="007A29A4" w:rsidRPr="00554D36" w:rsidRDefault="007A29A4" w:rsidP="00480818">
            <w:pPr>
              <w:jc w:val="center"/>
              <w:rPr>
                <w:rFonts w:ascii="Verdana" w:hAnsi="Verdana"/>
                <w:b/>
                <w:sz w:val="20"/>
                <w:szCs w:val="20"/>
              </w:rPr>
            </w:pPr>
            <w:r w:rsidRPr="00554D36">
              <w:rPr>
                <w:rFonts w:ascii="Verdana" w:hAnsi="Verdana"/>
                <w:b/>
                <w:sz w:val="20"/>
                <w:szCs w:val="20"/>
              </w:rPr>
              <w:t>VARIABLES</w:t>
            </w:r>
          </w:p>
        </w:tc>
        <w:tc>
          <w:tcPr>
            <w:tcW w:w="769" w:type="pct"/>
            <w:tcBorders>
              <w:top w:val="single" w:sz="8" w:space="0" w:color="auto"/>
              <w:left w:val="nil"/>
              <w:bottom w:val="single" w:sz="4" w:space="0" w:color="auto"/>
              <w:right w:val="single" w:sz="4" w:space="0" w:color="auto"/>
            </w:tcBorders>
            <w:shd w:val="clear" w:color="auto" w:fill="auto"/>
            <w:noWrap/>
            <w:vAlign w:val="bottom"/>
          </w:tcPr>
          <w:p w:rsidR="007A29A4" w:rsidRPr="00554D36" w:rsidRDefault="007A29A4" w:rsidP="00480818">
            <w:pPr>
              <w:jc w:val="center"/>
              <w:rPr>
                <w:rFonts w:ascii="Verdana" w:hAnsi="Verdana"/>
                <w:b/>
                <w:sz w:val="20"/>
                <w:szCs w:val="20"/>
              </w:rPr>
            </w:pPr>
            <w:r w:rsidRPr="00554D36">
              <w:rPr>
                <w:rFonts w:ascii="Verdana" w:hAnsi="Verdana"/>
                <w:b/>
                <w:sz w:val="20"/>
                <w:szCs w:val="20"/>
              </w:rPr>
              <w:t>CAMBIO</w:t>
            </w:r>
          </w:p>
        </w:tc>
        <w:tc>
          <w:tcPr>
            <w:tcW w:w="769" w:type="pct"/>
            <w:tcBorders>
              <w:top w:val="single" w:sz="8" w:space="0" w:color="auto"/>
              <w:left w:val="nil"/>
              <w:bottom w:val="single" w:sz="4" w:space="0" w:color="auto"/>
              <w:right w:val="single" w:sz="4" w:space="0" w:color="auto"/>
            </w:tcBorders>
            <w:shd w:val="clear" w:color="auto" w:fill="auto"/>
            <w:noWrap/>
            <w:vAlign w:val="bottom"/>
          </w:tcPr>
          <w:p w:rsidR="007A29A4" w:rsidRPr="00554D36" w:rsidRDefault="007A29A4" w:rsidP="00480818">
            <w:pPr>
              <w:jc w:val="center"/>
              <w:rPr>
                <w:rFonts w:ascii="Verdana" w:hAnsi="Verdana"/>
                <w:b/>
                <w:sz w:val="20"/>
                <w:szCs w:val="20"/>
              </w:rPr>
            </w:pPr>
            <w:r w:rsidRPr="00554D36">
              <w:rPr>
                <w:rFonts w:ascii="Verdana" w:hAnsi="Verdana"/>
                <w:b/>
                <w:sz w:val="20"/>
                <w:szCs w:val="20"/>
              </w:rPr>
              <w:t>VAN</w:t>
            </w:r>
          </w:p>
        </w:tc>
        <w:tc>
          <w:tcPr>
            <w:tcW w:w="769" w:type="pct"/>
            <w:tcBorders>
              <w:top w:val="single" w:sz="8" w:space="0" w:color="auto"/>
              <w:left w:val="nil"/>
              <w:bottom w:val="single" w:sz="4" w:space="0" w:color="auto"/>
              <w:right w:val="single" w:sz="4" w:space="0" w:color="auto"/>
            </w:tcBorders>
            <w:shd w:val="clear" w:color="auto" w:fill="auto"/>
            <w:noWrap/>
            <w:vAlign w:val="bottom"/>
          </w:tcPr>
          <w:p w:rsidR="007A29A4" w:rsidRPr="00554D36" w:rsidRDefault="007A29A4" w:rsidP="00480818">
            <w:pPr>
              <w:jc w:val="center"/>
              <w:rPr>
                <w:rFonts w:ascii="Verdana" w:hAnsi="Verdana"/>
                <w:b/>
                <w:sz w:val="20"/>
                <w:szCs w:val="20"/>
              </w:rPr>
            </w:pPr>
            <w:r w:rsidRPr="00554D36">
              <w:rPr>
                <w:rFonts w:ascii="Verdana" w:hAnsi="Verdana"/>
                <w:b/>
                <w:sz w:val="20"/>
                <w:szCs w:val="20"/>
              </w:rPr>
              <w:t>TIR</w:t>
            </w:r>
          </w:p>
        </w:tc>
        <w:tc>
          <w:tcPr>
            <w:tcW w:w="769" w:type="pct"/>
            <w:tcBorders>
              <w:top w:val="single" w:sz="8" w:space="0" w:color="auto"/>
              <w:left w:val="nil"/>
              <w:bottom w:val="single" w:sz="4" w:space="0" w:color="auto"/>
              <w:right w:val="single" w:sz="8" w:space="0" w:color="auto"/>
            </w:tcBorders>
            <w:shd w:val="clear" w:color="auto" w:fill="auto"/>
            <w:noWrap/>
            <w:vAlign w:val="bottom"/>
          </w:tcPr>
          <w:p w:rsidR="007A29A4" w:rsidRPr="00554D36" w:rsidRDefault="007A29A4" w:rsidP="00480818">
            <w:pPr>
              <w:jc w:val="center"/>
              <w:rPr>
                <w:rFonts w:ascii="Verdana" w:hAnsi="Verdana"/>
                <w:b/>
                <w:sz w:val="20"/>
                <w:szCs w:val="20"/>
              </w:rPr>
            </w:pPr>
            <w:r w:rsidRPr="00554D36">
              <w:rPr>
                <w:rFonts w:ascii="Verdana" w:hAnsi="Verdana"/>
                <w:b/>
                <w:sz w:val="20"/>
                <w:szCs w:val="20"/>
              </w:rPr>
              <w:t>MAX</w:t>
            </w:r>
          </w:p>
        </w:tc>
      </w:tr>
      <w:tr w:rsidR="007A29A4" w:rsidRPr="009454BD">
        <w:trPr>
          <w:trHeight w:val="255"/>
          <w:jc w:val="center"/>
        </w:trPr>
        <w:tc>
          <w:tcPr>
            <w:tcW w:w="1923" w:type="pct"/>
            <w:tcBorders>
              <w:top w:val="nil"/>
              <w:left w:val="single" w:sz="8" w:space="0" w:color="auto"/>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ACTUAL</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 </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643.489</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38,20%</w:t>
            </w:r>
          </w:p>
        </w:tc>
        <w:tc>
          <w:tcPr>
            <w:tcW w:w="769" w:type="pct"/>
            <w:tcBorders>
              <w:top w:val="nil"/>
              <w:left w:val="nil"/>
              <w:bottom w:val="single" w:sz="4"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 </w:t>
            </w:r>
          </w:p>
        </w:tc>
      </w:tr>
      <w:tr w:rsidR="007A29A4" w:rsidRPr="009454BD">
        <w:trPr>
          <w:trHeight w:val="255"/>
          <w:jc w:val="center"/>
        </w:trPr>
        <w:tc>
          <w:tcPr>
            <w:tcW w:w="1923" w:type="pct"/>
            <w:tcBorders>
              <w:top w:val="nil"/>
              <w:left w:val="single" w:sz="8" w:space="0" w:color="auto"/>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PRECIO DE VENTA</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1.002.505</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51,70%</w:t>
            </w:r>
          </w:p>
        </w:tc>
        <w:tc>
          <w:tcPr>
            <w:tcW w:w="769" w:type="pct"/>
            <w:tcBorders>
              <w:top w:val="nil"/>
              <w:left w:val="nil"/>
              <w:bottom w:val="single" w:sz="4"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12,00%</w:t>
            </w:r>
          </w:p>
        </w:tc>
      </w:tr>
      <w:tr w:rsidR="007A29A4" w:rsidRPr="009454BD">
        <w:trPr>
          <w:trHeight w:val="255"/>
          <w:jc w:val="center"/>
        </w:trPr>
        <w:tc>
          <w:tcPr>
            <w:tcW w:w="1923" w:type="pct"/>
            <w:tcBorders>
              <w:top w:val="nil"/>
              <w:left w:val="single" w:sz="8" w:space="0" w:color="auto"/>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PRECIO DE VENTA</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81.205</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16,06%</w:t>
            </w:r>
          </w:p>
        </w:tc>
        <w:tc>
          <w:tcPr>
            <w:tcW w:w="769" w:type="pct"/>
            <w:tcBorders>
              <w:top w:val="nil"/>
              <w:left w:val="nil"/>
              <w:bottom w:val="single" w:sz="4"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 </w:t>
            </w:r>
          </w:p>
        </w:tc>
      </w:tr>
      <w:tr w:rsidR="007A29A4" w:rsidRPr="009454BD">
        <w:trPr>
          <w:trHeight w:val="255"/>
          <w:jc w:val="center"/>
        </w:trPr>
        <w:tc>
          <w:tcPr>
            <w:tcW w:w="1923" w:type="pct"/>
            <w:tcBorders>
              <w:top w:val="nil"/>
              <w:left w:val="single" w:sz="8" w:space="0" w:color="auto"/>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COSTO DE CEREZA Y ACOPIO</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187.584</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20,03%</w:t>
            </w:r>
          </w:p>
        </w:tc>
        <w:tc>
          <w:tcPr>
            <w:tcW w:w="769" w:type="pct"/>
            <w:tcBorders>
              <w:top w:val="nil"/>
              <w:left w:val="nil"/>
              <w:bottom w:val="single" w:sz="4"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15,29%</w:t>
            </w:r>
          </w:p>
        </w:tc>
      </w:tr>
      <w:tr w:rsidR="007A29A4" w:rsidRPr="009454BD">
        <w:trPr>
          <w:trHeight w:val="255"/>
          <w:jc w:val="center"/>
        </w:trPr>
        <w:tc>
          <w:tcPr>
            <w:tcW w:w="1923" w:type="pct"/>
            <w:tcBorders>
              <w:top w:val="nil"/>
              <w:left w:val="single" w:sz="8" w:space="0" w:color="auto"/>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COSTO DE CEREZA Y ACOPIO</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896.125</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50,76%</w:t>
            </w:r>
          </w:p>
        </w:tc>
        <w:tc>
          <w:tcPr>
            <w:tcW w:w="769" w:type="pct"/>
            <w:tcBorders>
              <w:top w:val="nil"/>
              <w:left w:val="nil"/>
              <w:bottom w:val="single" w:sz="4"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 </w:t>
            </w:r>
          </w:p>
        </w:tc>
      </w:tr>
      <w:tr w:rsidR="007A29A4" w:rsidRPr="009454BD">
        <w:trPr>
          <w:trHeight w:val="255"/>
          <w:jc w:val="center"/>
        </w:trPr>
        <w:tc>
          <w:tcPr>
            <w:tcW w:w="1923" w:type="pct"/>
            <w:tcBorders>
              <w:top w:val="nil"/>
              <w:left w:val="single" w:sz="8" w:space="0" w:color="auto"/>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COSTO BENEFICIO</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524.583</w:t>
            </w:r>
          </w:p>
        </w:tc>
        <w:tc>
          <w:tcPr>
            <w:tcW w:w="769" w:type="pct"/>
            <w:tcBorders>
              <w:top w:val="nil"/>
              <w:left w:val="nil"/>
              <w:bottom w:val="single" w:sz="4"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34,10%</w:t>
            </w:r>
          </w:p>
        </w:tc>
        <w:tc>
          <w:tcPr>
            <w:tcW w:w="769" w:type="pct"/>
            <w:tcBorders>
              <w:top w:val="nil"/>
              <w:left w:val="nil"/>
              <w:bottom w:val="single" w:sz="4"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313,72%</w:t>
            </w:r>
          </w:p>
        </w:tc>
      </w:tr>
      <w:tr w:rsidR="007A29A4" w:rsidRPr="009454BD">
        <w:trPr>
          <w:trHeight w:val="270"/>
          <w:jc w:val="center"/>
        </w:trPr>
        <w:tc>
          <w:tcPr>
            <w:tcW w:w="1923" w:type="pct"/>
            <w:tcBorders>
              <w:top w:val="nil"/>
              <w:left w:val="single" w:sz="8" w:space="0" w:color="auto"/>
              <w:bottom w:val="single" w:sz="8"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COSTO DE BENEFICIO</w:t>
            </w:r>
          </w:p>
        </w:tc>
        <w:tc>
          <w:tcPr>
            <w:tcW w:w="769" w:type="pct"/>
            <w:tcBorders>
              <w:top w:val="nil"/>
              <w:left w:val="nil"/>
              <w:bottom w:val="single" w:sz="8"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-10%</w:t>
            </w:r>
          </w:p>
        </w:tc>
        <w:tc>
          <w:tcPr>
            <w:tcW w:w="769" w:type="pct"/>
            <w:tcBorders>
              <w:top w:val="nil"/>
              <w:left w:val="nil"/>
              <w:bottom w:val="single" w:sz="8"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559.127</w:t>
            </w:r>
          </w:p>
        </w:tc>
        <w:tc>
          <w:tcPr>
            <w:tcW w:w="769" w:type="pct"/>
            <w:tcBorders>
              <w:top w:val="nil"/>
              <w:left w:val="nil"/>
              <w:bottom w:val="single" w:sz="8" w:space="0" w:color="auto"/>
              <w:right w:val="single" w:sz="4"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35,59%</w:t>
            </w:r>
          </w:p>
        </w:tc>
        <w:tc>
          <w:tcPr>
            <w:tcW w:w="769" w:type="pct"/>
            <w:tcBorders>
              <w:top w:val="nil"/>
              <w:left w:val="nil"/>
              <w:bottom w:val="single" w:sz="8" w:space="0" w:color="auto"/>
              <w:right w:val="single" w:sz="8" w:space="0" w:color="auto"/>
            </w:tcBorders>
            <w:shd w:val="clear" w:color="auto" w:fill="auto"/>
            <w:noWrap/>
            <w:vAlign w:val="bottom"/>
          </w:tcPr>
          <w:p w:rsidR="007A29A4" w:rsidRPr="00F11D5C" w:rsidRDefault="007A29A4" w:rsidP="00480818">
            <w:pPr>
              <w:jc w:val="both"/>
              <w:rPr>
                <w:rFonts w:ascii="Verdana" w:hAnsi="Verdana"/>
                <w:sz w:val="20"/>
                <w:szCs w:val="20"/>
              </w:rPr>
            </w:pPr>
            <w:r w:rsidRPr="00F11D5C">
              <w:rPr>
                <w:rFonts w:ascii="Verdana" w:hAnsi="Verdana"/>
                <w:sz w:val="20"/>
                <w:szCs w:val="20"/>
              </w:rPr>
              <w:t> </w:t>
            </w:r>
          </w:p>
        </w:tc>
      </w:tr>
      <w:tr w:rsidR="007A29A4" w:rsidRPr="009454BD">
        <w:trPr>
          <w:trHeight w:val="255"/>
          <w:jc w:val="center"/>
        </w:trPr>
        <w:tc>
          <w:tcPr>
            <w:tcW w:w="1923" w:type="pct"/>
            <w:tcBorders>
              <w:top w:val="nil"/>
              <w:left w:val="nil"/>
              <w:bottom w:val="nil"/>
              <w:right w:val="nil"/>
            </w:tcBorders>
            <w:shd w:val="clear" w:color="auto" w:fill="auto"/>
            <w:noWrap/>
            <w:vAlign w:val="bottom"/>
          </w:tcPr>
          <w:p w:rsidR="007A29A4" w:rsidRPr="009454BD" w:rsidRDefault="007A29A4" w:rsidP="00480818">
            <w:pPr>
              <w:jc w:val="both"/>
              <w:rPr>
                <w:rFonts w:ascii="Verdana" w:hAnsi="Verdana"/>
              </w:rPr>
            </w:pPr>
            <w:r w:rsidRPr="009454BD">
              <w:rPr>
                <w:rFonts w:ascii="Verdana" w:hAnsi="Verdana"/>
              </w:rPr>
              <w:t xml:space="preserve">Elaboración: </w:t>
            </w:r>
            <w:r w:rsidR="00665E63" w:rsidRPr="009454BD">
              <w:rPr>
                <w:rFonts w:ascii="Verdana" w:hAnsi="Verdana"/>
              </w:rPr>
              <w:t>El Autor</w:t>
            </w:r>
          </w:p>
        </w:tc>
        <w:tc>
          <w:tcPr>
            <w:tcW w:w="769" w:type="pct"/>
            <w:tcBorders>
              <w:top w:val="nil"/>
              <w:left w:val="nil"/>
              <w:bottom w:val="nil"/>
              <w:right w:val="nil"/>
            </w:tcBorders>
            <w:shd w:val="clear" w:color="auto" w:fill="auto"/>
            <w:noWrap/>
            <w:vAlign w:val="bottom"/>
          </w:tcPr>
          <w:p w:rsidR="007A29A4" w:rsidRPr="009454BD" w:rsidRDefault="007A29A4" w:rsidP="00480818">
            <w:pPr>
              <w:jc w:val="both"/>
              <w:rPr>
                <w:rFonts w:ascii="Verdana" w:hAnsi="Verdana"/>
              </w:rPr>
            </w:pPr>
          </w:p>
        </w:tc>
        <w:tc>
          <w:tcPr>
            <w:tcW w:w="769" w:type="pct"/>
            <w:tcBorders>
              <w:top w:val="nil"/>
              <w:left w:val="nil"/>
              <w:bottom w:val="nil"/>
              <w:right w:val="nil"/>
            </w:tcBorders>
            <w:shd w:val="clear" w:color="auto" w:fill="auto"/>
            <w:noWrap/>
            <w:vAlign w:val="bottom"/>
          </w:tcPr>
          <w:p w:rsidR="007A29A4" w:rsidRPr="009454BD" w:rsidRDefault="007A29A4" w:rsidP="00480818">
            <w:pPr>
              <w:jc w:val="both"/>
              <w:rPr>
                <w:rFonts w:ascii="Verdana" w:hAnsi="Verdana"/>
              </w:rPr>
            </w:pPr>
          </w:p>
        </w:tc>
        <w:tc>
          <w:tcPr>
            <w:tcW w:w="769" w:type="pct"/>
            <w:tcBorders>
              <w:top w:val="nil"/>
              <w:left w:val="nil"/>
              <w:bottom w:val="nil"/>
              <w:right w:val="nil"/>
            </w:tcBorders>
            <w:shd w:val="clear" w:color="auto" w:fill="auto"/>
            <w:noWrap/>
            <w:vAlign w:val="bottom"/>
          </w:tcPr>
          <w:p w:rsidR="007A29A4" w:rsidRPr="009454BD" w:rsidRDefault="007A29A4" w:rsidP="00480818">
            <w:pPr>
              <w:jc w:val="both"/>
              <w:rPr>
                <w:rFonts w:ascii="Verdana" w:hAnsi="Verdana"/>
              </w:rPr>
            </w:pPr>
          </w:p>
        </w:tc>
        <w:tc>
          <w:tcPr>
            <w:tcW w:w="769" w:type="pct"/>
            <w:tcBorders>
              <w:top w:val="nil"/>
              <w:left w:val="nil"/>
              <w:bottom w:val="nil"/>
              <w:right w:val="nil"/>
            </w:tcBorders>
            <w:shd w:val="clear" w:color="auto" w:fill="auto"/>
            <w:noWrap/>
            <w:vAlign w:val="bottom"/>
          </w:tcPr>
          <w:p w:rsidR="007A29A4" w:rsidRPr="009454BD" w:rsidRDefault="007A29A4" w:rsidP="00480818">
            <w:pPr>
              <w:jc w:val="both"/>
              <w:rPr>
                <w:rFonts w:ascii="Verdana" w:hAnsi="Verdana"/>
              </w:rPr>
            </w:pPr>
          </w:p>
        </w:tc>
      </w:tr>
    </w:tbl>
    <w:p w:rsidR="002A511F" w:rsidRDefault="002A511F" w:rsidP="00FA4354">
      <w:pPr>
        <w:spacing w:line="360" w:lineRule="auto"/>
        <w:jc w:val="both"/>
        <w:rPr>
          <w:rFonts w:ascii="Verdana" w:hAnsi="Verdana"/>
        </w:rPr>
      </w:pPr>
    </w:p>
    <w:p w:rsidR="00A9395A" w:rsidRPr="009454BD" w:rsidRDefault="00A9395A" w:rsidP="00FA4354">
      <w:pPr>
        <w:spacing w:line="360" w:lineRule="auto"/>
        <w:jc w:val="both"/>
        <w:rPr>
          <w:rFonts w:ascii="Verdana" w:hAnsi="Verdana"/>
        </w:rPr>
      </w:pPr>
    </w:p>
    <w:p w:rsidR="004E3D3F" w:rsidRPr="007A5F27" w:rsidRDefault="001127A1" w:rsidP="00241D4A">
      <w:pPr>
        <w:pStyle w:val="Ttulo3"/>
        <w:numPr>
          <w:ilvl w:val="1"/>
          <w:numId w:val="22"/>
        </w:numPr>
        <w:tabs>
          <w:tab w:val="clear" w:pos="720"/>
          <w:tab w:val="clear" w:pos="792"/>
        </w:tabs>
        <w:ind w:hanging="792"/>
        <w:rPr>
          <w:rFonts w:ascii="Verdana" w:hAnsi="Verdana"/>
          <w:caps/>
        </w:rPr>
      </w:pPr>
      <w:bookmarkStart w:id="199" w:name="_Ref202121839"/>
      <w:bookmarkStart w:id="200" w:name="_Toc237944849"/>
      <w:r w:rsidRPr="007A5F27">
        <w:rPr>
          <w:rFonts w:ascii="Verdana" w:hAnsi="Verdana"/>
          <w:caps/>
        </w:rPr>
        <w:t>ANÁLISIS</w:t>
      </w:r>
      <w:r w:rsidR="004E3D3F" w:rsidRPr="007A5F27">
        <w:rPr>
          <w:rFonts w:ascii="Verdana" w:hAnsi="Verdana"/>
          <w:caps/>
        </w:rPr>
        <w:t xml:space="preserve"> SOBRE LA PERTINECIA DE OTROS PRODUCTOS A COMERCIALIZAR POR </w:t>
      </w:r>
      <w:bookmarkEnd w:id="199"/>
      <w:r w:rsidR="00554D36" w:rsidRPr="007A5F27">
        <w:rPr>
          <w:rFonts w:ascii="Verdana" w:hAnsi="Verdana"/>
          <w:caps/>
        </w:rPr>
        <w:t>CAFÉ MANABÍ</w:t>
      </w:r>
      <w:bookmarkEnd w:id="200"/>
    </w:p>
    <w:p w:rsidR="004E3D3F" w:rsidRPr="009454BD" w:rsidRDefault="004E3D3F" w:rsidP="00FA4354">
      <w:pPr>
        <w:spacing w:line="360" w:lineRule="auto"/>
        <w:jc w:val="both"/>
        <w:rPr>
          <w:rFonts w:ascii="Verdana" w:hAnsi="Verdana"/>
        </w:rPr>
      </w:pPr>
    </w:p>
    <w:p w:rsidR="004E3D3F" w:rsidRPr="009454BD" w:rsidRDefault="004E3D3F" w:rsidP="00BC19E3">
      <w:pPr>
        <w:spacing w:line="360" w:lineRule="auto"/>
        <w:ind w:firstLine="720"/>
        <w:jc w:val="both"/>
        <w:rPr>
          <w:rFonts w:ascii="Verdana" w:hAnsi="Verdana"/>
        </w:rPr>
      </w:pPr>
      <w:r w:rsidRPr="009454BD">
        <w:rPr>
          <w:rFonts w:ascii="Verdana" w:hAnsi="Verdana"/>
        </w:rPr>
        <w:t xml:space="preserve">Para analizar que otro producto puede comercializar </w:t>
      </w:r>
      <w:r w:rsidR="00774907" w:rsidRPr="009454BD">
        <w:rPr>
          <w:rFonts w:ascii="Verdana" w:hAnsi="Verdana"/>
        </w:rPr>
        <w:t>CAFÉ MANABÍ</w:t>
      </w:r>
      <w:r w:rsidRPr="009454BD">
        <w:rPr>
          <w:rFonts w:ascii="Verdana" w:hAnsi="Verdana"/>
        </w:rPr>
        <w:t xml:space="preserve"> S.A. se estableció ciertos criterios mínimos:</w:t>
      </w:r>
    </w:p>
    <w:p w:rsidR="004E3D3F" w:rsidRPr="009454BD" w:rsidRDefault="004E3D3F" w:rsidP="00FA4354">
      <w:pPr>
        <w:spacing w:line="360" w:lineRule="auto"/>
        <w:jc w:val="both"/>
        <w:rPr>
          <w:rFonts w:ascii="Verdana" w:hAnsi="Verdana"/>
        </w:rPr>
      </w:pPr>
    </w:p>
    <w:p w:rsidR="004E3D3F" w:rsidRPr="009454BD" w:rsidRDefault="004E3D3F" w:rsidP="00F11D5C">
      <w:pPr>
        <w:numPr>
          <w:ilvl w:val="0"/>
          <w:numId w:val="7"/>
        </w:numPr>
        <w:spacing w:line="360" w:lineRule="auto"/>
        <w:jc w:val="both"/>
        <w:rPr>
          <w:rFonts w:ascii="Verdana" w:hAnsi="Verdana"/>
        </w:rPr>
      </w:pPr>
      <w:r w:rsidRPr="009454BD">
        <w:rPr>
          <w:rFonts w:ascii="Verdana" w:hAnsi="Verdana"/>
        </w:rPr>
        <w:t>Productos similares en el proceso, granos secos, otros perecibles, legumbres carnicol, frutales, etc. demandarían una infraestructura, mayores inversiones y un modelo de negocios diferente al actual.</w:t>
      </w:r>
    </w:p>
    <w:p w:rsidR="004E3D3F" w:rsidRPr="009454BD" w:rsidRDefault="004E3D3F" w:rsidP="00F11D5C">
      <w:pPr>
        <w:numPr>
          <w:ilvl w:val="0"/>
          <w:numId w:val="7"/>
        </w:numPr>
        <w:spacing w:line="360" w:lineRule="auto"/>
        <w:jc w:val="both"/>
        <w:rPr>
          <w:rFonts w:ascii="Verdana" w:hAnsi="Verdana"/>
        </w:rPr>
      </w:pPr>
      <w:r w:rsidRPr="009454BD">
        <w:rPr>
          <w:rFonts w:ascii="Verdana" w:hAnsi="Verdana"/>
        </w:rPr>
        <w:lastRenderedPageBreak/>
        <w:t>Productos con presencia en los cantones de intervención y aledaños.</w:t>
      </w:r>
    </w:p>
    <w:p w:rsidR="004E3D3F" w:rsidRPr="009454BD" w:rsidRDefault="004E3D3F" w:rsidP="00F11D5C">
      <w:pPr>
        <w:numPr>
          <w:ilvl w:val="0"/>
          <w:numId w:val="7"/>
        </w:numPr>
        <w:spacing w:line="360" w:lineRule="auto"/>
        <w:jc w:val="both"/>
        <w:rPr>
          <w:rFonts w:ascii="Verdana" w:hAnsi="Verdana"/>
        </w:rPr>
      </w:pPr>
      <w:r w:rsidRPr="009454BD">
        <w:rPr>
          <w:rFonts w:ascii="Verdana" w:hAnsi="Verdana"/>
        </w:rPr>
        <w:t>Productos en los cuales ya estén involucrados los socios de CORECAF.</w:t>
      </w:r>
    </w:p>
    <w:p w:rsidR="004E3D3F" w:rsidRPr="009454BD" w:rsidRDefault="004E3D3F" w:rsidP="00F11D5C">
      <w:pPr>
        <w:numPr>
          <w:ilvl w:val="0"/>
          <w:numId w:val="7"/>
        </w:numPr>
        <w:spacing w:line="360" w:lineRule="auto"/>
        <w:jc w:val="both"/>
        <w:rPr>
          <w:rFonts w:ascii="Verdana" w:hAnsi="Verdana"/>
        </w:rPr>
      </w:pPr>
      <w:r w:rsidRPr="009454BD">
        <w:rPr>
          <w:rFonts w:ascii="Verdana" w:hAnsi="Verdana"/>
        </w:rPr>
        <w:t>Productos de alta productividad y de alta rotación.</w:t>
      </w:r>
    </w:p>
    <w:p w:rsidR="004E3D3F" w:rsidRPr="009454BD" w:rsidRDefault="004E3D3F" w:rsidP="00F11D5C">
      <w:pPr>
        <w:numPr>
          <w:ilvl w:val="0"/>
          <w:numId w:val="7"/>
        </w:numPr>
        <w:spacing w:line="360" w:lineRule="auto"/>
        <w:jc w:val="both"/>
        <w:rPr>
          <w:rFonts w:ascii="Verdana" w:hAnsi="Verdana"/>
        </w:rPr>
      </w:pPr>
      <w:r w:rsidRPr="009454BD">
        <w:rPr>
          <w:rFonts w:ascii="Verdana" w:hAnsi="Verdana"/>
        </w:rPr>
        <w:t>Productos con volúmenes de mercado y demandas establecidas.</w:t>
      </w:r>
    </w:p>
    <w:p w:rsidR="004E3D3F" w:rsidRPr="009454BD" w:rsidRDefault="004E3D3F" w:rsidP="00F11D5C">
      <w:pPr>
        <w:numPr>
          <w:ilvl w:val="0"/>
          <w:numId w:val="7"/>
        </w:numPr>
        <w:spacing w:line="360" w:lineRule="auto"/>
        <w:jc w:val="both"/>
        <w:rPr>
          <w:rFonts w:ascii="Verdana" w:hAnsi="Verdana"/>
        </w:rPr>
      </w:pPr>
      <w:r w:rsidRPr="009454BD">
        <w:rPr>
          <w:rFonts w:ascii="Verdana" w:hAnsi="Verdana"/>
        </w:rPr>
        <w:t>Productos con posibilidad de margen bruto importante (rentables)</w:t>
      </w:r>
    </w:p>
    <w:p w:rsidR="004E3D3F" w:rsidRDefault="004E3D3F" w:rsidP="00F11D5C">
      <w:pPr>
        <w:numPr>
          <w:ilvl w:val="0"/>
          <w:numId w:val="7"/>
        </w:numPr>
        <w:spacing w:line="360" w:lineRule="auto"/>
        <w:jc w:val="both"/>
        <w:rPr>
          <w:rFonts w:ascii="Verdana" w:hAnsi="Verdana"/>
        </w:rPr>
      </w:pPr>
      <w:r w:rsidRPr="009454BD">
        <w:rPr>
          <w:rFonts w:ascii="Verdana" w:hAnsi="Verdana"/>
        </w:rPr>
        <w:t>Productos que requieran de poca (no nula) diferenciación.</w:t>
      </w:r>
    </w:p>
    <w:p w:rsidR="007A5F27" w:rsidRPr="009454BD" w:rsidRDefault="007A5F27" w:rsidP="007A5F27">
      <w:pPr>
        <w:spacing w:line="360" w:lineRule="auto"/>
        <w:jc w:val="both"/>
        <w:rPr>
          <w:rFonts w:ascii="Verdana" w:hAnsi="Verdana"/>
        </w:rPr>
      </w:pPr>
    </w:p>
    <w:p w:rsidR="004E3D3F" w:rsidRPr="009454BD" w:rsidRDefault="004E3D3F" w:rsidP="00BC19E3">
      <w:pPr>
        <w:spacing w:line="360" w:lineRule="auto"/>
        <w:ind w:firstLine="720"/>
        <w:jc w:val="both"/>
        <w:rPr>
          <w:rFonts w:ascii="Verdana" w:hAnsi="Verdana"/>
        </w:rPr>
      </w:pPr>
      <w:r w:rsidRPr="009454BD">
        <w:rPr>
          <w:rFonts w:ascii="Verdana" w:hAnsi="Verdana"/>
        </w:rPr>
        <w:t>Al revisar la producción de agropecuaria manabita ver anexo financiero cuadro 33, se puede apreciar que por volumen y superficie ocupada los primeros 5 productos son:</w:t>
      </w:r>
    </w:p>
    <w:p w:rsidR="004E3D3F" w:rsidRPr="009454BD" w:rsidRDefault="004E3D3F" w:rsidP="00FA4354">
      <w:pPr>
        <w:spacing w:line="360" w:lineRule="auto"/>
        <w:jc w:val="both"/>
        <w:rPr>
          <w:rFonts w:ascii="Verdana" w:hAnsi="Verdana"/>
        </w:rPr>
      </w:pPr>
    </w:p>
    <w:tbl>
      <w:tblPr>
        <w:tblW w:w="6570" w:type="dxa"/>
        <w:jc w:val="center"/>
        <w:tblInd w:w="70" w:type="dxa"/>
        <w:tblCellMar>
          <w:left w:w="70" w:type="dxa"/>
          <w:right w:w="70" w:type="dxa"/>
        </w:tblCellMar>
        <w:tblLook w:val="0000"/>
      </w:tblPr>
      <w:tblGrid>
        <w:gridCol w:w="2040"/>
        <w:gridCol w:w="1455"/>
        <w:gridCol w:w="810"/>
        <w:gridCol w:w="1455"/>
        <w:gridCol w:w="810"/>
      </w:tblGrid>
      <w:tr w:rsidR="004E3D3F" w:rsidRPr="00F11D5C">
        <w:trPr>
          <w:trHeight w:val="255"/>
          <w:jc w:val="center"/>
        </w:trPr>
        <w:tc>
          <w:tcPr>
            <w:tcW w:w="6570" w:type="dxa"/>
            <w:gridSpan w:val="5"/>
            <w:tcBorders>
              <w:top w:val="nil"/>
              <w:left w:val="nil"/>
              <w:bottom w:val="nil"/>
              <w:right w:val="nil"/>
            </w:tcBorders>
            <w:shd w:val="clear" w:color="auto" w:fill="auto"/>
            <w:noWrap/>
            <w:vAlign w:val="bottom"/>
          </w:tcPr>
          <w:p w:rsidR="004E3D3F" w:rsidRPr="00F11D5C" w:rsidRDefault="004E3D3F" w:rsidP="00480818">
            <w:pPr>
              <w:jc w:val="center"/>
              <w:rPr>
                <w:rFonts w:ascii="Verdana" w:hAnsi="Verdana"/>
                <w:b/>
              </w:rPr>
            </w:pPr>
            <w:bookmarkStart w:id="201" w:name="RANGE!B2:F107"/>
            <w:r w:rsidRPr="00F11D5C">
              <w:rPr>
                <w:rFonts w:ascii="Verdana" w:hAnsi="Verdana"/>
                <w:b/>
              </w:rPr>
              <w:t xml:space="preserve">CUADRO N° </w:t>
            </w:r>
            <w:bookmarkEnd w:id="201"/>
            <w:r w:rsidR="00A9395A">
              <w:rPr>
                <w:rFonts w:ascii="Verdana" w:hAnsi="Verdana"/>
                <w:b/>
              </w:rPr>
              <w:t>27</w:t>
            </w:r>
          </w:p>
        </w:tc>
      </w:tr>
      <w:tr w:rsidR="004E3D3F" w:rsidRPr="00F11D5C">
        <w:trPr>
          <w:trHeight w:val="255"/>
          <w:jc w:val="center"/>
        </w:trPr>
        <w:tc>
          <w:tcPr>
            <w:tcW w:w="6570" w:type="dxa"/>
            <w:gridSpan w:val="5"/>
            <w:tcBorders>
              <w:top w:val="nil"/>
              <w:left w:val="nil"/>
              <w:bottom w:val="nil"/>
              <w:right w:val="nil"/>
            </w:tcBorders>
            <w:shd w:val="clear" w:color="auto" w:fill="auto"/>
            <w:noWrap/>
            <w:vAlign w:val="bottom"/>
          </w:tcPr>
          <w:p w:rsidR="004E3D3F" w:rsidRPr="00F11D5C" w:rsidRDefault="004E3D3F" w:rsidP="00480818">
            <w:pPr>
              <w:jc w:val="center"/>
              <w:rPr>
                <w:rFonts w:ascii="Verdana" w:hAnsi="Verdana"/>
                <w:b/>
              </w:rPr>
            </w:pPr>
            <w:r w:rsidRPr="00F11D5C">
              <w:rPr>
                <w:rFonts w:ascii="Verdana" w:hAnsi="Verdana"/>
                <w:b/>
              </w:rPr>
              <w:t>RESUMEN PRODUCCIÓN MANABITA</w:t>
            </w:r>
          </w:p>
        </w:tc>
      </w:tr>
      <w:tr w:rsidR="004E3D3F" w:rsidRPr="00F11D5C">
        <w:trPr>
          <w:trHeight w:val="255"/>
          <w:jc w:val="center"/>
        </w:trPr>
        <w:tc>
          <w:tcPr>
            <w:tcW w:w="20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PRODUCTO</w:t>
            </w:r>
          </w:p>
        </w:tc>
        <w:tc>
          <w:tcPr>
            <w:tcW w:w="1455" w:type="dxa"/>
            <w:tcBorders>
              <w:top w:val="single" w:sz="8" w:space="0" w:color="auto"/>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HECTAREAS</w:t>
            </w:r>
          </w:p>
        </w:tc>
        <w:tc>
          <w:tcPr>
            <w:tcW w:w="810" w:type="dxa"/>
            <w:tcBorders>
              <w:top w:val="single" w:sz="8" w:space="0" w:color="auto"/>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w:t>
            </w:r>
          </w:p>
        </w:tc>
        <w:tc>
          <w:tcPr>
            <w:tcW w:w="1455" w:type="dxa"/>
            <w:tcBorders>
              <w:top w:val="single" w:sz="8" w:space="0" w:color="auto"/>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TONELADAS</w:t>
            </w:r>
          </w:p>
        </w:tc>
        <w:tc>
          <w:tcPr>
            <w:tcW w:w="810" w:type="dxa"/>
            <w:tcBorders>
              <w:top w:val="single" w:sz="8" w:space="0" w:color="auto"/>
              <w:left w:val="nil"/>
              <w:bottom w:val="single" w:sz="4" w:space="0" w:color="auto"/>
              <w:right w:val="single" w:sz="8"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w:t>
            </w:r>
          </w:p>
        </w:tc>
      </w:tr>
      <w:tr w:rsidR="004E3D3F" w:rsidRPr="00F11D5C">
        <w:trPr>
          <w:trHeight w:val="255"/>
          <w:jc w:val="center"/>
        </w:trPr>
        <w:tc>
          <w:tcPr>
            <w:tcW w:w="2040"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CACAO</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101.000,50</w:t>
            </w:r>
          </w:p>
        </w:tc>
        <w:tc>
          <w:tcPr>
            <w:tcW w:w="810"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25,8%</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17.537,52</w:t>
            </w:r>
          </w:p>
        </w:tc>
        <w:tc>
          <w:tcPr>
            <w:tcW w:w="810"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2,6%</w:t>
            </w:r>
          </w:p>
        </w:tc>
      </w:tr>
      <w:tr w:rsidR="004E3D3F" w:rsidRPr="00F11D5C">
        <w:trPr>
          <w:trHeight w:val="255"/>
          <w:jc w:val="center"/>
        </w:trPr>
        <w:tc>
          <w:tcPr>
            <w:tcW w:w="2040"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CAFÉ</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99.567,43</w:t>
            </w:r>
          </w:p>
        </w:tc>
        <w:tc>
          <w:tcPr>
            <w:tcW w:w="810"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25,4%</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6.412,53</w:t>
            </w:r>
          </w:p>
        </w:tc>
        <w:tc>
          <w:tcPr>
            <w:tcW w:w="810"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w:t>
            </w:r>
          </w:p>
        </w:tc>
      </w:tr>
      <w:tr w:rsidR="004E3D3F" w:rsidRPr="00F11D5C">
        <w:trPr>
          <w:trHeight w:val="255"/>
          <w:jc w:val="center"/>
        </w:trPr>
        <w:tc>
          <w:tcPr>
            <w:tcW w:w="2040"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MAIZ DURO SECO</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60.801,92</w:t>
            </w:r>
          </w:p>
        </w:tc>
        <w:tc>
          <w:tcPr>
            <w:tcW w:w="810"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15,5%</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82.647,33</w:t>
            </w:r>
          </w:p>
        </w:tc>
        <w:tc>
          <w:tcPr>
            <w:tcW w:w="810"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12,3%</w:t>
            </w:r>
          </w:p>
        </w:tc>
      </w:tr>
      <w:tr w:rsidR="004E3D3F" w:rsidRPr="00F11D5C">
        <w:trPr>
          <w:trHeight w:val="255"/>
          <w:jc w:val="center"/>
        </w:trPr>
        <w:tc>
          <w:tcPr>
            <w:tcW w:w="2040" w:type="dxa"/>
            <w:tcBorders>
              <w:top w:val="nil"/>
              <w:left w:val="single" w:sz="8" w:space="0" w:color="auto"/>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PLATANO</w:t>
            </w:r>
          </w:p>
        </w:tc>
        <w:tc>
          <w:tcPr>
            <w:tcW w:w="1455" w:type="dxa"/>
            <w:tcBorders>
              <w:top w:val="nil"/>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38.792,98</w:t>
            </w:r>
          </w:p>
        </w:tc>
        <w:tc>
          <w:tcPr>
            <w:tcW w:w="810" w:type="dxa"/>
            <w:tcBorders>
              <w:top w:val="nil"/>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9,9%</w:t>
            </w:r>
          </w:p>
        </w:tc>
        <w:tc>
          <w:tcPr>
            <w:tcW w:w="1455" w:type="dxa"/>
            <w:tcBorders>
              <w:top w:val="nil"/>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168.901,50</w:t>
            </w:r>
          </w:p>
        </w:tc>
        <w:tc>
          <w:tcPr>
            <w:tcW w:w="810" w:type="dxa"/>
            <w:tcBorders>
              <w:top w:val="nil"/>
              <w:left w:val="nil"/>
              <w:bottom w:val="single" w:sz="4" w:space="0" w:color="auto"/>
              <w:right w:val="single" w:sz="8"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25,1%</w:t>
            </w:r>
          </w:p>
        </w:tc>
      </w:tr>
      <w:tr w:rsidR="004E3D3F" w:rsidRPr="00F11D5C">
        <w:trPr>
          <w:trHeight w:val="255"/>
          <w:jc w:val="center"/>
        </w:trPr>
        <w:tc>
          <w:tcPr>
            <w:tcW w:w="2040" w:type="dxa"/>
            <w:tcBorders>
              <w:top w:val="nil"/>
              <w:left w:val="single" w:sz="8" w:space="0" w:color="auto"/>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BANANO</w:t>
            </w:r>
          </w:p>
        </w:tc>
        <w:tc>
          <w:tcPr>
            <w:tcW w:w="1455" w:type="dxa"/>
            <w:tcBorders>
              <w:top w:val="nil"/>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23.936,27</w:t>
            </w:r>
          </w:p>
        </w:tc>
        <w:tc>
          <w:tcPr>
            <w:tcW w:w="810" w:type="dxa"/>
            <w:tcBorders>
              <w:top w:val="nil"/>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6,1%</w:t>
            </w:r>
          </w:p>
        </w:tc>
        <w:tc>
          <w:tcPr>
            <w:tcW w:w="1455" w:type="dxa"/>
            <w:tcBorders>
              <w:top w:val="nil"/>
              <w:left w:val="nil"/>
              <w:bottom w:val="single" w:sz="4"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93.939,61</w:t>
            </w:r>
          </w:p>
        </w:tc>
        <w:tc>
          <w:tcPr>
            <w:tcW w:w="810" w:type="dxa"/>
            <w:tcBorders>
              <w:top w:val="nil"/>
              <w:left w:val="nil"/>
              <w:bottom w:val="single" w:sz="4" w:space="0" w:color="auto"/>
              <w:right w:val="single" w:sz="8"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14,0%</w:t>
            </w:r>
          </w:p>
        </w:tc>
      </w:tr>
      <w:tr w:rsidR="004E3D3F" w:rsidRPr="00F11D5C">
        <w:trPr>
          <w:trHeight w:val="255"/>
          <w:jc w:val="center"/>
        </w:trPr>
        <w:tc>
          <w:tcPr>
            <w:tcW w:w="2040"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ARROZ</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14.593,43</w:t>
            </w:r>
          </w:p>
        </w:tc>
        <w:tc>
          <w:tcPr>
            <w:tcW w:w="810"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3,7%</w:t>
            </w:r>
          </w:p>
        </w:tc>
        <w:tc>
          <w:tcPr>
            <w:tcW w:w="145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21.633,88</w:t>
            </w:r>
          </w:p>
        </w:tc>
        <w:tc>
          <w:tcPr>
            <w:tcW w:w="810"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3,2%</w:t>
            </w:r>
          </w:p>
        </w:tc>
      </w:tr>
      <w:tr w:rsidR="004E3D3F" w:rsidRPr="00F11D5C">
        <w:trPr>
          <w:trHeight w:val="270"/>
          <w:jc w:val="center"/>
        </w:trPr>
        <w:tc>
          <w:tcPr>
            <w:tcW w:w="2040" w:type="dxa"/>
            <w:tcBorders>
              <w:top w:val="nil"/>
              <w:left w:val="single" w:sz="8" w:space="0" w:color="auto"/>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MANDARINA</w:t>
            </w:r>
          </w:p>
        </w:tc>
        <w:tc>
          <w:tcPr>
            <w:tcW w:w="1455" w:type="dxa"/>
            <w:tcBorders>
              <w:top w:val="nil"/>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8.728,50</w:t>
            </w:r>
          </w:p>
        </w:tc>
        <w:tc>
          <w:tcPr>
            <w:tcW w:w="810" w:type="dxa"/>
            <w:tcBorders>
              <w:top w:val="nil"/>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2,2%</w:t>
            </w:r>
          </w:p>
        </w:tc>
        <w:tc>
          <w:tcPr>
            <w:tcW w:w="1455" w:type="dxa"/>
            <w:tcBorders>
              <w:top w:val="nil"/>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37.189,20</w:t>
            </w:r>
          </w:p>
        </w:tc>
        <w:tc>
          <w:tcPr>
            <w:tcW w:w="810" w:type="dxa"/>
            <w:tcBorders>
              <w:top w:val="nil"/>
              <w:left w:val="nil"/>
              <w:bottom w:val="single" w:sz="8" w:space="0" w:color="auto"/>
              <w:right w:val="single" w:sz="8"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5,5%</w:t>
            </w:r>
          </w:p>
        </w:tc>
      </w:tr>
      <w:tr w:rsidR="004E3D3F" w:rsidRPr="009454BD">
        <w:trPr>
          <w:trHeight w:val="255"/>
          <w:jc w:val="center"/>
        </w:trPr>
        <w:tc>
          <w:tcPr>
            <w:tcW w:w="3495" w:type="dxa"/>
            <w:gridSpan w:val="2"/>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r w:rsidRPr="009454BD">
              <w:rPr>
                <w:rFonts w:ascii="Verdana" w:hAnsi="Verdana"/>
              </w:rPr>
              <w:t xml:space="preserve">Elaboración: </w:t>
            </w:r>
            <w:r w:rsidR="00665E63" w:rsidRPr="009454BD">
              <w:rPr>
                <w:rFonts w:ascii="Verdana" w:hAnsi="Verdana"/>
              </w:rPr>
              <w:t>El Autor</w:t>
            </w:r>
          </w:p>
        </w:tc>
        <w:tc>
          <w:tcPr>
            <w:tcW w:w="810"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c>
          <w:tcPr>
            <w:tcW w:w="1455"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c>
          <w:tcPr>
            <w:tcW w:w="810"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r>
    </w:tbl>
    <w:p w:rsidR="004E3D3F" w:rsidRPr="009454BD" w:rsidRDefault="004E3D3F" w:rsidP="00FA4354">
      <w:pPr>
        <w:spacing w:line="360" w:lineRule="auto"/>
        <w:jc w:val="both"/>
        <w:rPr>
          <w:rFonts w:ascii="Verdana" w:hAnsi="Verdana"/>
        </w:rPr>
      </w:pPr>
    </w:p>
    <w:p w:rsidR="004E3D3F" w:rsidRPr="009454BD" w:rsidRDefault="004E3D3F" w:rsidP="00FA4354">
      <w:pPr>
        <w:spacing w:line="360" w:lineRule="auto"/>
        <w:jc w:val="both"/>
        <w:rPr>
          <w:rFonts w:ascii="Verdana" w:hAnsi="Verdana"/>
        </w:rPr>
      </w:pPr>
    </w:p>
    <w:p w:rsidR="00480818" w:rsidRDefault="004E3D3F" w:rsidP="00BC19E3">
      <w:pPr>
        <w:spacing w:line="360" w:lineRule="auto"/>
        <w:ind w:firstLine="720"/>
        <w:jc w:val="both"/>
        <w:rPr>
          <w:rFonts w:ascii="Verdana" w:hAnsi="Verdana"/>
        </w:rPr>
      </w:pPr>
      <w:r w:rsidRPr="009454BD">
        <w:rPr>
          <w:rFonts w:ascii="Verdana" w:hAnsi="Verdana"/>
        </w:rPr>
        <w:t xml:space="preserve">De estos el cacao, café, arroz y maíz cumplen los criterios citados anteriormente. Luego se revisa los cantones de la provincia para ver la pertinencia de los criterios de intervención del </w:t>
      </w:r>
      <w:r w:rsidR="00774907" w:rsidRPr="009454BD">
        <w:rPr>
          <w:rFonts w:ascii="Verdana" w:hAnsi="Verdana"/>
        </w:rPr>
        <w:t>CAFÉ MANABÍ</w:t>
      </w:r>
      <w:r w:rsidRPr="009454BD">
        <w:rPr>
          <w:rFonts w:ascii="Verdana" w:hAnsi="Verdana"/>
        </w:rPr>
        <w:t xml:space="preserve"> S.A. volúmenes, zonas aledañas e infraestructura. Lugo de esto se prioriza el arroz y el maíz en los siguientes cantones, en los cuales se cumplen razonablemente los criterios elegidos:</w:t>
      </w:r>
    </w:p>
    <w:p w:rsidR="00480818" w:rsidRDefault="00480818" w:rsidP="00FA4354">
      <w:pPr>
        <w:spacing w:line="360" w:lineRule="auto"/>
        <w:jc w:val="both"/>
        <w:rPr>
          <w:rFonts w:ascii="Verdana" w:hAnsi="Verdana"/>
        </w:rPr>
      </w:pPr>
    </w:p>
    <w:p w:rsidR="007A5F27" w:rsidRPr="009454BD" w:rsidRDefault="007A5F27" w:rsidP="007A5F27">
      <w:pPr>
        <w:spacing w:line="360" w:lineRule="auto"/>
        <w:ind w:firstLine="720"/>
        <w:jc w:val="both"/>
        <w:rPr>
          <w:rFonts w:ascii="Verdana" w:hAnsi="Verdana"/>
        </w:rPr>
      </w:pPr>
      <w:r w:rsidRPr="009454BD">
        <w:rPr>
          <w:rFonts w:ascii="Verdana" w:hAnsi="Verdana"/>
        </w:rPr>
        <w:t>En el caso del arroz se podría iniciar con una inversión para capital de trabajo de $33.332, para compra y coste directo, de 1200 qq, esto dejaría en producto y subproducto (arroz grano largo, arrocillo y polvillo) un margen de 15.213,81 dólares en el año inicial.</w:t>
      </w:r>
    </w:p>
    <w:p w:rsidR="007A5F27" w:rsidRPr="009454BD" w:rsidRDefault="007A5F27" w:rsidP="00FA4354">
      <w:pPr>
        <w:spacing w:line="360" w:lineRule="auto"/>
        <w:jc w:val="both"/>
        <w:rPr>
          <w:rFonts w:ascii="Verdana" w:hAnsi="Verdana"/>
        </w:rPr>
      </w:pPr>
    </w:p>
    <w:tbl>
      <w:tblPr>
        <w:tblW w:w="9156" w:type="dxa"/>
        <w:jc w:val="center"/>
        <w:tblInd w:w="70" w:type="dxa"/>
        <w:tblCellMar>
          <w:left w:w="70" w:type="dxa"/>
          <w:right w:w="70" w:type="dxa"/>
        </w:tblCellMar>
        <w:tblLook w:val="0000"/>
      </w:tblPr>
      <w:tblGrid>
        <w:gridCol w:w="1884"/>
        <w:gridCol w:w="1554"/>
        <w:gridCol w:w="737"/>
        <w:gridCol w:w="1632"/>
        <w:gridCol w:w="737"/>
        <w:gridCol w:w="1409"/>
        <w:gridCol w:w="1203"/>
      </w:tblGrid>
      <w:tr w:rsidR="004E3D3F" w:rsidRPr="00A9395A">
        <w:trPr>
          <w:trHeight w:val="255"/>
          <w:jc w:val="center"/>
        </w:trPr>
        <w:tc>
          <w:tcPr>
            <w:tcW w:w="9156" w:type="dxa"/>
            <w:gridSpan w:val="7"/>
            <w:tcBorders>
              <w:top w:val="nil"/>
              <w:left w:val="nil"/>
              <w:bottom w:val="nil"/>
              <w:right w:val="nil"/>
            </w:tcBorders>
            <w:shd w:val="clear" w:color="auto" w:fill="auto"/>
            <w:noWrap/>
            <w:vAlign w:val="bottom"/>
          </w:tcPr>
          <w:p w:rsidR="004E3D3F" w:rsidRPr="00A9395A" w:rsidRDefault="004E3D3F" w:rsidP="00480818">
            <w:pPr>
              <w:jc w:val="center"/>
              <w:rPr>
                <w:rFonts w:ascii="Verdana" w:hAnsi="Verdana"/>
                <w:b/>
              </w:rPr>
            </w:pPr>
            <w:r w:rsidRPr="00A9395A">
              <w:rPr>
                <w:rFonts w:ascii="Verdana" w:hAnsi="Verdana"/>
                <w:b/>
              </w:rPr>
              <w:t xml:space="preserve">CUADRO N° </w:t>
            </w:r>
            <w:r w:rsidR="00A9395A" w:rsidRPr="00A9395A">
              <w:rPr>
                <w:rFonts w:ascii="Verdana" w:hAnsi="Verdana"/>
                <w:b/>
              </w:rPr>
              <w:t>28</w:t>
            </w:r>
          </w:p>
        </w:tc>
      </w:tr>
      <w:tr w:rsidR="004E3D3F" w:rsidRPr="00A9395A">
        <w:trPr>
          <w:trHeight w:val="255"/>
          <w:jc w:val="center"/>
        </w:trPr>
        <w:tc>
          <w:tcPr>
            <w:tcW w:w="9156" w:type="dxa"/>
            <w:gridSpan w:val="7"/>
            <w:tcBorders>
              <w:top w:val="nil"/>
              <w:left w:val="nil"/>
              <w:bottom w:val="nil"/>
              <w:right w:val="nil"/>
            </w:tcBorders>
            <w:shd w:val="clear" w:color="auto" w:fill="auto"/>
            <w:noWrap/>
            <w:vAlign w:val="bottom"/>
          </w:tcPr>
          <w:p w:rsidR="004E3D3F" w:rsidRPr="00A9395A" w:rsidRDefault="004E3D3F" w:rsidP="00480818">
            <w:pPr>
              <w:jc w:val="center"/>
              <w:rPr>
                <w:rFonts w:ascii="Verdana" w:hAnsi="Verdana"/>
                <w:b/>
              </w:rPr>
            </w:pPr>
            <w:r w:rsidRPr="00A9395A">
              <w:rPr>
                <w:rFonts w:ascii="Verdana" w:hAnsi="Verdana"/>
                <w:b/>
              </w:rPr>
              <w:t>CANTONES POTENCIALES PARA COMERCIALIZACIÓN DE ARROZ</w:t>
            </w:r>
          </w:p>
        </w:tc>
      </w:tr>
      <w:tr w:rsidR="004E3D3F" w:rsidRPr="00F11D5C">
        <w:trPr>
          <w:trHeight w:val="645"/>
          <w:jc w:val="center"/>
        </w:trPr>
        <w:tc>
          <w:tcPr>
            <w:tcW w:w="1884" w:type="dxa"/>
            <w:tcBorders>
              <w:top w:val="single" w:sz="8" w:space="0" w:color="auto"/>
              <w:left w:val="single" w:sz="8" w:space="0" w:color="auto"/>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Cantón</w:t>
            </w:r>
          </w:p>
        </w:tc>
        <w:tc>
          <w:tcPr>
            <w:tcW w:w="1554"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HECTAREAS SEMBRADAS</w:t>
            </w:r>
          </w:p>
        </w:tc>
        <w:tc>
          <w:tcPr>
            <w:tcW w:w="737"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w:t>
            </w:r>
          </w:p>
        </w:tc>
        <w:tc>
          <w:tcPr>
            <w:tcW w:w="1632"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TONELADAS PRODUCIDAS</w:t>
            </w:r>
          </w:p>
        </w:tc>
        <w:tc>
          <w:tcPr>
            <w:tcW w:w="737"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w:t>
            </w:r>
          </w:p>
        </w:tc>
        <w:tc>
          <w:tcPr>
            <w:tcW w:w="1409"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sacos 100 lbs</w:t>
            </w:r>
          </w:p>
        </w:tc>
        <w:tc>
          <w:tcPr>
            <w:tcW w:w="1203" w:type="dxa"/>
            <w:tcBorders>
              <w:top w:val="single" w:sz="8" w:space="0" w:color="auto"/>
              <w:left w:val="nil"/>
              <w:bottom w:val="single" w:sz="8" w:space="0" w:color="auto"/>
              <w:right w:val="single" w:sz="8"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OBJETIVO</w:t>
            </w:r>
          </w:p>
        </w:tc>
      </w:tr>
      <w:tr w:rsidR="004E3D3F" w:rsidRPr="00F11D5C">
        <w:trPr>
          <w:trHeight w:val="255"/>
          <w:jc w:val="center"/>
        </w:trPr>
        <w:tc>
          <w:tcPr>
            <w:tcW w:w="1884"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PAJAN</w:t>
            </w:r>
          </w:p>
        </w:tc>
        <w:tc>
          <w:tcPr>
            <w:tcW w:w="155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1.972,67</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14%</w:t>
            </w:r>
          </w:p>
        </w:tc>
        <w:tc>
          <w:tcPr>
            <w:tcW w:w="1632"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2.413,14</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w:t>
            </w:r>
          </w:p>
        </w:tc>
        <w:tc>
          <w:tcPr>
            <w:tcW w:w="1409"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10.968,80</w:t>
            </w:r>
          </w:p>
        </w:tc>
        <w:tc>
          <w:tcPr>
            <w:tcW w:w="1203"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219,38</w:t>
            </w:r>
          </w:p>
        </w:tc>
      </w:tr>
      <w:tr w:rsidR="004E3D3F" w:rsidRPr="00F11D5C">
        <w:trPr>
          <w:trHeight w:val="255"/>
          <w:jc w:val="center"/>
        </w:trPr>
        <w:tc>
          <w:tcPr>
            <w:tcW w:w="1884"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SANTA ANA</w:t>
            </w:r>
          </w:p>
        </w:tc>
        <w:tc>
          <w:tcPr>
            <w:tcW w:w="155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1.649,18</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11%</w:t>
            </w:r>
          </w:p>
        </w:tc>
        <w:tc>
          <w:tcPr>
            <w:tcW w:w="1632"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1.828,32</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14%</w:t>
            </w:r>
          </w:p>
        </w:tc>
        <w:tc>
          <w:tcPr>
            <w:tcW w:w="1409"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8.310,55</w:t>
            </w:r>
          </w:p>
        </w:tc>
        <w:tc>
          <w:tcPr>
            <w:tcW w:w="1203"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166,21</w:t>
            </w:r>
          </w:p>
        </w:tc>
      </w:tr>
      <w:tr w:rsidR="004E3D3F" w:rsidRPr="00F11D5C">
        <w:trPr>
          <w:trHeight w:val="255"/>
          <w:jc w:val="center"/>
        </w:trPr>
        <w:tc>
          <w:tcPr>
            <w:tcW w:w="1884"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ROCAFUERTE</w:t>
            </w:r>
          </w:p>
        </w:tc>
        <w:tc>
          <w:tcPr>
            <w:tcW w:w="1554"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1.264,44</w:t>
            </w:r>
          </w:p>
        </w:tc>
        <w:tc>
          <w:tcPr>
            <w:tcW w:w="73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9%</w:t>
            </w:r>
          </w:p>
        </w:tc>
        <w:tc>
          <w:tcPr>
            <w:tcW w:w="1632"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3.847,24</w:t>
            </w:r>
          </w:p>
        </w:tc>
        <w:tc>
          <w:tcPr>
            <w:tcW w:w="73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29%</w:t>
            </w:r>
          </w:p>
        </w:tc>
        <w:tc>
          <w:tcPr>
            <w:tcW w:w="1409"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17.487,43</w:t>
            </w:r>
          </w:p>
        </w:tc>
        <w:tc>
          <w:tcPr>
            <w:tcW w:w="1203"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349,75</w:t>
            </w:r>
          </w:p>
        </w:tc>
      </w:tr>
      <w:tr w:rsidR="004E3D3F" w:rsidRPr="00F11D5C">
        <w:trPr>
          <w:trHeight w:val="255"/>
          <w:jc w:val="center"/>
        </w:trPr>
        <w:tc>
          <w:tcPr>
            <w:tcW w:w="1884"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OLMEDO</w:t>
            </w:r>
          </w:p>
        </w:tc>
        <w:tc>
          <w:tcPr>
            <w:tcW w:w="155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1.020,90</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7%</w:t>
            </w:r>
          </w:p>
        </w:tc>
        <w:tc>
          <w:tcPr>
            <w:tcW w:w="1632"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2.642,57</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20%</w:t>
            </w:r>
          </w:p>
        </w:tc>
        <w:tc>
          <w:tcPr>
            <w:tcW w:w="1409"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12.011,69</w:t>
            </w:r>
          </w:p>
        </w:tc>
        <w:tc>
          <w:tcPr>
            <w:tcW w:w="1203"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240,23</w:t>
            </w:r>
          </w:p>
        </w:tc>
      </w:tr>
      <w:tr w:rsidR="004E3D3F" w:rsidRPr="00F11D5C">
        <w:trPr>
          <w:trHeight w:val="255"/>
          <w:jc w:val="center"/>
        </w:trPr>
        <w:tc>
          <w:tcPr>
            <w:tcW w:w="1884"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24 DE MAYO</w:t>
            </w:r>
          </w:p>
        </w:tc>
        <w:tc>
          <w:tcPr>
            <w:tcW w:w="155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849,58</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w:t>
            </w:r>
          </w:p>
        </w:tc>
        <w:tc>
          <w:tcPr>
            <w:tcW w:w="1632"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1.268,36</w:t>
            </w:r>
          </w:p>
        </w:tc>
        <w:tc>
          <w:tcPr>
            <w:tcW w:w="73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w:t>
            </w:r>
          </w:p>
        </w:tc>
        <w:tc>
          <w:tcPr>
            <w:tcW w:w="1409"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5.765,27</w:t>
            </w:r>
          </w:p>
        </w:tc>
        <w:tc>
          <w:tcPr>
            <w:tcW w:w="1203"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115,31</w:t>
            </w:r>
          </w:p>
        </w:tc>
      </w:tr>
      <w:tr w:rsidR="004E3D3F" w:rsidRPr="00F11D5C">
        <w:trPr>
          <w:trHeight w:val="270"/>
          <w:jc w:val="center"/>
        </w:trPr>
        <w:tc>
          <w:tcPr>
            <w:tcW w:w="1884" w:type="dxa"/>
            <w:tcBorders>
              <w:top w:val="nil"/>
              <w:left w:val="single" w:sz="8" w:space="0" w:color="auto"/>
              <w:bottom w:val="nil"/>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PORTOVIEJO</w:t>
            </w:r>
          </w:p>
        </w:tc>
        <w:tc>
          <w:tcPr>
            <w:tcW w:w="1554" w:type="dxa"/>
            <w:tcBorders>
              <w:top w:val="nil"/>
              <w:left w:val="nil"/>
              <w:bottom w:val="nil"/>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627,74</w:t>
            </w:r>
          </w:p>
        </w:tc>
        <w:tc>
          <w:tcPr>
            <w:tcW w:w="737" w:type="dxa"/>
            <w:tcBorders>
              <w:top w:val="nil"/>
              <w:left w:val="nil"/>
              <w:bottom w:val="nil"/>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4%</w:t>
            </w:r>
          </w:p>
        </w:tc>
        <w:tc>
          <w:tcPr>
            <w:tcW w:w="1632" w:type="dxa"/>
            <w:tcBorders>
              <w:top w:val="nil"/>
              <w:left w:val="nil"/>
              <w:bottom w:val="nil"/>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1.085,75</w:t>
            </w:r>
          </w:p>
        </w:tc>
        <w:tc>
          <w:tcPr>
            <w:tcW w:w="737" w:type="dxa"/>
            <w:tcBorders>
              <w:top w:val="nil"/>
              <w:left w:val="nil"/>
              <w:bottom w:val="nil"/>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w:t>
            </w:r>
          </w:p>
        </w:tc>
        <w:tc>
          <w:tcPr>
            <w:tcW w:w="1409" w:type="dxa"/>
            <w:tcBorders>
              <w:top w:val="nil"/>
              <w:left w:val="nil"/>
              <w:bottom w:val="nil"/>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4.935,23</w:t>
            </w:r>
          </w:p>
        </w:tc>
        <w:tc>
          <w:tcPr>
            <w:tcW w:w="1203" w:type="dxa"/>
            <w:tcBorders>
              <w:top w:val="nil"/>
              <w:left w:val="nil"/>
              <w:bottom w:val="nil"/>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98,70</w:t>
            </w:r>
          </w:p>
        </w:tc>
      </w:tr>
      <w:tr w:rsidR="004E3D3F" w:rsidRPr="00F11D5C">
        <w:trPr>
          <w:trHeight w:val="270"/>
          <w:jc w:val="center"/>
        </w:trPr>
        <w:tc>
          <w:tcPr>
            <w:tcW w:w="1884" w:type="dxa"/>
            <w:tcBorders>
              <w:top w:val="single" w:sz="8" w:space="0" w:color="auto"/>
              <w:left w:val="single" w:sz="8" w:space="0" w:color="auto"/>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Total</w:t>
            </w:r>
          </w:p>
        </w:tc>
        <w:tc>
          <w:tcPr>
            <w:tcW w:w="1554"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14.593,43</w:t>
            </w:r>
          </w:p>
        </w:tc>
        <w:tc>
          <w:tcPr>
            <w:tcW w:w="737"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100%</w:t>
            </w:r>
          </w:p>
        </w:tc>
        <w:tc>
          <w:tcPr>
            <w:tcW w:w="1632"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13.085,38</w:t>
            </w:r>
          </w:p>
        </w:tc>
        <w:tc>
          <w:tcPr>
            <w:tcW w:w="737"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100%</w:t>
            </w:r>
          </w:p>
        </w:tc>
        <w:tc>
          <w:tcPr>
            <w:tcW w:w="1409"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59.478,98</w:t>
            </w:r>
          </w:p>
        </w:tc>
        <w:tc>
          <w:tcPr>
            <w:tcW w:w="1203" w:type="dxa"/>
            <w:tcBorders>
              <w:top w:val="single" w:sz="8" w:space="0" w:color="auto"/>
              <w:left w:val="nil"/>
              <w:bottom w:val="single" w:sz="8" w:space="0" w:color="auto"/>
              <w:right w:val="single" w:sz="8"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1.189,58</w:t>
            </w:r>
          </w:p>
        </w:tc>
      </w:tr>
      <w:tr w:rsidR="004E3D3F" w:rsidRPr="009454BD">
        <w:trPr>
          <w:trHeight w:val="255"/>
          <w:jc w:val="center"/>
        </w:trPr>
        <w:tc>
          <w:tcPr>
            <w:tcW w:w="3438" w:type="dxa"/>
            <w:gridSpan w:val="2"/>
            <w:tcBorders>
              <w:top w:val="nil"/>
              <w:left w:val="nil"/>
              <w:bottom w:val="nil"/>
              <w:right w:val="single" w:sz="4" w:space="0" w:color="auto"/>
            </w:tcBorders>
            <w:shd w:val="clear" w:color="auto" w:fill="FFFFFF"/>
            <w:noWrap/>
            <w:vAlign w:val="bottom"/>
          </w:tcPr>
          <w:p w:rsidR="004E3D3F" w:rsidRPr="009454BD" w:rsidRDefault="004E3D3F" w:rsidP="00480818">
            <w:pPr>
              <w:jc w:val="both"/>
              <w:rPr>
                <w:rFonts w:ascii="Verdana" w:hAnsi="Verdana"/>
              </w:rPr>
            </w:pPr>
            <w:r w:rsidRPr="009454BD">
              <w:rPr>
                <w:rFonts w:ascii="Verdana" w:hAnsi="Verdana"/>
              </w:rPr>
              <w:t>Elaboración: El Autor</w:t>
            </w:r>
          </w:p>
        </w:tc>
        <w:tc>
          <w:tcPr>
            <w:tcW w:w="737"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c>
          <w:tcPr>
            <w:tcW w:w="1632"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c>
          <w:tcPr>
            <w:tcW w:w="737"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c>
          <w:tcPr>
            <w:tcW w:w="1409"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c>
          <w:tcPr>
            <w:tcW w:w="1203" w:type="dxa"/>
            <w:tcBorders>
              <w:top w:val="nil"/>
              <w:left w:val="nil"/>
              <w:bottom w:val="nil"/>
              <w:right w:val="nil"/>
            </w:tcBorders>
            <w:shd w:val="clear" w:color="auto" w:fill="auto"/>
            <w:noWrap/>
            <w:vAlign w:val="bottom"/>
          </w:tcPr>
          <w:p w:rsidR="004E3D3F" w:rsidRPr="009454BD" w:rsidRDefault="004E3D3F" w:rsidP="00480818">
            <w:pPr>
              <w:jc w:val="both"/>
              <w:rPr>
                <w:rFonts w:ascii="Verdana" w:hAnsi="Verdana"/>
              </w:rPr>
            </w:pPr>
          </w:p>
        </w:tc>
      </w:tr>
    </w:tbl>
    <w:p w:rsidR="004E3D3F" w:rsidRDefault="004E3D3F" w:rsidP="00FA4354">
      <w:pPr>
        <w:spacing w:line="360" w:lineRule="auto"/>
        <w:jc w:val="both"/>
        <w:rPr>
          <w:rFonts w:ascii="Verdana" w:hAnsi="Verdana"/>
        </w:rPr>
      </w:pPr>
    </w:p>
    <w:p w:rsidR="00782428" w:rsidRPr="009454BD" w:rsidRDefault="00782428" w:rsidP="00BC19E3">
      <w:pPr>
        <w:spacing w:line="360" w:lineRule="auto"/>
        <w:ind w:firstLine="720"/>
        <w:jc w:val="both"/>
        <w:rPr>
          <w:rFonts w:ascii="Verdana" w:hAnsi="Verdana"/>
        </w:rPr>
      </w:pPr>
    </w:p>
    <w:p w:rsidR="00782428" w:rsidRPr="009454BD" w:rsidRDefault="00782428" w:rsidP="00BC19E3">
      <w:pPr>
        <w:spacing w:line="360" w:lineRule="auto"/>
        <w:ind w:firstLine="720"/>
        <w:jc w:val="both"/>
        <w:rPr>
          <w:rFonts w:ascii="Verdana" w:hAnsi="Verdana"/>
        </w:rPr>
      </w:pPr>
      <w:r w:rsidRPr="009454BD">
        <w:rPr>
          <w:rFonts w:ascii="Verdana" w:hAnsi="Verdana"/>
        </w:rPr>
        <w:t>En el caso del maíz se podría iniciar con una inversión para capital de trabajo de $29.700, para compra y coste directo, de 2900 qq, esto dejaría en producto un margen de 5.052,89 dólares en el año inicial.</w:t>
      </w:r>
    </w:p>
    <w:p w:rsidR="00A17F62" w:rsidRPr="009454BD" w:rsidRDefault="00A17F62" w:rsidP="00FA4354">
      <w:pPr>
        <w:spacing w:line="360" w:lineRule="auto"/>
        <w:jc w:val="both"/>
        <w:rPr>
          <w:rFonts w:ascii="Verdana" w:hAnsi="Verdana"/>
        </w:rPr>
      </w:pPr>
    </w:p>
    <w:tbl>
      <w:tblPr>
        <w:tblW w:w="9846" w:type="dxa"/>
        <w:jc w:val="center"/>
        <w:tblInd w:w="70" w:type="dxa"/>
        <w:tblCellMar>
          <w:left w:w="70" w:type="dxa"/>
          <w:right w:w="70" w:type="dxa"/>
        </w:tblCellMar>
        <w:tblLook w:val="0000"/>
      </w:tblPr>
      <w:tblGrid>
        <w:gridCol w:w="2335"/>
        <w:gridCol w:w="1665"/>
        <w:gridCol w:w="807"/>
        <w:gridCol w:w="1744"/>
        <w:gridCol w:w="807"/>
        <w:gridCol w:w="1176"/>
        <w:gridCol w:w="1312"/>
      </w:tblGrid>
      <w:tr w:rsidR="004E3D3F" w:rsidRPr="00F11D5C">
        <w:trPr>
          <w:trHeight w:val="255"/>
          <w:jc w:val="center"/>
        </w:trPr>
        <w:tc>
          <w:tcPr>
            <w:tcW w:w="9846" w:type="dxa"/>
            <w:gridSpan w:val="7"/>
            <w:tcBorders>
              <w:top w:val="nil"/>
              <w:left w:val="nil"/>
              <w:bottom w:val="nil"/>
              <w:right w:val="nil"/>
            </w:tcBorders>
            <w:shd w:val="clear" w:color="auto" w:fill="auto"/>
            <w:noWrap/>
            <w:vAlign w:val="bottom"/>
          </w:tcPr>
          <w:p w:rsidR="004E3D3F" w:rsidRPr="00F11D5C" w:rsidRDefault="00A17F62" w:rsidP="00480818">
            <w:pPr>
              <w:jc w:val="center"/>
              <w:rPr>
                <w:rFonts w:ascii="Verdana" w:hAnsi="Verdana"/>
                <w:b/>
              </w:rPr>
            </w:pPr>
            <w:r w:rsidRPr="00F11D5C">
              <w:rPr>
                <w:rFonts w:ascii="Verdana" w:hAnsi="Verdana"/>
                <w:b/>
              </w:rPr>
              <w:t xml:space="preserve">CUADRO N° </w:t>
            </w:r>
            <w:r w:rsidR="00A9395A">
              <w:rPr>
                <w:rFonts w:ascii="Verdana" w:hAnsi="Verdana"/>
                <w:b/>
              </w:rPr>
              <w:t>29</w:t>
            </w:r>
          </w:p>
        </w:tc>
      </w:tr>
      <w:tr w:rsidR="004E3D3F" w:rsidRPr="00F11D5C">
        <w:trPr>
          <w:trHeight w:val="255"/>
          <w:jc w:val="center"/>
        </w:trPr>
        <w:tc>
          <w:tcPr>
            <w:tcW w:w="9846" w:type="dxa"/>
            <w:gridSpan w:val="7"/>
            <w:tcBorders>
              <w:top w:val="nil"/>
              <w:left w:val="nil"/>
              <w:bottom w:val="nil"/>
              <w:right w:val="nil"/>
            </w:tcBorders>
            <w:shd w:val="clear" w:color="auto" w:fill="auto"/>
            <w:noWrap/>
            <w:vAlign w:val="bottom"/>
          </w:tcPr>
          <w:p w:rsidR="004E3D3F" w:rsidRPr="00F11D5C" w:rsidRDefault="004E3D3F" w:rsidP="00480818">
            <w:pPr>
              <w:jc w:val="center"/>
              <w:rPr>
                <w:rFonts w:ascii="Verdana" w:hAnsi="Verdana"/>
                <w:b/>
              </w:rPr>
            </w:pPr>
            <w:r w:rsidRPr="00F11D5C">
              <w:rPr>
                <w:rFonts w:ascii="Verdana" w:hAnsi="Verdana"/>
                <w:b/>
              </w:rPr>
              <w:t>CANTONES POTENCIALES PARA COMERCIALIZACIÓN DE MAIZ</w:t>
            </w:r>
          </w:p>
        </w:tc>
      </w:tr>
      <w:tr w:rsidR="004E3D3F" w:rsidRPr="009454BD">
        <w:trPr>
          <w:trHeight w:val="525"/>
          <w:jc w:val="center"/>
        </w:trPr>
        <w:tc>
          <w:tcPr>
            <w:tcW w:w="2335" w:type="dxa"/>
            <w:tcBorders>
              <w:top w:val="single" w:sz="8" w:space="0" w:color="auto"/>
              <w:left w:val="single" w:sz="8" w:space="0" w:color="auto"/>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CANTÓN</w:t>
            </w:r>
          </w:p>
        </w:tc>
        <w:tc>
          <w:tcPr>
            <w:tcW w:w="1665"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HECTAREAS SEMBRADAS</w:t>
            </w:r>
          </w:p>
        </w:tc>
        <w:tc>
          <w:tcPr>
            <w:tcW w:w="807"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w:t>
            </w:r>
          </w:p>
        </w:tc>
        <w:tc>
          <w:tcPr>
            <w:tcW w:w="1744"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TONELADAS PRODUCIDAS</w:t>
            </w:r>
          </w:p>
        </w:tc>
        <w:tc>
          <w:tcPr>
            <w:tcW w:w="807"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w:t>
            </w:r>
          </w:p>
        </w:tc>
        <w:tc>
          <w:tcPr>
            <w:tcW w:w="1176" w:type="dxa"/>
            <w:tcBorders>
              <w:top w:val="single" w:sz="8" w:space="0" w:color="auto"/>
              <w:left w:val="nil"/>
              <w:bottom w:val="single" w:sz="8" w:space="0" w:color="auto"/>
              <w:right w:val="single" w:sz="4"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QQ</w:t>
            </w:r>
          </w:p>
        </w:tc>
        <w:tc>
          <w:tcPr>
            <w:tcW w:w="1312" w:type="dxa"/>
            <w:tcBorders>
              <w:top w:val="single" w:sz="8" w:space="0" w:color="auto"/>
              <w:left w:val="nil"/>
              <w:bottom w:val="single" w:sz="8" w:space="0" w:color="auto"/>
              <w:right w:val="single" w:sz="8" w:space="0" w:color="auto"/>
            </w:tcBorders>
            <w:shd w:val="clear" w:color="auto" w:fill="auto"/>
            <w:vAlign w:val="center"/>
          </w:tcPr>
          <w:p w:rsidR="004E3D3F" w:rsidRPr="00F11D5C" w:rsidRDefault="004E3D3F" w:rsidP="00480818">
            <w:pPr>
              <w:jc w:val="both"/>
              <w:rPr>
                <w:rFonts w:ascii="Verdana" w:hAnsi="Verdana"/>
                <w:sz w:val="20"/>
                <w:szCs w:val="20"/>
              </w:rPr>
            </w:pPr>
            <w:r w:rsidRPr="00F11D5C">
              <w:rPr>
                <w:rFonts w:ascii="Verdana" w:hAnsi="Verdana"/>
                <w:sz w:val="20"/>
                <w:szCs w:val="20"/>
              </w:rPr>
              <w:t>OBJETIVO</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PORTOVIEJO</w:t>
            </w:r>
          </w:p>
        </w:tc>
        <w:tc>
          <w:tcPr>
            <w:tcW w:w="1665"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8.453</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19%</w:t>
            </w:r>
          </w:p>
        </w:tc>
        <w:tc>
          <w:tcPr>
            <w:tcW w:w="174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11.488</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w:t>
            </w:r>
          </w:p>
        </w:tc>
        <w:tc>
          <w:tcPr>
            <w:tcW w:w="1176"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52.220,23</w:t>
            </w:r>
          </w:p>
        </w:tc>
        <w:tc>
          <w:tcPr>
            <w:tcW w:w="1312"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522,20</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JIPIJAPA</w:t>
            </w:r>
          </w:p>
        </w:tc>
        <w:tc>
          <w:tcPr>
            <w:tcW w:w="1665"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7.974</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w:t>
            </w:r>
          </w:p>
        </w:tc>
        <w:tc>
          <w:tcPr>
            <w:tcW w:w="174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11.456</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w:t>
            </w:r>
          </w:p>
        </w:tc>
        <w:tc>
          <w:tcPr>
            <w:tcW w:w="1176"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52.072,27</w:t>
            </w:r>
          </w:p>
        </w:tc>
        <w:tc>
          <w:tcPr>
            <w:tcW w:w="1312"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520,72</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TOSAGUA</w:t>
            </w:r>
          </w:p>
        </w:tc>
        <w:tc>
          <w:tcPr>
            <w:tcW w:w="166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7.204</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16%</w:t>
            </w:r>
          </w:p>
        </w:tc>
        <w:tc>
          <w:tcPr>
            <w:tcW w:w="1744"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12.207</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19%</w:t>
            </w:r>
          </w:p>
        </w:tc>
        <w:tc>
          <w:tcPr>
            <w:tcW w:w="1176"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55.487,73</w:t>
            </w:r>
          </w:p>
        </w:tc>
        <w:tc>
          <w:tcPr>
            <w:tcW w:w="1312"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554,88</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SUCRE</w:t>
            </w:r>
          </w:p>
        </w:tc>
        <w:tc>
          <w:tcPr>
            <w:tcW w:w="166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6.266</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14%</w:t>
            </w:r>
          </w:p>
        </w:tc>
        <w:tc>
          <w:tcPr>
            <w:tcW w:w="1744"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7.617</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w:t>
            </w:r>
          </w:p>
        </w:tc>
        <w:tc>
          <w:tcPr>
            <w:tcW w:w="1176"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34.621,52</w:t>
            </w:r>
          </w:p>
        </w:tc>
        <w:tc>
          <w:tcPr>
            <w:tcW w:w="1312"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346,22</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ROCAFUERTE</w:t>
            </w:r>
          </w:p>
        </w:tc>
        <w:tc>
          <w:tcPr>
            <w:tcW w:w="166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4.494</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w:t>
            </w:r>
          </w:p>
        </w:tc>
        <w:tc>
          <w:tcPr>
            <w:tcW w:w="1744"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7.521</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12%</w:t>
            </w:r>
          </w:p>
        </w:tc>
        <w:tc>
          <w:tcPr>
            <w:tcW w:w="1176"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34.186,78</w:t>
            </w:r>
          </w:p>
        </w:tc>
        <w:tc>
          <w:tcPr>
            <w:tcW w:w="1312"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341,87</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PAJAN</w:t>
            </w:r>
          </w:p>
        </w:tc>
        <w:tc>
          <w:tcPr>
            <w:tcW w:w="1665"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3.631</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8%</w:t>
            </w:r>
          </w:p>
        </w:tc>
        <w:tc>
          <w:tcPr>
            <w:tcW w:w="174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5.504</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9%</w:t>
            </w:r>
          </w:p>
        </w:tc>
        <w:tc>
          <w:tcPr>
            <w:tcW w:w="1176"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25.019,05</w:t>
            </w:r>
          </w:p>
        </w:tc>
        <w:tc>
          <w:tcPr>
            <w:tcW w:w="1312"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250,19</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SANTA ANA</w:t>
            </w:r>
          </w:p>
        </w:tc>
        <w:tc>
          <w:tcPr>
            <w:tcW w:w="1665"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2.814</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w:t>
            </w:r>
          </w:p>
        </w:tc>
        <w:tc>
          <w:tcPr>
            <w:tcW w:w="1744"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3.991</w:t>
            </w:r>
          </w:p>
        </w:tc>
        <w:tc>
          <w:tcPr>
            <w:tcW w:w="807"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w:t>
            </w:r>
          </w:p>
        </w:tc>
        <w:tc>
          <w:tcPr>
            <w:tcW w:w="1176" w:type="dxa"/>
            <w:tcBorders>
              <w:top w:val="nil"/>
              <w:left w:val="nil"/>
              <w:bottom w:val="single" w:sz="4" w:space="0" w:color="auto"/>
              <w:right w:val="single" w:sz="4"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18.139,80</w:t>
            </w:r>
          </w:p>
        </w:tc>
        <w:tc>
          <w:tcPr>
            <w:tcW w:w="1312" w:type="dxa"/>
            <w:tcBorders>
              <w:top w:val="nil"/>
              <w:left w:val="nil"/>
              <w:bottom w:val="single" w:sz="4" w:space="0" w:color="auto"/>
              <w:right w:val="single" w:sz="8" w:space="0" w:color="auto"/>
            </w:tcBorders>
            <w:shd w:val="clear" w:color="auto" w:fill="FF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181,40</w:t>
            </w:r>
          </w:p>
        </w:tc>
      </w:tr>
      <w:tr w:rsidR="004E3D3F" w:rsidRPr="009454BD">
        <w:trPr>
          <w:trHeight w:val="255"/>
          <w:jc w:val="center"/>
        </w:trPr>
        <w:tc>
          <w:tcPr>
            <w:tcW w:w="2335" w:type="dxa"/>
            <w:tcBorders>
              <w:top w:val="nil"/>
              <w:left w:val="single" w:sz="8" w:space="0" w:color="auto"/>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JUNIN</w:t>
            </w:r>
          </w:p>
        </w:tc>
        <w:tc>
          <w:tcPr>
            <w:tcW w:w="1665"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1.893</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4%</w:t>
            </w:r>
          </w:p>
        </w:tc>
        <w:tc>
          <w:tcPr>
            <w:tcW w:w="1744"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3.944</w:t>
            </w:r>
          </w:p>
        </w:tc>
        <w:tc>
          <w:tcPr>
            <w:tcW w:w="807"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w:t>
            </w:r>
          </w:p>
        </w:tc>
        <w:tc>
          <w:tcPr>
            <w:tcW w:w="1176" w:type="dxa"/>
            <w:tcBorders>
              <w:top w:val="nil"/>
              <w:left w:val="nil"/>
              <w:bottom w:val="single" w:sz="4" w:space="0" w:color="auto"/>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17.928,12</w:t>
            </w:r>
          </w:p>
        </w:tc>
        <w:tc>
          <w:tcPr>
            <w:tcW w:w="1312" w:type="dxa"/>
            <w:tcBorders>
              <w:top w:val="nil"/>
              <w:left w:val="nil"/>
              <w:bottom w:val="single" w:sz="4" w:space="0" w:color="auto"/>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179,28</w:t>
            </w:r>
          </w:p>
        </w:tc>
      </w:tr>
      <w:tr w:rsidR="004E3D3F" w:rsidRPr="009454BD">
        <w:trPr>
          <w:trHeight w:val="270"/>
          <w:jc w:val="center"/>
        </w:trPr>
        <w:tc>
          <w:tcPr>
            <w:tcW w:w="2335" w:type="dxa"/>
            <w:tcBorders>
              <w:top w:val="nil"/>
              <w:left w:val="single" w:sz="8" w:space="0" w:color="auto"/>
              <w:bottom w:val="nil"/>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MONTECRISTI</w:t>
            </w:r>
          </w:p>
        </w:tc>
        <w:tc>
          <w:tcPr>
            <w:tcW w:w="1665" w:type="dxa"/>
            <w:tcBorders>
              <w:top w:val="nil"/>
              <w:left w:val="nil"/>
              <w:bottom w:val="nil"/>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1.839</w:t>
            </w:r>
          </w:p>
        </w:tc>
        <w:tc>
          <w:tcPr>
            <w:tcW w:w="807" w:type="dxa"/>
            <w:tcBorders>
              <w:top w:val="nil"/>
              <w:left w:val="nil"/>
              <w:bottom w:val="nil"/>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4%</w:t>
            </w:r>
          </w:p>
        </w:tc>
        <w:tc>
          <w:tcPr>
            <w:tcW w:w="1744" w:type="dxa"/>
            <w:tcBorders>
              <w:top w:val="nil"/>
              <w:left w:val="nil"/>
              <w:bottom w:val="nil"/>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528</w:t>
            </w:r>
          </w:p>
        </w:tc>
        <w:tc>
          <w:tcPr>
            <w:tcW w:w="807" w:type="dxa"/>
            <w:tcBorders>
              <w:top w:val="nil"/>
              <w:left w:val="nil"/>
              <w:bottom w:val="nil"/>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w:t>
            </w:r>
          </w:p>
        </w:tc>
        <w:tc>
          <w:tcPr>
            <w:tcW w:w="1176" w:type="dxa"/>
            <w:tcBorders>
              <w:top w:val="nil"/>
              <w:left w:val="nil"/>
              <w:bottom w:val="nil"/>
              <w:right w:val="single" w:sz="4"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2.399,02</w:t>
            </w:r>
          </w:p>
        </w:tc>
        <w:tc>
          <w:tcPr>
            <w:tcW w:w="1312" w:type="dxa"/>
            <w:tcBorders>
              <w:top w:val="nil"/>
              <w:left w:val="nil"/>
              <w:bottom w:val="nil"/>
              <w:right w:val="single" w:sz="8" w:space="0" w:color="auto"/>
            </w:tcBorders>
            <w:shd w:val="clear" w:color="auto" w:fill="00FF00"/>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23,99</w:t>
            </w:r>
          </w:p>
        </w:tc>
      </w:tr>
      <w:tr w:rsidR="004E3D3F" w:rsidRPr="009454BD">
        <w:trPr>
          <w:trHeight w:val="270"/>
          <w:jc w:val="center"/>
        </w:trPr>
        <w:tc>
          <w:tcPr>
            <w:tcW w:w="233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lastRenderedPageBreak/>
              <w:t>Total</w:t>
            </w:r>
          </w:p>
        </w:tc>
        <w:tc>
          <w:tcPr>
            <w:tcW w:w="1665"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44.568</w:t>
            </w:r>
          </w:p>
        </w:tc>
        <w:tc>
          <w:tcPr>
            <w:tcW w:w="807"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100%</w:t>
            </w:r>
          </w:p>
        </w:tc>
        <w:tc>
          <w:tcPr>
            <w:tcW w:w="1744"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64.256</w:t>
            </w:r>
          </w:p>
        </w:tc>
        <w:tc>
          <w:tcPr>
            <w:tcW w:w="807"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100%</w:t>
            </w:r>
          </w:p>
        </w:tc>
        <w:tc>
          <w:tcPr>
            <w:tcW w:w="1176" w:type="dxa"/>
            <w:tcBorders>
              <w:top w:val="single" w:sz="8" w:space="0" w:color="auto"/>
              <w:left w:val="nil"/>
              <w:bottom w:val="single" w:sz="8" w:space="0" w:color="auto"/>
              <w:right w:val="single" w:sz="4"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292.075</w:t>
            </w:r>
          </w:p>
        </w:tc>
        <w:tc>
          <w:tcPr>
            <w:tcW w:w="1312" w:type="dxa"/>
            <w:tcBorders>
              <w:top w:val="single" w:sz="4" w:space="0" w:color="auto"/>
              <w:left w:val="nil"/>
              <w:bottom w:val="single" w:sz="8" w:space="0" w:color="auto"/>
              <w:right w:val="single" w:sz="8" w:space="0" w:color="auto"/>
            </w:tcBorders>
            <w:shd w:val="clear" w:color="auto" w:fill="auto"/>
            <w:noWrap/>
            <w:vAlign w:val="bottom"/>
          </w:tcPr>
          <w:p w:rsidR="004E3D3F" w:rsidRPr="00F11D5C" w:rsidRDefault="004E3D3F" w:rsidP="00480818">
            <w:pPr>
              <w:jc w:val="both"/>
              <w:rPr>
                <w:rFonts w:ascii="Verdana" w:hAnsi="Verdana"/>
                <w:sz w:val="20"/>
                <w:szCs w:val="20"/>
              </w:rPr>
            </w:pPr>
            <w:r w:rsidRPr="00F11D5C">
              <w:rPr>
                <w:rFonts w:ascii="Verdana" w:hAnsi="Verdana"/>
                <w:sz w:val="20"/>
                <w:szCs w:val="20"/>
              </w:rPr>
              <w:t>2.920,75</w:t>
            </w:r>
          </w:p>
        </w:tc>
      </w:tr>
      <w:tr w:rsidR="00782428" w:rsidRPr="009454BD">
        <w:trPr>
          <w:trHeight w:val="255"/>
          <w:jc w:val="center"/>
        </w:trPr>
        <w:tc>
          <w:tcPr>
            <w:tcW w:w="4807" w:type="dxa"/>
            <w:gridSpan w:val="3"/>
            <w:tcBorders>
              <w:top w:val="nil"/>
              <w:left w:val="nil"/>
              <w:bottom w:val="nil"/>
              <w:right w:val="nil"/>
            </w:tcBorders>
            <w:shd w:val="clear" w:color="auto" w:fill="auto"/>
            <w:noWrap/>
            <w:vAlign w:val="bottom"/>
          </w:tcPr>
          <w:p w:rsidR="00782428" w:rsidRPr="009454BD" w:rsidRDefault="00782428" w:rsidP="00480818">
            <w:pPr>
              <w:jc w:val="both"/>
              <w:rPr>
                <w:rFonts w:ascii="Verdana" w:hAnsi="Verdana"/>
              </w:rPr>
            </w:pPr>
            <w:r>
              <w:rPr>
                <w:rFonts w:ascii="Verdana" w:hAnsi="Verdana"/>
              </w:rPr>
              <w:t xml:space="preserve">Elaboración: El </w:t>
            </w:r>
            <w:r w:rsidRPr="009454BD">
              <w:rPr>
                <w:rFonts w:ascii="Verdana" w:hAnsi="Verdana"/>
              </w:rPr>
              <w:t>Autor</w:t>
            </w:r>
          </w:p>
        </w:tc>
        <w:tc>
          <w:tcPr>
            <w:tcW w:w="1744" w:type="dxa"/>
            <w:tcBorders>
              <w:top w:val="nil"/>
              <w:left w:val="nil"/>
              <w:bottom w:val="nil"/>
              <w:right w:val="nil"/>
            </w:tcBorders>
            <w:shd w:val="clear" w:color="auto" w:fill="auto"/>
            <w:noWrap/>
            <w:vAlign w:val="bottom"/>
          </w:tcPr>
          <w:p w:rsidR="00782428" w:rsidRPr="009454BD" w:rsidRDefault="00782428" w:rsidP="00480818">
            <w:pPr>
              <w:jc w:val="both"/>
              <w:rPr>
                <w:rFonts w:ascii="Verdana" w:hAnsi="Verdana"/>
              </w:rPr>
            </w:pPr>
          </w:p>
        </w:tc>
        <w:tc>
          <w:tcPr>
            <w:tcW w:w="807" w:type="dxa"/>
            <w:tcBorders>
              <w:top w:val="nil"/>
              <w:left w:val="nil"/>
              <w:bottom w:val="nil"/>
              <w:right w:val="nil"/>
            </w:tcBorders>
            <w:shd w:val="clear" w:color="auto" w:fill="auto"/>
            <w:noWrap/>
            <w:vAlign w:val="bottom"/>
          </w:tcPr>
          <w:p w:rsidR="00782428" w:rsidRPr="009454BD" w:rsidRDefault="00782428" w:rsidP="00480818">
            <w:pPr>
              <w:jc w:val="both"/>
              <w:rPr>
                <w:rFonts w:ascii="Verdana" w:hAnsi="Verdana"/>
              </w:rPr>
            </w:pPr>
          </w:p>
        </w:tc>
        <w:tc>
          <w:tcPr>
            <w:tcW w:w="1176" w:type="dxa"/>
            <w:tcBorders>
              <w:top w:val="nil"/>
              <w:left w:val="nil"/>
              <w:bottom w:val="nil"/>
              <w:right w:val="nil"/>
            </w:tcBorders>
            <w:shd w:val="clear" w:color="auto" w:fill="auto"/>
            <w:noWrap/>
            <w:vAlign w:val="bottom"/>
          </w:tcPr>
          <w:p w:rsidR="00782428" w:rsidRPr="009454BD" w:rsidRDefault="00782428" w:rsidP="00480818">
            <w:pPr>
              <w:jc w:val="both"/>
              <w:rPr>
                <w:rFonts w:ascii="Verdana" w:hAnsi="Verdana"/>
              </w:rPr>
            </w:pPr>
          </w:p>
        </w:tc>
        <w:tc>
          <w:tcPr>
            <w:tcW w:w="1312" w:type="dxa"/>
            <w:tcBorders>
              <w:top w:val="nil"/>
              <w:left w:val="nil"/>
              <w:bottom w:val="nil"/>
              <w:right w:val="nil"/>
            </w:tcBorders>
            <w:shd w:val="clear" w:color="auto" w:fill="auto"/>
            <w:noWrap/>
            <w:vAlign w:val="bottom"/>
          </w:tcPr>
          <w:p w:rsidR="00782428" w:rsidRPr="009454BD" w:rsidRDefault="00782428" w:rsidP="00480818">
            <w:pPr>
              <w:jc w:val="both"/>
              <w:rPr>
                <w:rFonts w:ascii="Verdana" w:hAnsi="Verdana"/>
              </w:rPr>
            </w:pPr>
          </w:p>
        </w:tc>
      </w:tr>
    </w:tbl>
    <w:p w:rsidR="004E3D3F" w:rsidRDefault="004E3D3F" w:rsidP="00FA4354">
      <w:pPr>
        <w:spacing w:line="360" w:lineRule="auto"/>
        <w:jc w:val="both"/>
        <w:rPr>
          <w:rFonts w:ascii="Verdana" w:hAnsi="Verdana"/>
        </w:rPr>
      </w:pPr>
    </w:p>
    <w:p w:rsidR="00480818" w:rsidRPr="009454BD" w:rsidRDefault="00480818" w:rsidP="00FA4354">
      <w:pPr>
        <w:spacing w:line="360" w:lineRule="auto"/>
        <w:jc w:val="both"/>
        <w:rPr>
          <w:rFonts w:ascii="Verdana" w:hAnsi="Verdana"/>
        </w:rPr>
      </w:pPr>
    </w:p>
    <w:p w:rsidR="004E3D3F" w:rsidRPr="009454BD" w:rsidRDefault="004E3D3F" w:rsidP="00BC19E3">
      <w:pPr>
        <w:spacing w:line="360" w:lineRule="auto"/>
        <w:ind w:firstLine="720"/>
        <w:jc w:val="both"/>
        <w:rPr>
          <w:rFonts w:ascii="Verdana" w:hAnsi="Verdana"/>
        </w:rPr>
      </w:pPr>
      <w:r w:rsidRPr="009454BD">
        <w:rPr>
          <w:rFonts w:ascii="Verdana" w:hAnsi="Verdana"/>
        </w:rPr>
        <w:t xml:space="preserve">Se ha supuesto que </w:t>
      </w:r>
      <w:r w:rsidR="00774907" w:rsidRPr="009454BD">
        <w:rPr>
          <w:rFonts w:ascii="Verdana" w:hAnsi="Verdana"/>
        </w:rPr>
        <w:t>CAFÉ MANABÍ</w:t>
      </w:r>
      <w:r w:rsidRPr="009454BD">
        <w:rPr>
          <w:rFonts w:ascii="Verdana" w:hAnsi="Verdana"/>
        </w:rPr>
        <w:t xml:space="preserve"> S.A. apunte al 2% del arroz potencial de las zonas propuestas y en el caso del maíz al 1%. Queda una margen bruto estimado del 36% y 18%. Ampliamente más rentable que el caso del café. Sin embargo lo presente es una estimación de carácter orientativa. Para tomar una dedición habría que realizar ciertos análisis más profundos. Detalles revisarlos en el anexo financiero cuadros 31 al 37.</w:t>
      </w:r>
    </w:p>
    <w:p w:rsidR="004E3D3F" w:rsidRDefault="004E3D3F" w:rsidP="00FA4354">
      <w:pPr>
        <w:spacing w:line="360" w:lineRule="auto"/>
        <w:jc w:val="both"/>
        <w:rPr>
          <w:rFonts w:ascii="Verdana" w:hAnsi="Verdana"/>
        </w:rPr>
      </w:pPr>
    </w:p>
    <w:p w:rsidR="00480818" w:rsidRPr="009454BD" w:rsidRDefault="00480818" w:rsidP="00FA4354">
      <w:pPr>
        <w:spacing w:line="360" w:lineRule="auto"/>
        <w:jc w:val="both"/>
        <w:rPr>
          <w:rFonts w:ascii="Verdana" w:hAnsi="Verdana"/>
        </w:rPr>
      </w:pPr>
    </w:p>
    <w:p w:rsidR="00BE28E8" w:rsidRPr="007A5F27" w:rsidRDefault="002A511F" w:rsidP="00241D4A">
      <w:pPr>
        <w:pStyle w:val="Ttulo3"/>
        <w:numPr>
          <w:ilvl w:val="1"/>
          <w:numId w:val="22"/>
        </w:numPr>
        <w:tabs>
          <w:tab w:val="clear" w:pos="720"/>
          <w:tab w:val="clear" w:pos="792"/>
        </w:tabs>
        <w:ind w:hanging="792"/>
        <w:rPr>
          <w:rFonts w:ascii="Verdana" w:hAnsi="Verdana"/>
          <w:caps/>
        </w:rPr>
      </w:pPr>
      <w:bookmarkStart w:id="202" w:name="_Toc237944850"/>
      <w:bookmarkStart w:id="203" w:name="_Toc237944851"/>
      <w:bookmarkStart w:id="204" w:name="_Toc237944852"/>
      <w:bookmarkStart w:id="205" w:name="_Toc237944853"/>
      <w:bookmarkStart w:id="206" w:name="_Toc237944854"/>
      <w:bookmarkStart w:id="207" w:name="_Toc237944855"/>
      <w:bookmarkEnd w:id="202"/>
      <w:bookmarkEnd w:id="203"/>
      <w:bookmarkEnd w:id="204"/>
      <w:bookmarkEnd w:id="205"/>
      <w:bookmarkEnd w:id="206"/>
      <w:r w:rsidRPr="007A5F27">
        <w:rPr>
          <w:rFonts w:ascii="Verdana" w:hAnsi="Verdana"/>
          <w:caps/>
        </w:rPr>
        <w:t>Plan de Financiación.</w:t>
      </w:r>
      <w:bookmarkEnd w:id="207"/>
    </w:p>
    <w:p w:rsidR="00BC19E3" w:rsidRPr="00A9395A" w:rsidRDefault="00BC19E3" w:rsidP="00FA4354">
      <w:pPr>
        <w:spacing w:line="360" w:lineRule="auto"/>
        <w:jc w:val="both"/>
        <w:rPr>
          <w:rFonts w:ascii="Verdana" w:hAnsi="Verdana"/>
          <w:b/>
          <w:caps/>
        </w:rPr>
      </w:pPr>
    </w:p>
    <w:p w:rsidR="00AD122C" w:rsidRPr="009454BD" w:rsidRDefault="00AD122C" w:rsidP="00BC19E3">
      <w:pPr>
        <w:spacing w:line="360" w:lineRule="auto"/>
        <w:ind w:firstLine="720"/>
        <w:jc w:val="both"/>
        <w:rPr>
          <w:rFonts w:ascii="Verdana" w:hAnsi="Verdana"/>
        </w:rPr>
      </w:pPr>
      <w:r w:rsidRPr="009454BD">
        <w:rPr>
          <w:rFonts w:ascii="Verdana" w:hAnsi="Verdana"/>
        </w:rPr>
        <w:t>Dadas las características del proyecto, se prevé que la inversión del mismo puede realizarse a través de recursos propios (aporte de capitalistas) y nuevos capitalistas, en este caso las organizaciones de productores, apertura a capital vía bolsa de valores.</w:t>
      </w:r>
    </w:p>
    <w:p w:rsidR="00AD122C" w:rsidRPr="009454BD" w:rsidRDefault="00AD122C" w:rsidP="00FA4354">
      <w:pPr>
        <w:spacing w:line="360" w:lineRule="auto"/>
        <w:jc w:val="both"/>
        <w:rPr>
          <w:rFonts w:ascii="Verdana" w:hAnsi="Verdana"/>
        </w:rPr>
      </w:pPr>
    </w:p>
    <w:p w:rsidR="00AD122C" w:rsidRPr="007A5F27" w:rsidRDefault="00AD122C" w:rsidP="00241D4A">
      <w:pPr>
        <w:pStyle w:val="Ttulo3"/>
        <w:numPr>
          <w:ilvl w:val="2"/>
          <w:numId w:val="22"/>
        </w:numPr>
        <w:tabs>
          <w:tab w:val="clear" w:pos="720"/>
          <w:tab w:val="clear" w:pos="1224"/>
        </w:tabs>
        <w:ind w:left="993" w:hanging="993"/>
        <w:rPr>
          <w:rFonts w:ascii="Verdana" w:hAnsi="Verdana"/>
          <w:caps/>
        </w:rPr>
      </w:pPr>
      <w:bookmarkStart w:id="208" w:name="_Ref202121869"/>
      <w:bookmarkStart w:id="209" w:name="_Toc237944856"/>
      <w:r w:rsidRPr="007A5F27">
        <w:rPr>
          <w:rFonts w:ascii="Verdana" w:hAnsi="Verdana"/>
          <w:caps/>
        </w:rPr>
        <w:t>APORTE DE CAPITALISTAS</w:t>
      </w:r>
      <w:bookmarkEnd w:id="208"/>
      <w:bookmarkEnd w:id="209"/>
    </w:p>
    <w:p w:rsidR="00BC19E3" w:rsidRPr="00A9395A" w:rsidRDefault="00BC19E3" w:rsidP="00FA4354">
      <w:pPr>
        <w:spacing w:line="360" w:lineRule="auto"/>
        <w:jc w:val="both"/>
        <w:rPr>
          <w:rFonts w:ascii="Verdana" w:hAnsi="Verdana"/>
          <w:b/>
        </w:rPr>
      </w:pPr>
    </w:p>
    <w:p w:rsidR="00AD122C" w:rsidRPr="009454BD" w:rsidRDefault="00AD122C" w:rsidP="00FA4354">
      <w:pPr>
        <w:spacing w:line="360" w:lineRule="auto"/>
        <w:jc w:val="both"/>
        <w:rPr>
          <w:rFonts w:ascii="Verdana" w:hAnsi="Verdana"/>
        </w:rPr>
      </w:pPr>
      <w:r w:rsidRPr="009454BD">
        <w:rPr>
          <w:rFonts w:ascii="Verdana" w:hAnsi="Verdana"/>
        </w:rPr>
        <w:t xml:space="preserve">Se ha confirmado el aporte de 148.208,00. </w:t>
      </w:r>
    </w:p>
    <w:p w:rsidR="00480818" w:rsidRPr="009454BD" w:rsidRDefault="00480818" w:rsidP="00FA4354">
      <w:pPr>
        <w:spacing w:line="360" w:lineRule="auto"/>
        <w:jc w:val="both"/>
        <w:rPr>
          <w:rFonts w:ascii="Verdana" w:hAnsi="Verdana"/>
        </w:rPr>
      </w:pPr>
    </w:p>
    <w:p w:rsidR="00AD122C" w:rsidRPr="00E14BE8" w:rsidRDefault="00AD122C" w:rsidP="00241D4A">
      <w:pPr>
        <w:pStyle w:val="Ttulo3"/>
        <w:numPr>
          <w:ilvl w:val="2"/>
          <w:numId w:val="22"/>
        </w:numPr>
        <w:tabs>
          <w:tab w:val="clear" w:pos="720"/>
          <w:tab w:val="clear" w:pos="1224"/>
        </w:tabs>
        <w:ind w:left="993" w:hanging="993"/>
        <w:rPr>
          <w:rFonts w:ascii="Verdana" w:hAnsi="Verdana"/>
          <w:caps/>
        </w:rPr>
      </w:pPr>
      <w:bookmarkStart w:id="210" w:name="_Ref202121897"/>
      <w:bookmarkStart w:id="211" w:name="_Toc237944857"/>
      <w:r w:rsidRPr="00E14BE8">
        <w:rPr>
          <w:rFonts w:ascii="Verdana" w:hAnsi="Verdana"/>
          <w:caps/>
        </w:rPr>
        <w:t>CAPITALIZACIÓN VÍA BOLSA DE VALORES</w:t>
      </w:r>
      <w:bookmarkEnd w:id="210"/>
      <w:bookmarkEnd w:id="211"/>
    </w:p>
    <w:p w:rsidR="00BC19E3" w:rsidRPr="00A9395A" w:rsidRDefault="00BC19E3" w:rsidP="00FA4354">
      <w:pPr>
        <w:spacing w:line="360" w:lineRule="auto"/>
        <w:jc w:val="both"/>
        <w:rPr>
          <w:rFonts w:ascii="Verdana" w:hAnsi="Verdana"/>
          <w:b/>
        </w:rPr>
      </w:pPr>
    </w:p>
    <w:p w:rsidR="00AD122C" w:rsidRDefault="00AD122C" w:rsidP="00BC19E3">
      <w:pPr>
        <w:spacing w:line="360" w:lineRule="auto"/>
        <w:ind w:firstLine="720"/>
        <w:jc w:val="both"/>
        <w:rPr>
          <w:rFonts w:ascii="Verdana" w:hAnsi="Verdana"/>
        </w:rPr>
      </w:pPr>
      <w:r w:rsidRPr="009454BD">
        <w:rPr>
          <w:rFonts w:ascii="Verdana" w:hAnsi="Verdana"/>
        </w:rPr>
        <w:t xml:space="preserve">Aunque con pocas experiencias en el Ecuador, se ha levantado en el pasado proyectos vía capital abierto en la bolsa de valores de Quito y Guayaquil. Proyectos como Palmexport de palma </w:t>
      </w:r>
      <w:r w:rsidRPr="009454BD">
        <w:rPr>
          <w:rFonts w:ascii="Verdana" w:hAnsi="Verdana"/>
        </w:rPr>
        <w:lastRenderedPageBreak/>
        <w:t>africana, Meriza de teca y bambú y Rosas Mailmason</w:t>
      </w:r>
      <w:r w:rsidRPr="00BC19E3">
        <w:rPr>
          <w:rFonts w:ascii="Verdana" w:hAnsi="Verdana"/>
        </w:rPr>
        <w:footnoteReference w:id="7"/>
      </w:r>
      <w:r w:rsidRPr="009454BD">
        <w:rPr>
          <w:rFonts w:ascii="Verdana" w:hAnsi="Verdana"/>
        </w:rPr>
        <w:t xml:space="preserve"> de rosas exportables, fueron llevados a la realidad mediante este sistema. Básicamente se ha utilizado para proyectos corporativos de promotores privados quienes a la mano de un estructurador financiero, estructurador legal, una calificadora de riesgo y una casa de valores realizan la emisión que se difunde mediante un prospecto. Los pasos mínimos y costes aproximados son los siguientes:</w:t>
      </w:r>
    </w:p>
    <w:p w:rsidR="00C662B6" w:rsidRPr="009454BD" w:rsidRDefault="00C662B6" w:rsidP="00FA4354">
      <w:pPr>
        <w:spacing w:line="360" w:lineRule="auto"/>
        <w:jc w:val="both"/>
        <w:rPr>
          <w:rFonts w:ascii="Verdana" w:hAnsi="Verdana"/>
        </w:rPr>
      </w:pPr>
    </w:p>
    <w:tbl>
      <w:tblPr>
        <w:tblW w:w="5000" w:type="pct"/>
        <w:jc w:val="center"/>
        <w:tblCellMar>
          <w:left w:w="70" w:type="dxa"/>
          <w:right w:w="70" w:type="dxa"/>
        </w:tblCellMar>
        <w:tblLook w:val="0000"/>
      </w:tblPr>
      <w:tblGrid>
        <w:gridCol w:w="5889"/>
        <w:gridCol w:w="1592"/>
        <w:gridCol w:w="936"/>
      </w:tblGrid>
      <w:tr w:rsidR="00AD122C" w:rsidRPr="00C662B6">
        <w:trPr>
          <w:trHeight w:val="255"/>
          <w:jc w:val="center"/>
        </w:trPr>
        <w:tc>
          <w:tcPr>
            <w:tcW w:w="5000" w:type="pct"/>
            <w:gridSpan w:val="3"/>
            <w:tcBorders>
              <w:top w:val="nil"/>
              <w:left w:val="nil"/>
              <w:bottom w:val="nil"/>
              <w:right w:val="nil"/>
            </w:tcBorders>
            <w:shd w:val="clear" w:color="auto" w:fill="FFFFFF"/>
            <w:noWrap/>
            <w:vAlign w:val="bottom"/>
          </w:tcPr>
          <w:p w:rsidR="00AD122C" w:rsidRPr="00C662B6" w:rsidRDefault="00AD122C" w:rsidP="00782428">
            <w:pPr>
              <w:jc w:val="center"/>
              <w:rPr>
                <w:rFonts w:ascii="Verdana" w:hAnsi="Verdana"/>
                <w:b/>
              </w:rPr>
            </w:pPr>
            <w:r w:rsidRPr="00C662B6">
              <w:rPr>
                <w:rFonts w:ascii="Verdana" w:hAnsi="Verdana"/>
                <w:b/>
              </w:rPr>
              <w:t>CUADRO N ° 3</w:t>
            </w:r>
            <w:r w:rsidR="00A9395A">
              <w:rPr>
                <w:rFonts w:ascii="Verdana" w:hAnsi="Verdana"/>
                <w:b/>
              </w:rPr>
              <w:t>0</w:t>
            </w:r>
          </w:p>
        </w:tc>
      </w:tr>
      <w:tr w:rsidR="00AD122C" w:rsidRPr="00C662B6">
        <w:trPr>
          <w:trHeight w:val="255"/>
          <w:jc w:val="center"/>
        </w:trPr>
        <w:tc>
          <w:tcPr>
            <w:tcW w:w="5000" w:type="pct"/>
            <w:gridSpan w:val="3"/>
            <w:tcBorders>
              <w:top w:val="nil"/>
              <w:left w:val="nil"/>
              <w:bottom w:val="nil"/>
              <w:right w:val="nil"/>
            </w:tcBorders>
            <w:shd w:val="clear" w:color="auto" w:fill="FFFFFF"/>
            <w:noWrap/>
            <w:vAlign w:val="bottom"/>
          </w:tcPr>
          <w:p w:rsidR="00AD122C" w:rsidRPr="00C662B6" w:rsidRDefault="00AD122C" w:rsidP="00782428">
            <w:pPr>
              <w:jc w:val="center"/>
              <w:rPr>
                <w:rFonts w:ascii="Verdana" w:hAnsi="Verdana"/>
                <w:b/>
              </w:rPr>
            </w:pPr>
            <w:r w:rsidRPr="00C662B6">
              <w:rPr>
                <w:rFonts w:ascii="Verdana" w:hAnsi="Verdana"/>
                <w:b/>
              </w:rPr>
              <w:t>PROCESO DE EMISIÓN DE ACCIONES VÍA BOLSA DE VALORES</w:t>
            </w:r>
          </w:p>
        </w:tc>
      </w:tr>
      <w:tr w:rsidR="00AD122C" w:rsidRPr="00C662B6">
        <w:trPr>
          <w:trHeight w:val="255"/>
          <w:jc w:val="center"/>
        </w:trPr>
        <w:tc>
          <w:tcPr>
            <w:tcW w:w="350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Emisión</w:t>
            </w:r>
          </w:p>
        </w:tc>
        <w:tc>
          <w:tcPr>
            <w:tcW w:w="944" w:type="pct"/>
            <w:tcBorders>
              <w:top w:val="single" w:sz="4" w:space="0" w:color="auto"/>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216.479,30 </w:t>
            </w:r>
          </w:p>
        </w:tc>
        <w:tc>
          <w:tcPr>
            <w:tcW w:w="554" w:type="pct"/>
            <w:tcBorders>
              <w:top w:val="single" w:sz="4" w:space="0" w:color="auto"/>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Plazo</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Indefinido </w:t>
            </w:r>
          </w:p>
        </w:tc>
        <w:tc>
          <w:tcPr>
            <w:tcW w:w="55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Comisiones Bolsa</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194,83 </w:t>
            </w:r>
          </w:p>
        </w:tc>
        <w:tc>
          <w:tcPr>
            <w:tcW w:w="55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0,09%</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Comisiones PDV</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541,20 </w:t>
            </w:r>
          </w:p>
        </w:tc>
        <w:tc>
          <w:tcPr>
            <w:tcW w:w="55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0,25%</w:t>
            </w:r>
          </w:p>
        </w:tc>
      </w:tr>
      <w:tr w:rsidR="00AD122C" w:rsidRPr="00C662B6">
        <w:trPr>
          <w:trHeight w:val="255"/>
          <w:jc w:val="center"/>
        </w:trPr>
        <w:tc>
          <w:tcPr>
            <w:tcW w:w="350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Papeles MONTO DE CAPITAL A LEVANTAR</w:t>
            </w:r>
          </w:p>
        </w:tc>
        <w:tc>
          <w:tcPr>
            <w:tcW w:w="944" w:type="pct"/>
            <w:tcBorders>
              <w:top w:val="single" w:sz="4" w:space="0" w:color="auto"/>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216.479,30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Estructuración</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-14.000,00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Insc. RMV</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-108,24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Calif. Riesgo</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-6.720,00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Ag. Pagador</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-216,48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Rep. Oblig.</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-280,00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Prensa</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-150,00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Prospectos</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-200,00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Impresión</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-600,00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Evento de Lanzamiento de acciones</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-1.000,00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Comis. BVG</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-194,83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Comis. PDV</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-541,20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COSTO TOTAL APROXIMADO</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-24.010,75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C662B6">
        <w:trPr>
          <w:trHeight w:val="255"/>
          <w:jc w:val="center"/>
        </w:trPr>
        <w:tc>
          <w:tcPr>
            <w:tcW w:w="3502" w:type="pct"/>
            <w:tcBorders>
              <w:top w:val="nil"/>
              <w:left w:val="single" w:sz="4" w:space="0" w:color="auto"/>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FLUJO TOTAL</w:t>
            </w:r>
          </w:p>
        </w:tc>
        <w:tc>
          <w:tcPr>
            <w:tcW w:w="944" w:type="pct"/>
            <w:tcBorders>
              <w:top w:val="nil"/>
              <w:left w:val="nil"/>
              <w:bottom w:val="single" w:sz="4" w:space="0" w:color="auto"/>
              <w:right w:val="single" w:sz="4" w:space="0" w:color="auto"/>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xml:space="preserve">  192.468,55 </w:t>
            </w:r>
          </w:p>
        </w:tc>
        <w:tc>
          <w:tcPr>
            <w:tcW w:w="554" w:type="pct"/>
            <w:tcBorders>
              <w:top w:val="nil"/>
              <w:left w:val="nil"/>
              <w:bottom w:val="nil"/>
              <w:right w:val="nil"/>
            </w:tcBorders>
            <w:shd w:val="clear" w:color="auto" w:fill="FFFFFF"/>
            <w:noWrap/>
            <w:vAlign w:val="bottom"/>
          </w:tcPr>
          <w:p w:rsidR="00AD122C" w:rsidRPr="00C662B6" w:rsidRDefault="00AD122C" w:rsidP="00782428">
            <w:pPr>
              <w:jc w:val="both"/>
              <w:rPr>
                <w:rFonts w:ascii="Verdana" w:hAnsi="Verdana"/>
                <w:sz w:val="20"/>
                <w:szCs w:val="20"/>
              </w:rPr>
            </w:pPr>
            <w:r w:rsidRPr="00C662B6">
              <w:rPr>
                <w:rFonts w:ascii="Verdana" w:hAnsi="Verdana"/>
                <w:sz w:val="20"/>
                <w:szCs w:val="20"/>
              </w:rPr>
              <w:t> </w:t>
            </w:r>
          </w:p>
        </w:tc>
      </w:tr>
      <w:tr w:rsidR="00AD122C" w:rsidRPr="009454BD">
        <w:trPr>
          <w:trHeight w:val="255"/>
          <w:jc w:val="center"/>
        </w:trPr>
        <w:tc>
          <w:tcPr>
            <w:tcW w:w="3502" w:type="pct"/>
            <w:tcBorders>
              <w:top w:val="nil"/>
              <w:left w:val="nil"/>
              <w:bottom w:val="nil"/>
              <w:right w:val="nil"/>
            </w:tcBorders>
            <w:shd w:val="clear" w:color="auto" w:fill="FFFFFF"/>
            <w:noWrap/>
            <w:vAlign w:val="bottom"/>
          </w:tcPr>
          <w:p w:rsidR="00AD122C" w:rsidRPr="009454BD" w:rsidRDefault="00AD122C" w:rsidP="00782428">
            <w:pPr>
              <w:jc w:val="both"/>
              <w:rPr>
                <w:rFonts w:ascii="Verdana" w:hAnsi="Verdana"/>
              </w:rPr>
            </w:pPr>
            <w:r w:rsidRPr="009454BD">
              <w:rPr>
                <w:rFonts w:ascii="Verdana" w:hAnsi="Verdana"/>
              </w:rPr>
              <w:t xml:space="preserve"> Elaboración: </w:t>
            </w:r>
            <w:r w:rsidR="00665E63" w:rsidRPr="009454BD">
              <w:rPr>
                <w:rFonts w:ascii="Verdana" w:hAnsi="Verdana"/>
              </w:rPr>
              <w:t>El Autor</w:t>
            </w:r>
            <w:r w:rsidRPr="009454BD">
              <w:rPr>
                <w:rFonts w:ascii="Verdana" w:hAnsi="Verdana"/>
              </w:rPr>
              <w:t xml:space="preserve"> </w:t>
            </w:r>
          </w:p>
        </w:tc>
        <w:tc>
          <w:tcPr>
            <w:tcW w:w="944" w:type="pct"/>
            <w:tcBorders>
              <w:top w:val="nil"/>
              <w:left w:val="nil"/>
              <w:bottom w:val="nil"/>
              <w:right w:val="nil"/>
            </w:tcBorders>
            <w:shd w:val="clear" w:color="auto" w:fill="FFFFFF"/>
            <w:noWrap/>
            <w:vAlign w:val="bottom"/>
          </w:tcPr>
          <w:p w:rsidR="00AD122C" w:rsidRPr="009454BD" w:rsidRDefault="00AD122C" w:rsidP="00782428">
            <w:pPr>
              <w:jc w:val="both"/>
              <w:rPr>
                <w:rFonts w:ascii="Verdana" w:hAnsi="Verdana"/>
              </w:rPr>
            </w:pPr>
            <w:r w:rsidRPr="009454BD">
              <w:rPr>
                <w:rFonts w:ascii="Verdana" w:hAnsi="Verdana"/>
              </w:rPr>
              <w:t> </w:t>
            </w:r>
          </w:p>
        </w:tc>
        <w:tc>
          <w:tcPr>
            <w:tcW w:w="554" w:type="pct"/>
            <w:tcBorders>
              <w:top w:val="nil"/>
              <w:left w:val="nil"/>
              <w:bottom w:val="nil"/>
              <w:right w:val="nil"/>
            </w:tcBorders>
            <w:shd w:val="clear" w:color="auto" w:fill="FFFFFF"/>
            <w:noWrap/>
            <w:vAlign w:val="bottom"/>
          </w:tcPr>
          <w:p w:rsidR="00AD122C" w:rsidRPr="009454BD" w:rsidRDefault="00AD122C" w:rsidP="00782428">
            <w:pPr>
              <w:jc w:val="both"/>
              <w:rPr>
                <w:rFonts w:ascii="Verdana" w:hAnsi="Verdana"/>
              </w:rPr>
            </w:pPr>
            <w:r w:rsidRPr="009454BD">
              <w:rPr>
                <w:rFonts w:ascii="Verdana" w:hAnsi="Verdana"/>
              </w:rPr>
              <w:t> </w:t>
            </w:r>
          </w:p>
        </w:tc>
      </w:tr>
      <w:tr w:rsidR="00AD122C" w:rsidRPr="009454BD">
        <w:trPr>
          <w:trHeight w:val="255"/>
          <w:jc w:val="center"/>
        </w:trPr>
        <w:tc>
          <w:tcPr>
            <w:tcW w:w="5000" w:type="pct"/>
            <w:gridSpan w:val="3"/>
            <w:tcBorders>
              <w:top w:val="nil"/>
              <w:left w:val="nil"/>
              <w:bottom w:val="nil"/>
              <w:right w:val="nil"/>
            </w:tcBorders>
            <w:shd w:val="clear" w:color="auto" w:fill="FFFFFF"/>
            <w:noWrap/>
            <w:vAlign w:val="bottom"/>
          </w:tcPr>
          <w:p w:rsidR="00AD122C" w:rsidRPr="009454BD" w:rsidRDefault="00AD122C" w:rsidP="00782428">
            <w:pPr>
              <w:jc w:val="both"/>
              <w:rPr>
                <w:rFonts w:ascii="Verdana" w:hAnsi="Verdana"/>
              </w:rPr>
            </w:pPr>
            <w:r w:rsidRPr="009454BD">
              <w:rPr>
                <w:rFonts w:ascii="Verdana" w:hAnsi="Verdana"/>
              </w:rPr>
              <w:t xml:space="preserve"> * En este ejemplo se considera levantar el 49% del Coste del </w:t>
            </w:r>
            <w:r w:rsidR="00654D65">
              <w:rPr>
                <w:rFonts w:ascii="Verdana" w:hAnsi="Verdana"/>
              </w:rPr>
              <w:t>Proyecto</w:t>
            </w:r>
            <w:r w:rsidRPr="009454BD">
              <w:rPr>
                <w:rFonts w:ascii="Verdana" w:hAnsi="Verdana"/>
              </w:rPr>
              <w:t xml:space="preserve"> </w:t>
            </w:r>
          </w:p>
        </w:tc>
      </w:tr>
    </w:tbl>
    <w:p w:rsidR="00E14BE8" w:rsidRDefault="00E14BE8" w:rsidP="00FA4354">
      <w:pPr>
        <w:spacing w:line="360" w:lineRule="auto"/>
        <w:jc w:val="both"/>
        <w:rPr>
          <w:rFonts w:ascii="Verdana" w:hAnsi="Verdana"/>
        </w:rPr>
      </w:pPr>
    </w:p>
    <w:p w:rsidR="00E14BE8" w:rsidRDefault="00E14BE8" w:rsidP="00FA4354">
      <w:pPr>
        <w:spacing w:line="360" w:lineRule="auto"/>
        <w:jc w:val="both"/>
        <w:rPr>
          <w:rFonts w:ascii="Verdana" w:hAnsi="Verdana"/>
        </w:rPr>
      </w:pPr>
    </w:p>
    <w:p w:rsidR="00E14BE8" w:rsidRDefault="00E14BE8" w:rsidP="00E14BE8">
      <w:pPr>
        <w:spacing w:line="360" w:lineRule="auto"/>
        <w:ind w:firstLine="720"/>
        <w:jc w:val="both"/>
        <w:rPr>
          <w:rFonts w:ascii="Verdana" w:hAnsi="Verdana"/>
        </w:rPr>
      </w:pPr>
      <w:r w:rsidRPr="009454BD">
        <w:rPr>
          <w:rFonts w:ascii="Verdana" w:hAnsi="Verdana"/>
        </w:rPr>
        <w:lastRenderedPageBreak/>
        <w:t>De esta manera la empresa tiene la posibilidad de financiar proyectos más grandes, que requieren mayor inversión. Las ventajas radican en los bajos costos de capita</w:t>
      </w:r>
      <w:r>
        <w:rPr>
          <w:rFonts w:ascii="Verdana" w:hAnsi="Verdana"/>
        </w:rPr>
        <w:t>l</w:t>
      </w:r>
      <w:r w:rsidRPr="009454BD">
        <w:rPr>
          <w:rFonts w:ascii="Verdana" w:hAnsi="Verdana"/>
        </w:rPr>
        <w:t xml:space="preserve"> y la desintermediación financiera, ya que implicaría realizar préstamos si los promotores no pueden capitalizar la empresa. Las desventajas son por ejemplo que en empresas en marcha no se puede emitir más acciones que superen el 51% de la participación por que se pierde el control de la misma y principalmente por diversas y extensas razones el mercado bursátil ecuatoriano es incipiente y de hecho cada vez más disminuido, lo que causa que esta modalidad sea poco conocida y difundida entre posibles accionistas al momento de elegir destinos para sus recursos.</w:t>
      </w:r>
    </w:p>
    <w:p w:rsidR="000819B4" w:rsidRPr="009454BD" w:rsidRDefault="000819B4" w:rsidP="00FA4354">
      <w:pPr>
        <w:spacing w:line="360" w:lineRule="auto"/>
        <w:jc w:val="both"/>
        <w:rPr>
          <w:rFonts w:ascii="Verdana" w:hAnsi="Verdana"/>
        </w:rPr>
      </w:pPr>
    </w:p>
    <w:p w:rsidR="00AD122C" w:rsidRPr="009454BD" w:rsidRDefault="00AD122C" w:rsidP="00FA4354">
      <w:pPr>
        <w:spacing w:line="360" w:lineRule="auto"/>
        <w:jc w:val="both"/>
        <w:rPr>
          <w:rFonts w:ascii="Verdana" w:hAnsi="Verdana"/>
        </w:rPr>
      </w:pPr>
    </w:p>
    <w:p w:rsidR="00BC19E3" w:rsidRPr="00E14BE8" w:rsidRDefault="00AD122C" w:rsidP="00241D4A">
      <w:pPr>
        <w:pStyle w:val="Ttulo3"/>
        <w:numPr>
          <w:ilvl w:val="2"/>
          <w:numId w:val="22"/>
        </w:numPr>
        <w:tabs>
          <w:tab w:val="clear" w:pos="720"/>
          <w:tab w:val="clear" w:pos="1224"/>
        </w:tabs>
        <w:ind w:left="993" w:hanging="993"/>
        <w:rPr>
          <w:rFonts w:ascii="Verdana" w:hAnsi="Verdana"/>
          <w:caps/>
        </w:rPr>
      </w:pPr>
      <w:bookmarkStart w:id="212" w:name="_Ref202121913"/>
      <w:bookmarkStart w:id="213" w:name="_Toc237944858"/>
      <w:r w:rsidRPr="00E14BE8">
        <w:rPr>
          <w:rFonts w:ascii="Verdana" w:hAnsi="Verdana"/>
          <w:caps/>
        </w:rPr>
        <w:t xml:space="preserve">CAPITALIZACION VÍA </w:t>
      </w:r>
      <w:r w:rsidR="000819B4" w:rsidRPr="00E14BE8">
        <w:rPr>
          <w:rFonts w:ascii="Verdana" w:hAnsi="Verdana"/>
          <w:caps/>
        </w:rPr>
        <w:t xml:space="preserve">APORTE DE </w:t>
      </w:r>
      <w:r w:rsidRPr="00E14BE8">
        <w:rPr>
          <w:rFonts w:ascii="Verdana" w:hAnsi="Verdana"/>
          <w:caps/>
        </w:rPr>
        <w:t>SOCIOS</w:t>
      </w:r>
      <w:bookmarkEnd w:id="213"/>
    </w:p>
    <w:p w:rsidR="00AD122C" w:rsidRPr="00A9395A" w:rsidRDefault="00AD122C" w:rsidP="00FA4354">
      <w:pPr>
        <w:spacing w:line="360" w:lineRule="auto"/>
        <w:jc w:val="both"/>
        <w:rPr>
          <w:rFonts w:ascii="Verdana" w:hAnsi="Verdana"/>
          <w:b/>
        </w:rPr>
      </w:pPr>
      <w:r w:rsidRPr="00A9395A">
        <w:rPr>
          <w:rFonts w:ascii="Verdana" w:hAnsi="Verdana"/>
          <w:b/>
        </w:rPr>
        <w:t xml:space="preserve"> </w:t>
      </w:r>
      <w:bookmarkEnd w:id="212"/>
    </w:p>
    <w:p w:rsidR="00AD122C" w:rsidRPr="009454BD" w:rsidRDefault="00AD122C" w:rsidP="00BC19E3">
      <w:pPr>
        <w:spacing w:line="360" w:lineRule="auto"/>
        <w:ind w:firstLine="720"/>
        <w:jc w:val="both"/>
        <w:rPr>
          <w:rFonts w:ascii="Verdana" w:hAnsi="Verdana"/>
        </w:rPr>
      </w:pPr>
      <w:r w:rsidRPr="009454BD">
        <w:rPr>
          <w:rFonts w:ascii="Verdana" w:hAnsi="Verdana"/>
        </w:rPr>
        <w:t>Más que una alternativa para buscar capital fresco de parte de las organizaciones campesinas, la capitalización por parte de los socios es una importante  herramienta para afianzar la fidelización de los proveedores de la  empresa. Esto de forma más fácil se logra o transfiriendo (vendiendo) paquetes accionarios a las organizaciones, o mediante la autorización de aumentos de capital donde se emitan paquetes que puedan adquirir. Esta opción como fuente de importantes recursos para la implementación de este plan no es viable. Sería recomendable invitar a las organizaciones a ser accionistas minoritarios de forma paulatina en medida que puedan comprar estos paquetes, que podrían por ejemplo ser comprados en especie, producto y se cobraría vía liquidación.</w:t>
      </w:r>
    </w:p>
    <w:p w:rsidR="007741E4" w:rsidRPr="009454BD" w:rsidRDefault="007741E4" w:rsidP="00FA4354">
      <w:pPr>
        <w:spacing w:line="360" w:lineRule="auto"/>
        <w:jc w:val="both"/>
        <w:rPr>
          <w:rFonts w:ascii="Verdana" w:hAnsi="Verdana"/>
        </w:rPr>
      </w:pPr>
    </w:p>
    <w:p w:rsidR="00AD122C" w:rsidRPr="009454BD" w:rsidRDefault="00AD122C" w:rsidP="00BC19E3">
      <w:pPr>
        <w:spacing w:line="360" w:lineRule="auto"/>
        <w:ind w:firstLine="720"/>
        <w:jc w:val="both"/>
        <w:rPr>
          <w:rFonts w:ascii="Verdana" w:hAnsi="Verdana"/>
        </w:rPr>
      </w:pPr>
      <w:r w:rsidRPr="009454BD">
        <w:rPr>
          <w:rFonts w:ascii="Verdana" w:hAnsi="Verdana"/>
        </w:rPr>
        <w:lastRenderedPageBreak/>
        <w:t>Dadas las características del proyecto, se prevé que la inversión del mismo puede realizarse a través de recursos propios (aporte de capitalistas) y nuevos capitalistas, en este caso las organizaciones de productores, apertura a capital vía bolsa de valores.</w:t>
      </w:r>
    </w:p>
    <w:p w:rsidR="00782428" w:rsidRDefault="00782428"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0819B4" w:rsidRDefault="000819B4"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BC19E3" w:rsidRDefault="00BC19E3" w:rsidP="00FA4354">
      <w:pPr>
        <w:spacing w:line="360" w:lineRule="auto"/>
        <w:jc w:val="both"/>
        <w:rPr>
          <w:rFonts w:ascii="Verdana" w:hAnsi="Verdana"/>
          <w:b/>
          <w:caps/>
        </w:rPr>
      </w:pPr>
    </w:p>
    <w:p w:rsidR="00CF1660" w:rsidRPr="00EC21B5" w:rsidRDefault="002A511F" w:rsidP="00241D4A">
      <w:pPr>
        <w:pStyle w:val="Ttulo3"/>
        <w:numPr>
          <w:ilvl w:val="0"/>
          <w:numId w:val="22"/>
        </w:numPr>
        <w:tabs>
          <w:tab w:val="clear" w:pos="360"/>
          <w:tab w:val="clear" w:pos="720"/>
        </w:tabs>
        <w:rPr>
          <w:rFonts w:ascii="Verdana" w:hAnsi="Verdana" w:cs="Arial"/>
          <w:caps/>
          <w:sz w:val="28"/>
        </w:rPr>
      </w:pPr>
      <w:bookmarkStart w:id="214" w:name="_Toc237944859"/>
      <w:r w:rsidRPr="00EC21B5">
        <w:rPr>
          <w:rFonts w:ascii="Verdana" w:hAnsi="Verdana" w:cs="Arial"/>
          <w:caps/>
          <w:sz w:val="28"/>
        </w:rPr>
        <w:t>Conclusiones</w:t>
      </w:r>
      <w:r w:rsidR="000819B4" w:rsidRPr="00EC21B5">
        <w:rPr>
          <w:rFonts w:ascii="Verdana" w:hAnsi="Verdana" w:cs="Arial"/>
          <w:caps/>
          <w:sz w:val="28"/>
        </w:rPr>
        <w:t xml:space="preserve"> Y RECOMENDACIONES</w:t>
      </w:r>
      <w:r w:rsidRPr="00EC21B5">
        <w:rPr>
          <w:rFonts w:ascii="Verdana" w:hAnsi="Verdana" w:cs="Arial"/>
          <w:caps/>
          <w:sz w:val="28"/>
        </w:rPr>
        <w:t>.</w:t>
      </w:r>
      <w:bookmarkEnd w:id="214"/>
    </w:p>
    <w:p w:rsidR="00D650AF" w:rsidRPr="009454BD" w:rsidRDefault="00D650AF" w:rsidP="00FA4354">
      <w:pPr>
        <w:spacing w:line="360" w:lineRule="auto"/>
        <w:jc w:val="both"/>
        <w:rPr>
          <w:rFonts w:ascii="Verdana" w:hAnsi="Verdana"/>
        </w:rPr>
      </w:pPr>
    </w:p>
    <w:p w:rsidR="007C4BDA" w:rsidRPr="009454BD" w:rsidRDefault="007C4BDA" w:rsidP="00BC19E3">
      <w:pPr>
        <w:spacing w:line="360" w:lineRule="auto"/>
        <w:ind w:firstLine="720"/>
        <w:jc w:val="both"/>
        <w:rPr>
          <w:rFonts w:ascii="Verdana" w:hAnsi="Verdana"/>
        </w:rPr>
      </w:pPr>
      <w:r w:rsidRPr="009454BD">
        <w:rPr>
          <w:rFonts w:ascii="Verdana" w:hAnsi="Verdana"/>
        </w:rPr>
        <w:t xml:space="preserve">La implementación del </w:t>
      </w:r>
      <w:r w:rsidR="00654D65">
        <w:rPr>
          <w:rFonts w:ascii="Verdana" w:hAnsi="Verdana"/>
        </w:rPr>
        <w:t>Proyecto</w:t>
      </w:r>
      <w:r w:rsidRPr="009454BD">
        <w:rPr>
          <w:rFonts w:ascii="Verdana" w:hAnsi="Verdana"/>
        </w:rPr>
        <w:t xml:space="preserve"> es factible desde el punto de vista técnico, administrativo, comercial y finalmente económico.  El conjunto de acciones que se recomiendan en este plan que contempla las inversiones descritas dan como un resultado un valor actual neto de </w:t>
      </w:r>
      <w:r w:rsidR="00BE255B" w:rsidRPr="009454BD">
        <w:rPr>
          <w:rFonts w:ascii="Verdana" w:hAnsi="Verdana"/>
        </w:rPr>
        <w:t>680.850</w:t>
      </w:r>
      <w:r w:rsidRPr="009454BD">
        <w:rPr>
          <w:rFonts w:ascii="Verdana" w:hAnsi="Verdana"/>
        </w:rPr>
        <w:t xml:space="preserve">6 y una tasa interna de retorno sobre las inversiones del </w:t>
      </w:r>
      <w:r w:rsidR="00BE255B" w:rsidRPr="009454BD">
        <w:rPr>
          <w:rFonts w:ascii="Verdana" w:hAnsi="Verdana"/>
        </w:rPr>
        <w:t>39,72%</w:t>
      </w:r>
      <w:r w:rsidR="002D323F" w:rsidRPr="009454BD">
        <w:rPr>
          <w:rFonts w:ascii="Verdana" w:hAnsi="Verdana"/>
        </w:rPr>
        <w:t>, con una recuperación del capital en un periodo de entre 3 y 4 años</w:t>
      </w:r>
      <w:r w:rsidRPr="009454BD">
        <w:rPr>
          <w:rFonts w:ascii="Verdana" w:hAnsi="Verdana"/>
        </w:rPr>
        <w:t>.</w:t>
      </w:r>
    </w:p>
    <w:p w:rsidR="00C662B6" w:rsidRDefault="00C662B6" w:rsidP="00BC19E3">
      <w:pPr>
        <w:spacing w:line="360" w:lineRule="auto"/>
        <w:ind w:firstLine="720"/>
        <w:jc w:val="both"/>
        <w:rPr>
          <w:rFonts w:ascii="Verdana" w:hAnsi="Verdana"/>
        </w:rPr>
      </w:pPr>
    </w:p>
    <w:p w:rsidR="007C4BDA" w:rsidRPr="009454BD" w:rsidRDefault="007C4BDA" w:rsidP="00BC19E3">
      <w:pPr>
        <w:spacing w:line="360" w:lineRule="auto"/>
        <w:ind w:firstLine="720"/>
        <w:jc w:val="both"/>
        <w:rPr>
          <w:rFonts w:ascii="Verdana" w:hAnsi="Verdana"/>
        </w:rPr>
      </w:pPr>
      <w:r w:rsidRPr="009454BD">
        <w:rPr>
          <w:rFonts w:ascii="Verdana" w:hAnsi="Verdana"/>
        </w:rPr>
        <w:lastRenderedPageBreak/>
        <w:t xml:space="preserve">Los problemas globales que se presentan en la </w:t>
      </w:r>
      <w:r w:rsidR="009D5186" w:rsidRPr="009454BD">
        <w:rPr>
          <w:rFonts w:ascii="Verdana" w:hAnsi="Verdana"/>
        </w:rPr>
        <w:t>comercialización por parte de la</w:t>
      </w:r>
      <w:r w:rsidR="00782428">
        <w:rPr>
          <w:rFonts w:ascii="Verdana" w:hAnsi="Verdana"/>
        </w:rPr>
        <w:t>s</w:t>
      </w:r>
      <w:r w:rsidR="009D5186" w:rsidRPr="009454BD">
        <w:rPr>
          <w:rFonts w:ascii="Verdana" w:hAnsi="Verdana"/>
        </w:rPr>
        <w:t xml:space="preserve"> asociaciones</w:t>
      </w:r>
      <w:r w:rsidRPr="009454BD">
        <w:rPr>
          <w:rFonts w:ascii="Verdana" w:hAnsi="Verdana"/>
        </w:rPr>
        <w:t xml:space="preserve"> son principalmente tres</w:t>
      </w:r>
      <w:r w:rsidR="00D650AF" w:rsidRPr="009454BD">
        <w:rPr>
          <w:rFonts w:ascii="Verdana" w:hAnsi="Verdana"/>
        </w:rPr>
        <w:t>:</w:t>
      </w:r>
      <w:r w:rsidRPr="009454BD">
        <w:rPr>
          <w:rFonts w:ascii="Verdana" w:hAnsi="Verdana"/>
        </w:rPr>
        <w:t xml:space="preserve"> costos administrativos muy elevados, baja fidelidad por parte de las asociaciones de productores y precios poco competitivos hacia el productor debido a una inadecuada asignación y costeo </w:t>
      </w:r>
      <w:r w:rsidR="00372181" w:rsidRPr="009454BD">
        <w:rPr>
          <w:rFonts w:ascii="Verdana" w:hAnsi="Verdana"/>
        </w:rPr>
        <w:t>en el proceso de compra, acopio y beneficio del café.</w:t>
      </w:r>
      <w:r w:rsidR="002D323F" w:rsidRPr="009454BD">
        <w:rPr>
          <w:rFonts w:ascii="Verdana" w:hAnsi="Verdana"/>
        </w:rPr>
        <w:t xml:space="preserve"> Sin embargo </w:t>
      </w:r>
      <w:proofErr w:type="gramStart"/>
      <w:r w:rsidR="002D323F" w:rsidRPr="009454BD">
        <w:rPr>
          <w:rFonts w:ascii="Verdana" w:hAnsi="Verdana"/>
        </w:rPr>
        <w:t>es</w:t>
      </w:r>
      <w:proofErr w:type="gramEnd"/>
      <w:r w:rsidR="002D323F" w:rsidRPr="009454BD">
        <w:rPr>
          <w:rFonts w:ascii="Verdana" w:hAnsi="Verdana"/>
        </w:rPr>
        <w:t xml:space="preserve"> destacable los esfuerzos por diferenciar producto, obtener certificaciones, para mejorar precios, además de las malas prácticas comerciales y desleales que enfrenta por parte de competencia desleal.</w:t>
      </w:r>
    </w:p>
    <w:p w:rsidR="00372181" w:rsidRPr="009454BD" w:rsidRDefault="00372181" w:rsidP="00BC19E3">
      <w:pPr>
        <w:spacing w:line="360" w:lineRule="auto"/>
        <w:ind w:firstLine="720"/>
        <w:jc w:val="both"/>
        <w:rPr>
          <w:rFonts w:ascii="Verdana" w:hAnsi="Verdana"/>
        </w:rPr>
      </w:pPr>
    </w:p>
    <w:p w:rsidR="00372181" w:rsidRPr="009454BD" w:rsidRDefault="00372181" w:rsidP="00BC19E3">
      <w:pPr>
        <w:spacing w:line="360" w:lineRule="auto"/>
        <w:ind w:firstLine="720"/>
        <w:jc w:val="both"/>
        <w:rPr>
          <w:rFonts w:ascii="Verdana" w:hAnsi="Verdana"/>
        </w:rPr>
      </w:pPr>
      <w:r w:rsidRPr="009454BD">
        <w:rPr>
          <w:rFonts w:ascii="Verdana" w:hAnsi="Verdana"/>
        </w:rPr>
        <w:t>A pesar de los buenos resultados son evidentes</w:t>
      </w:r>
      <w:r w:rsidR="00D650AF" w:rsidRPr="009454BD">
        <w:rPr>
          <w:rFonts w:ascii="Verdana" w:hAnsi="Verdana"/>
        </w:rPr>
        <w:t>,</w:t>
      </w:r>
      <w:r w:rsidRPr="009454BD">
        <w:rPr>
          <w:rFonts w:ascii="Verdana" w:hAnsi="Verdana"/>
        </w:rPr>
        <w:t xml:space="preserve"> todavía los niveles de productividad, labores agrícolas, cosecha, despulpado y acarreo del café son deficientes y esto causa traslados de esta ineficiencia en pérdidas tanto a l</w:t>
      </w:r>
      <w:r w:rsidR="00A9395A">
        <w:rPr>
          <w:rFonts w:ascii="Verdana" w:hAnsi="Verdana"/>
        </w:rPr>
        <w:t>os productores como a Las asociaciones</w:t>
      </w:r>
      <w:r w:rsidRPr="009454BD">
        <w:rPr>
          <w:rFonts w:ascii="Verdana" w:hAnsi="Verdana"/>
        </w:rPr>
        <w:t xml:space="preserve">.  </w:t>
      </w:r>
      <w:r w:rsidR="00D650AF" w:rsidRPr="009454BD">
        <w:rPr>
          <w:rFonts w:ascii="Verdana" w:hAnsi="Verdana"/>
        </w:rPr>
        <w:t>E</w:t>
      </w:r>
      <w:r w:rsidRPr="009454BD">
        <w:rPr>
          <w:rFonts w:ascii="Verdana" w:hAnsi="Verdana"/>
        </w:rPr>
        <w:t xml:space="preserve">s indispensable en el mediano y largo plazo fomentar las mejoras en infraestructura para los productores asociados, por ejemplo hay déficit de tendales y esto causa que el producto llegue de manera heterogénea al beneficio causando pérdidas de eficiencia y </w:t>
      </w:r>
      <w:r w:rsidR="00D650AF" w:rsidRPr="009454BD">
        <w:rPr>
          <w:rFonts w:ascii="Verdana" w:hAnsi="Verdana"/>
        </w:rPr>
        <w:t>de rentabilidad.</w:t>
      </w:r>
      <w:r w:rsidR="002D323F" w:rsidRPr="009454BD">
        <w:rPr>
          <w:rFonts w:ascii="Verdana" w:hAnsi="Verdana"/>
        </w:rPr>
        <w:t xml:space="preserve"> Es importante apoyos de instituciones como CORECAF, </w:t>
      </w:r>
      <w:r w:rsidR="002D323F" w:rsidRPr="00BC19E3">
        <w:rPr>
          <w:rFonts w:ascii="Verdana" w:hAnsi="Verdana"/>
        </w:rPr>
        <w:t>Cofenac, magap</w:t>
      </w:r>
      <w:r w:rsidR="002D323F" w:rsidRPr="009454BD">
        <w:rPr>
          <w:rFonts w:ascii="Verdana" w:hAnsi="Verdana"/>
        </w:rPr>
        <w:t>, etc.</w:t>
      </w:r>
    </w:p>
    <w:p w:rsidR="00372181" w:rsidRPr="009454BD" w:rsidRDefault="00372181" w:rsidP="00BC19E3">
      <w:pPr>
        <w:spacing w:line="360" w:lineRule="auto"/>
        <w:ind w:firstLine="720"/>
        <w:jc w:val="both"/>
        <w:rPr>
          <w:rFonts w:ascii="Verdana" w:hAnsi="Verdana"/>
        </w:rPr>
      </w:pPr>
    </w:p>
    <w:p w:rsidR="00372181" w:rsidRPr="009454BD" w:rsidRDefault="00372181" w:rsidP="00BC19E3">
      <w:pPr>
        <w:spacing w:line="360" w:lineRule="auto"/>
        <w:ind w:firstLine="720"/>
        <w:jc w:val="both"/>
        <w:rPr>
          <w:rFonts w:ascii="Verdana" w:hAnsi="Verdana"/>
        </w:rPr>
      </w:pPr>
      <w:r w:rsidRPr="009454BD">
        <w:rPr>
          <w:rFonts w:ascii="Verdana" w:hAnsi="Verdana"/>
        </w:rPr>
        <w:t xml:space="preserve">Los precios pagados a los productores en la campaña 2006 y 2007 fueron superados ampliamente </w:t>
      </w:r>
      <w:r w:rsidR="00D650AF" w:rsidRPr="009454BD">
        <w:rPr>
          <w:rFonts w:ascii="Verdana" w:hAnsi="Verdana"/>
        </w:rPr>
        <w:t>po</w:t>
      </w:r>
      <w:r w:rsidRPr="009454BD">
        <w:rPr>
          <w:rFonts w:ascii="Verdana" w:hAnsi="Verdana"/>
        </w:rPr>
        <w:t>r intermediarios y otros competidores, es por esto que una de las estrategias más eficaces para mejorar la fidelización</w:t>
      </w:r>
      <w:r w:rsidR="00B23F2E" w:rsidRPr="009454BD">
        <w:rPr>
          <w:rFonts w:ascii="Verdana" w:hAnsi="Verdana"/>
        </w:rPr>
        <w:t>, aunque no la única,</w:t>
      </w:r>
      <w:r w:rsidRPr="009454BD">
        <w:rPr>
          <w:rFonts w:ascii="Verdana" w:hAnsi="Verdana"/>
        </w:rPr>
        <w:t xml:space="preserve"> de los proveedores es el pagar mejores precios que pueden ser consecuencia de una revisión de la asignación correcta de </w:t>
      </w:r>
      <w:r w:rsidR="00D650AF" w:rsidRPr="009454BD">
        <w:rPr>
          <w:rFonts w:ascii="Verdana" w:hAnsi="Verdana"/>
        </w:rPr>
        <w:t>l</w:t>
      </w:r>
      <w:r w:rsidRPr="009454BD">
        <w:rPr>
          <w:rFonts w:ascii="Verdana" w:hAnsi="Verdana"/>
        </w:rPr>
        <w:t>os costos directos en los procesos</w:t>
      </w:r>
      <w:r w:rsidR="00602C66" w:rsidRPr="009454BD">
        <w:rPr>
          <w:rFonts w:ascii="Verdana" w:hAnsi="Verdana"/>
        </w:rPr>
        <w:t>.</w:t>
      </w:r>
    </w:p>
    <w:p w:rsidR="00602C66" w:rsidRPr="009454BD" w:rsidRDefault="00602C66" w:rsidP="00BC19E3">
      <w:pPr>
        <w:spacing w:line="360" w:lineRule="auto"/>
        <w:ind w:firstLine="720"/>
        <w:jc w:val="both"/>
        <w:rPr>
          <w:rFonts w:ascii="Verdana" w:hAnsi="Verdana"/>
        </w:rPr>
      </w:pPr>
    </w:p>
    <w:p w:rsidR="00602C66" w:rsidRPr="009454BD" w:rsidRDefault="00A9395A" w:rsidP="00BC19E3">
      <w:pPr>
        <w:spacing w:line="360" w:lineRule="auto"/>
        <w:ind w:firstLine="720"/>
        <w:jc w:val="both"/>
        <w:rPr>
          <w:rFonts w:ascii="Verdana" w:hAnsi="Verdana"/>
        </w:rPr>
      </w:pPr>
      <w:r>
        <w:rPr>
          <w:rFonts w:ascii="Verdana" w:hAnsi="Verdana"/>
        </w:rPr>
        <w:lastRenderedPageBreak/>
        <w:t>Teniendo claro que el proyecto</w:t>
      </w:r>
      <w:r w:rsidR="00602C66" w:rsidRPr="009454BD">
        <w:rPr>
          <w:rFonts w:ascii="Verdana" w:hAnsi="Verdana"/>
        </w:rPr>
        <w:t xml:space="preserve"> forma parte de un sistema asociativo no hay que olvidar que esta puede y debe funcionar como una empresa privada, es decir buscando siempre maximizar rentabilidad y beneficios y minimizando costos, de esta manera podrá ser más rentable para los accionistas, y a su vez podrá pagar mejores precios</w:t>
      </w:r>
      <w:r w:rsidR="00D650AF" w:rsidRPr="009454BD">
        <w:rPr>
          <w:rFonts w:ascii="Verdana" w:hAnsi="Verdana"/>
        </w:rPr>
        <w:t xml:space="preserve"> a sus proveedores</w:t>
      </w:r>
      <w:r w:rsidR="00602C66" w:rsidRPr="009454BD">
        <w:rPr>
          <w:rFonts w:ascii="Verdana" w:hAnsi="Verdana"/>
        </w:rPr>
        <w:t>.</w:t>
      </w:r>
    </w:p>
    <w:p w:rsidR="00602C66" w:rsidRPr="009454BD" w:rsidRDefault="00602C66" w:rsidP="00BC19E3">
      <w:pPr>
        <w:spacing w:line="360" w:lineRule="auto"/>
        <w:ind w:firstLine="720"/>
        <w:jc w:val="both"/>
        <w:rPr>
          <w:rFonts w:ascii="Verdana" w:hAnsi="Verdana"/>
        </w:rPr>
      </w:pPr>
    </w:p>
    <w:p w:rsidR="00602C66" w:rsidRPr="009454BD" w:rsidRDefault="00602C66" w:rsidP="00BC19E3">
      <w:pPr>
        <w:spacing w:line="360" w:lineRule="auto"/>
        <w:ind w:firstLine="720"/>
        <w:jc w:val="both"/>
        <w:rPr>
          <w:rFonts w:ascii="Verdana" w:hAnsi="Verdana"/>
        </w:rPr>
      </w:pPr>
      <w:r w:rsidRPr="009454BD">
        <w:rPr>
          <w:rFonts w:ascii="Verdana" w:hAnsi="Verdana"/>
        </w:rPr>
        <w:t xml:space="preserve">Los niveles de producción actuales y los previstos dentro del horizonte de evaluación de este </w:t>
      </w:r>
      <w:r w:rsidR="00654D65">
        <w:rPr>
          <w:rFonts w:ascii="Verdana" w:hAnsi="Verdana"/>
        </w:rPr>
        <w:t>Proyecto</w:t>
      </w:r>
      <w:r w:rsidRPr="009454BD">
        <w:rPr>
          <w:rFonts w:ascii="Verdana" w:hAnsi="Verdana"/>
        </w:rPr>
        <w:t xml:space="preserve"> no justifican el que se compre instalaciones, por ejemplo la planta Lodana o una flota de camiones para transporte del producto, es más eficiente tercerizar dichos procesos.</w:t>
      </w:r>
    </w:p>
    <w:p w:rsidR="00602C66" w:rsidRPr="009454BD" w:rsidRDefault="00602C66" w:rsidP="00BC19E3">
      <w:pPr>
        <w:spacing w:line="360" w:lineRule="auto"/>
        <w:ind w:firstLine="720"/>
        <w:jc w:val="both"/>
        <w:rPr>
          <w:rFonts w:ascii="Verdana" w:hAnsi="Verdana"/>
        </w:rPr>
      </w:pPr>
    </w:p>
    <w:p w:rsidR="00602C66" w:rsidRPr="009454BD" w:rsidRDefault="00602C66" w:rsidP="00BC19E3">
      <w:pPr>
        <w:spacing w:line="360" w:lineRule="auto"/>
        <w:ind w:firstLine="720"/>
        <w:jc w:val="both"/>
        <w:rPr>
          <w:rFonts w:ascii="Verdana" w:hAnsi="Verdana"/>
        </w:rPr>
      </w:pPr>
      <w:r w:rsidRPr="009454BD">
        <w:rPr>
          <w:rFonts w:ascii="Verdana" w:hAnsi="Verdana"/>
        </w:rPr>
        <w:t xml:space="preserve">El financiamiento para este </w:t>
      </w:r>
      <w:r w:rsidR="00654D65">
        <w:rPr>
          <w:rFonts w:ascii="Verdana" w:hAnsi="Verdana"/>
        </w:rPr>
        <w:t>Proyecto</w:t>
      </w:r>
      <w:r w:rsidRPr="009454BD">
        <w:rPr>
          <w:rFonts w:ascii="Verdana" w:hAnsi="Verdana"/>
        </w:rPr>
        <w:t xml:space="preserve"> puede tener tres vías, la primera la capitalización por parte de los accionistas, segundo la capitalización vía aumento de capital en pequeños paquetes accionarios por parte de los prod</w:t>
      </w:r>
      <w:r w:rsidR="00957398" w:rsidRPr="009454BD">
        <w:rPr>
          <w:rFonts w:ascii="Verdana" w:hAnsi="Verdana"/>
        </w:rPr>
        <w:t>u</w:t>
      </w:r>
      <w:r w:rsidRPr="009454BD">
        <w:rPr>
          <w:rFonts w:ascii="Verdana" w:hAnsi="Verdana"/>
        </w:rPr>
        <w:t>ctores y tercero una emisión de capital colocada vía mercado de valores.  La primera opci</w:t>
      </w:r>
      <w:r w:rsidR="00957398" w:rsidRPr="009454BD">
        <w:rPr>
          <w:rFonts w:ascii="Verdana" w:hAnsi="Verdana"/>
        </w:rPr>
        <w:t>ó</w:t>
      </w:r>
      <w:r w:rsidRPr="009454BD">
        <w:rPr>
          <w:rFonts w:ascii="Verdana" w:hAnsi="Verdana"/>
        </w:rPr>
        <w:t>n es la más simple y fácil de realizar</w:t>
      </w:r>
      <w:r w:rsidR="00957398" w:rsidRPr="009454BD">
        <w:rPr>
          <w:rFonts w:ascii="Verdana" w:hAnsi="Verdana"/>
        </w:rPr>
        <w:t xml:space="preserve">.  La segunda únicamente serviría como un instrumento de acercamiento y de integración de los procesos de </w:t>
      </w:r>
      <w:r w:rsidR="00774907" w:rsidRPr="009454BD">
        <w:rPr>
          <w:rFonts w:ascii="Verdana" w:hAnsi="Verdana"/>
        </w:rPr>
        <w:t>CAFÉ MANABÍ</w:t>
      </w:r>
      <w:r w:rsidR="00A82D62" w:rsidRPr="009454BD">
        <w:rPr>
          <w:rFonts w:ascii="Verdana" w:hAnsi="Verdana"/>
        </w:rPr>
        <w:t xml:space="preserve"> S.A.</w:t>
      </w:r>
      <w:r w:rsidR="00957398" w:rsidRPr="009454BD">
        <w:rPr>
          <w:rFonts w:ascii="Verdana" w:hAnsi="Verdana"/>
        </w:rPr>
        <w:t xml:space="preserve"> con los productores contribuyendo a mejorar la fid</w:t>
      </w:r>
      <w:r w:rsidR="00D650AF" w:rsidRPr="009454BD">
        <w:rPr>
          <w:rFonts w:ascii="Verdana" w:hAnsi="Verdana"/>
        </w:rPr>
        <w:t>elidad</w:t>
      </w:r>
      <w:r w:rsidR="00957398" w:rsidRPr="009454BD">
        <w:rPr>
          <w:rFonts w:ascii="Verdana" w:hAnsi="Verdana"/>
        </w:rPr>
        <w:t xml:space="preserve">, sin embargo es muy difícil que ellos puedan cubrir las necesidades financieras de este plan.  La tercera opción tiene la ventaja de, en términos de costos financieros, es barata, cuando se requiere de volúmenes grandes de dinero a largo plazo, sin embargo dependería de las decisiones estratégicas del directorio el definir que porcentaje del paquete accionario están dispuestos a aperturar a terceros extraños y habría que sondear cual es la percepción de riesgo implícito que tiene </w:t>
      </w:r>
      <w:r w:rsidR="00774907" w:rsidRPr="009454BD">
        <w:rPr>
          <w:rFonts w:ascii="Verdana" w:hAnsi="Verdana"/>
        </w:rPr>
        <w:t>CAFÉ MANABÍ</w:t>
      </w:r>
      <w:r w:rsidR="00A82D62" w:rsidRPr="009454BD">
        <w:rPr>
          <w:rFonts w:ascii="Verdana" w:hAnsi="Verdana"/>
        </w:rPr>
        <w:t xml:space="preserve"> S.A.</w:t>
      </w:r>
      <w:r w:rsidR="00957398" w:rsidRPr="009454BD">
        <w:rPr>
          <w:rFonts w:ascii="Verdana" w:hAnsi="Verdana"/>
        </w:rPr>
        <w:t xml:space="preserve"> para el mercado bursátil. </w:t>
      </w:r>
    </w:p>
    <w:p w:rsidR="00957398" w:rsidRPr="009454BD" w:rsidRDefault="00957398" w:rsidP="00BC19E3">
      <w:pPr>
        <w:spacing w:line="360" w:lineRule="auto"/>
        <w:ind w:firstLine="720"/>
        <w:jc w:val="both"/>
        <w:rPr>
          <w:rFonts w:ascii="Verdana" w:hAnsi="Verdana"/>
        </w:rPr>
      </w:pPr>
    </w:p>
    <w:p w:rsidR="00957398" w:rsidRPr="009454BD" w:rsidRDefault="00957398" w:rsidP="00BC19E3">
      <w:pPr>
        <w:spacing w:line="360" w:lineRule="auto"/>
        <w:ind w:firstLine="720"/>
        <w:jc w:val="both"/>
        <w:rPr>
          <w:rFonts w:ascii="Verdana" w:hAnsi="Verdana"/>
        </w:rPr>
      </w:pPr>
      <w:r w:rsidRPr="009454BD">
        <w:rPr>
          <w:rFonts w:ascii="Verdana" w:hAnsi="Verdana"/>
        </w:rPr>
        <w:t xml:space="preserve">Es </w:t>
      </w:r>
      <w:r w:rsidR="00FE5168" w:rsidRPr="009454BD">
        <w:rPr>
          <w:rFonts w:ascii="Verdana" w:hAnsi="Verdana"/>
        </w:rPr>
        <w:t xml:space="preserve"> importante  explorar la posibilidad de que </w:t>
      </w:r>
      <w:r w:rsidR="00774907" w:rsidRPr="009454BD">
        <w:rPr>
          <w:rFonts w:ascii="Verdana" w:hAnsi="Verdana"/>
        </w:rPr>
        <w:t>CAFÉ MANABÍ</w:t>
      </w:r>
      <w:r w:rsidR="00A82D62" w:rsidRPr="009454BD">
        <w:rPr>
          <w:rFonts w:ascii="Verdana" w:hAnsi="Verdana"/>
        </w:rPr>
        <w:t xml:space="preserve"> S.A.</w:t>
      </w:r>
      <w:r w:rsidR="00FE5168" w:rsidRPr="009454BD">
        <w:rPr>
          <w:rFonts w:ascii="Verdana" w:hAnsi="Verdana"/>
        </w:rPr>
        <w:t xml:space="preserve"> integre otros productos a sus actividades.  </w:t>
      </w:r>
      <w:r w:rsidR="00C662B6">
        <w:rPr>
          <w:rFonts w:ascii="Verdana" w:hAnsi="Verdana"/>
        </w:rPr>
        <w:t>Se</w:t>
      </w:r>
      <w:r w:rsidR="00FE5168" w:rsidRPr="009454BD">
        <w:rPr>
          <w:rFonts w:ascii="Verdana" w:hAnsi="Verdana"/>
        </w:rPr>
        <w:t xml:space="preserve"> recomienda revisar el caso del maíz y el arroz, debido a que, entre otros factores, son productos que se encuentran dentro de los cantones donde opera </w:t>
      </w:r>
      <w:r w:rsidR="00774907" w:rsidRPr="009454BD">
        <w:rPr>
          <w:rFonts w:ascii="Verdana" w:hAnsi="Verdana"/>
        </w:rPr>
        <w:t>CAFÉ MANABÍ</w:t>
      </w:r>
      <w:r w:rsidR="00A82D62" w:rsidRPr="009454BD">
        <w:rPr>
          <w:rFonts w:ascii="Verdana" w:hAnsi="Verdana"/>
        </w:rPr>
        <w:t xml:space="preserve"> S.A.</w:t>
      </w:r>
      <w:r w:rsidR="00FE5168" w:rsidRPr="009454BD">
        <w:rPr>
          <w:rFonts w:ascii="Verdana" w:hAnsi="Verdana"/>
        </w:rPr>
        <w:t xml:space="preserve">, los socios proveedores de café también los producen, tienen un margen bruto inclusive mayor que el café, pueden tener hasta 3 cosechas en le año y sus procesos de acopio, beneficio y comercialización pueden adaptarse a la operación de </w:t>
      </w:r>
      <w:r w:rsidR="00774907" w:rsidRPr="009454BD">
        <w:rPr>
          <w:rFonts w:ascii="Verdana" w:hAnsi="Verdana"/>
        </w:rPr>
        <w:t>CAFÉ MANABÍ</w:t>
      </w:r>
      <w:r w:rsidR="00A82D62" w:rsidRPr="009454BD">
        <w:rPr>
          <w:rFonts w:ascii="Verdana" w:hAnsi="Verdana"/>
        </w:rPr>
        <w:t xml:space="preserve"> S.A.</w:t>
      </w:r>
    </w:p>
    <w:p w:rsidR="00FE5168" w:rsidRPr="009454BD" w:rsidRDefault="00FE5168" w:rsidP="00FA4354">
      <w:pPr>
        <w:spacing w:line="360" w:lineRule="auto"/>
        <w:jc w:val="both"/>
        <w:rPr>
          <w:rFonts w:ascii="Verdana" w:hAnsi="Verdana"/>
        </w:rPr>
      </w:pPr>
    </w:p>
    <w:p w:rsidR="00FE5168" w:rsidRPr="009454BD" w:rsidRDefault="00FE5168" w:rsidP="00FA4354">
      <w:pPr>
        <w:spacing w:line="360" w:lineRule="auto"/>
        <w:jc w:val="both"/>
        <w:rPr>
          <w:rFonts w:ascii="Verdana" w:hAnsi="Verdana"/>
        </w:rPr>
      </w:pPr>
    </w:p>
    <w:p w:rsidR="00FE5168" w:rsidRPr="009454BD" w:rsidRDefault="00FE5168" w:rsidP="00FA4354">
      <w:pPr>
        <w:spacing w:line="360" w:lineRule="auto"/>
        <w:jc w:val="both"/>
        <w:rPr>
          <w:rFonts w:ascii="Verdana" w:hAnsi="Verdana"/>
        </w:rPr>
      </w:pPr>
    </w:p>
    <w:p w:rsidR="00957398" w:rsidRPr="009454BD" w:rsidRDefault="00957398" w:rsidP="00FA4354">
      <w:pPr>
        <w:spacing w:line="360" w:lineRule="auto"/>
        <w:jc w:val="both"/>
        <w:rPr>
          <w:rFonts w:ascii="Verdana" w:hAnsi="Verdana"/>
        </w:rPr>
      </w:pPr>
    </w:p>
    <w:p w:rsidR="00372181" w:rsidRPr="009454BD" w:rsidRDefault="00372181" w:rsidP="00FA4354">
      <w:pPr>
        <w:spacing w:line="360" w:lineRule="auto"/>
        <w:jc w:val="both"/>
        <w:rPr>
          <w:rFonts w:ascii="Verdana" w:hAnsi="Verdana"/>
        </w:rPr>
      </w:pPr>
    </w:p>
    <w:p w:rsidR="00372181" w:rsidRPr="009454BD" w:rsidRDefault="00372181" w:rsidP="00FA4354">
      <w:pPr>
        <w:spacing w:line="360" w:lineRule="auto"/>
        <w:jc w:val="both"/>
        <w:rPr>
          <w:rFonts w:ascii="Verdana" w:hAnsi="Verdana"/>
        </w:rPr>
      </w:pPr>
    </w:p>
    <w:p w:rsidR="00CF1660" w:rsidRPr="009454BD" w:rsidRDefault="00CF1660" w:rsidP="00FA4354">
      <w:pPr>
        <w:spacing w:line="360" w:lineRule="auto"/>
        <w:jc w:val="both"/>
        <w:rPr>
          <w:rFonts w:ascii="Verdana" w:hAnsi="Verdana"/>
        </w:rPr>
      </w:pPr>
    </w:p>
    <w:p w:rsidR="00CF1660" w:rsidRPr="009454BD" w:rsidRDefault="00CF1660" w:rsidP="00FA4354">
      <w:pPr>
        <w:spacing w:line="360" w:lineRule="auto"/>
        <w:jc w:val="both"/>
        <w:rPr>
          <w:rFonts w:ascii="Verdana" w:hAnsi="Verdana"/>
        </w:rPr>
      </w:pPr>
    </w:p>
    <w:p w:rsidR="00CF1660" w:rsidRPr="009454BD" w:rsidRDefault="00CF1660" w:rsidP="00FA4354">
      <w:pPr>
        <w:spacing w:line="360" w:lineRule="auto"/>
        <w:jc w:val="both"/>
        <w:rPr>
          <w:rFonts w:ascii="Verdana" w:hAnsi="Verdana"/>
        </w:rPr>
      </w:pPr>
    </w:p>
    <w:p w:rsidR="00CF1660" w:rsidRDefault="00CF1660"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F1660" w:rsidRPr="009454BD" w:rsidRDefault="00CF1660" w:rsidP="00FA4354">
      <w:pPr>
        <w:spacing w:line="360" w:lineRule="auto"/>
        <w:jc w:val="both"/>
        <w:rPr>
          <w:rFonts w:ascii="Verdana" w:hAnsi="Verdana"/>
        </w:rPr>
      </w:pPr>
    </w:p>
    <w:p w:rsidR="00D650AF" w:rsidRPr="009454BD" w:rsidRDefault="00D650AF" w:rsidP="00FA4354">
      <w:pPr>
        <w:spacing w:line="360" w:lineRule="auto"/>
        <w:jc w:val="both"/>
        <w:rPr>
          <w:rFonts w:ascii="Verdana" w:hAnsi="Verdana"/>
        </w:rPr>
      </w:pPr>
    </w:p>
    <w:p w:rsidR="00D650AF" w:rsidRPr="009454BD" w:rsidRDefault="00D650AF"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D650AF" w:rsidRPr="009454BD" w:rsidRDefault="00D650AF" w:rsidP="00FA4354">
      <w:pPr>
        <w:spacing w:line="360" w:lineRule="auto"/>
        <w:jc w:val="both"/>
        <w:rPr>
          <w:rFonts w:ascii="Verdana" w:hAnsi="Verdana"/>
        </w:rPr>
      </w:pPr>
    </w:p>
    <w:p w:rsidR="002A511F" w:rsidRPr="009454BD" w:rsidRDefault="002A511F" w:rsidP="00FA4354">
      <w:pPr>
        <w:spacing w:line="360" w:lineRule="auto"/>
        <w:jc w:val="both"/>
        <w:rPr>
          <w:rFonts w:ascii="Verdana" w:hAnsi="Verdana"/>
        </w:rPr>
      </w:pPr>
      <w:r w:rsidRPr="009454BD">
        <w:rPr>
          <w:rFonts w:ascii="Verdana" w:hAnsi="Verdana"/>
        </w:rPr>
        <w:t xml:space="preserve">ANEXO (1) </w:t>
      </w:r>
      <w:r w:rsidR="00BB6574" w:rsidRPr="009454BD">
        <w:rPr>
          <w:rFonts w:ascii="Verdana" w:hAnsi="Verdana"/>
        </w:rPr>
        <w:t xml:space="preserve">Anexos Financieros </w:t>
      </w:r>
    </w:p>
    <w:p w:rsidR="00BB6574" w:rsidRPr="009454BD" w:rsidRDefault="00BB6574"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Pr="009454BD" w:rsidRDefault="00CD0491" w:rsidP="00FA4354">
      <w:pPr>
        <w:spacing w:line="360" w:lineRule="auto"/>
        <w:jc w:val="both"/>
        <w:rPr>
          <w:rFonts w:ascii="Verdana" w:hAnsi="Verdana"/>
        </w:rPr>
      </w:pPr>
    </w:p>
    <w:p w:rsidR="00CD0491" w:rsidRDefault="00CD0491"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Pr="009454BD" w:rsidRDefault="00C662B6"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DF54B9" w:rsidRPr="009454BD" w:rsidRDefault="00DF54B9"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ANEXO (</w:t>
      </w:r>
      <w:r w:rsidR="00D650AF" w:rsidRPr="009454BD">
        <w:rPr>
          <w:rFonts w:ascii="Verdana" w:hAnsi="Verdana"/>
        </w:rPr>
        <w:t>2</w:t>
      </w:r>
      <w:r w:rsidRPr="009454BD">
        <w:rPr>
          <w:rFonts w:ascii="Verdana" w:hAnsi="Verdana"/>
        </w:rPr>
        <w:t>) Cadena de valor de café</w:t>
      </w:r>
    </w:p>
    <w:p w:rsidR="00BB6574" w:rsidRPr="009454BD" w:rsidRDefault="00BB6574" w:rsidP="00FA4354">
      <w:pPr>
        <w:spacing w:line="360" w:lineRule="auto"/>
        <w:jc w:val="both"/>
        <w:rPr>
          <w:rFonts w:ascii="Verdana" w:hAnsi="Verdana"/>
        </w:rPr>
      </w:pPr>
      <w:r w:rsidRPr="009454BD">
        <w:rPr>
          <w:rFonts w:ascii="Verdana" w:hAnsi="Verdana"/>
        </w:rPr>
        <w:t xml:space="preserve"> </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1061F4" w:rsidRPr="009454BD" w:rsidRDefault="001061F4" w:rsidP="00FA4354">
      <w:pPr>
        <w:spacing w:line="360" w:lineRule="auto"/>
        <w:jc w:val="both"/>
        <w:rPr>
          <w:rFonts w:ascii="Verdana" w:hAnsi="Verdana"/>
        </w:rPr>
      </w:pPr>
    </w:p>
    <w:p w:rsidR="001061F4" w:rsidRPr="009454BD" w:rsidRDefault="001061F4" w:rsidP="00FA4354">
      <w:pPr>
        <w:spacing w:line="360" w:lineRule="auto"/>
        <w:jc w:val="both"/>
        <w:rPr>
          <w:rFonts w:ascii="Verdana" w:hAnsi="Verdana"/>
        </w:rPr>
      </w:pPr>
    </w:p>
    <w:p w:rsidR="00BB6574" w:rsidRDefault="00BB6574" w:rsidP="00FA4354">
      <w:pPr>
        <w:spacing w:line="360" w:lineRule="auto"/>
        <w:jc w:val="both"/>
        <w:rPr>
          <w:rFonts w:ascii="Verdana" w:hAnsi="Verdana"/>
        </w:rPr>
      </w:pPr>
    </w:p>
    <w:p w:rsidR="00015A0C" w:rsidRPr="009454BD" w:rsidRDefault="00015A0C"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6A77CD" w:rsidRPr="009454BD" w:rsidRDefault="006A77CD" w:rsidP="00FA4354">
      <w:pPr>
        <w:spacing w:line="360" w:lineRule="auto"/>
        <w:jc w:val="both"/>
        <w:rPr>
          <w:rFonts w:ascii="Verdana" w:hAnsi="Verdana"/>
        </w:rPr>
      </w:pPr>
    </w:p>
    <w:p w:rsidR="00BB6574" w:rsidRPr="00782428" w:rsidRDefault="00CD0491" w:rsidP="00FA4354">
      <w:pPr>
        <w:spacing w:line="360" w:lineRule="auto"/>
        <w:jc w:val="both"/>
        <w:rPr>
          <w:rFonts w:ascii="Verdana" w:hAnsi="Verdana"/>
          <w:b/>
        </w:rPr>
      </w:pPr>
      <w:r w:rsidRPr="00782428">
        <w:rPr>
          <w:rFonts w:ascii="Verdana" w:hAnsi="Verdana"/>
          <w:b/>
        </w:rPr>
        <w:t>ANÁLISIS</w:t>
      </w:r>
      <w:r w:rsidR="00BB6574" w:rsidRPr="00782428">
        <w:rPr>
          <w:rFonts w:ascii="Verdana" w:hAnsi="Verdana"/>
          <w:b/>
        </w:rPr>
        <w:t xml:space="preserve"> TÉCNICO DE LA CADENA DE CAFE</w:t>
      </w:r>
    </w:p>
    <w:p w:rsidR="00BB6574" w:rsidRPr="009454BD" w:rsidRDefault="00BB6574" w:rsidP="00FA4354">
      <w:pPr>
        <w:spacing w:line="360" w:lineRule="auto"/>
        <w:jc w:val="both"/>
        <w:rPr>
          <w:rFonts w:ascii="Verdana" w:hAnsi="Verdana"/>
        </w:rPr>
      </w:pPr>
      <w:r w:rsidRPr="009454BD">
        <w:rPr>
          <w:rFonts w:ascii="Verdana" w:hAnsi="Verdana"/>
        </w:rPr>
        <w:t>Históricamente, en la provincia de Manabí en el sector de Jipijapa, ha sido uno de los lugares preponderantes en los cuales se ha cultivado el Café, teniéndose datos que a partir del año 1860, ya se cultivaba este producto en el lugar.</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Por el año 1903 se tienen datos que sostienen, que el cultivo del Café pierde importancia y es abandonado por quienes se dedican a esta actividad, pero en el año 1905 se retoma esta actividad agroproductiva, llegando a consolidarse la producción y cultivo de esta planta, gracias a las exportaciones que se dan a los países europeos, desde la provincia de Manabí a través del puerto de Manta.</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 xml:space="preserve">A inicios del nuevo siglo, la producción de café en Manabí enfrentó una de sus mayores crisis, producto de la caída internacional de precios. Aunque en los últimos años se observa una tímida </w:t>
      </w:r>
      <w:r w:rsidRPr="009454BD">
        <w:rPr>
          <w:rFonts w:ascii="Verdana" w:hAnsi="Verdana"/>
        </w:rPr>
        <w:lastRenderedPageBreak/>
        <w:t>recuperación del sector, todavía está muy lejos de alcanzar los niveles de producción y utilidades que tuvo a mediados de los años 90.  Aún así, la Manabí sigue siendo una de las provincias de mayor producción cafetalera del país, con alrededor del 40% del total de sacos de 60kg producidos a nivel nacional.  Según el III Censo Agropecuario existían en la provincia en el año 2000 alrededor de 100.000 hectáreas sembradas de café, 60.000 en cultivo solo y 40.000 en cultivo asociado, pero según los organismos especializados en el producto (COFENAC y ANECAFÉ) en Manabí existen actualmente alrededor de 70.000 hectáreas.</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La producción de café en la provincia de Manabí se concentra principalmente en los cantones Jipijapa, 24 de mayo, Paján y Santa Ana, aunque existen pequeños cultivos a lo largo de casi toda la provincia.</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 xml:space="preserve">En este primer punto del presente documento intentará mapear y diagnosticar al sector cafetero en la provincia de Manabí en donde se gestiona el campo de acción de la empresa comercializadora de café </w:t>
      </w:r>
      <w:r w:rsidR="00774907" w:rsidRPr="00782428">
        <w:rPr>
          <w:rFonts w:ascii="Verdana" w:hAnsi="Verdana"/>
          <w:b/>
          <w:i/>
        </w:rPr>
        <w:t>CAFÉ MANABÍ</w:t>
      </w:r>
      <w:r w:rsidRPr="00782428">
        <w:rPr>
          <w:rFonts w:ascii="Verdana" w:hAnsi="Verdana"/>
          <w:b/>
          <w:i/>
        </w:rPr>
        <w:t xml:space="preserve"> S.A.</w:t>
      </w:r>
      <w:r w:rsidRPr="009454BD">
        <w:rPr>
          <w:rFonts w:ascii="Verdana" w:hAnsi="Verdana"/>
        </w:rPr>
        <w:t xml:space="preserve"> </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sectPr w:rsidR="00BB6574" w:rsidRPr="009454BD" w:rsidSect="00A64ED1">
          <w:headerReference w:type="default" r:id="rId26"/>
          <w:footerReference w:type="default" r:id="rId27"/>
          <w:type w:val="nextColumn"/>
          <w:pgSz w:w="11906" w:h="16838"/>
          <w:pgMar w:top="2268" w:right="1361" w:bottom="1361" w:left="2268" w:header="709" w:footer="709" w:gutter="0"/>
          <w:cols w:space="708"/>
          <w:docGrid w:linePitch="360"/>
        </w:sectPr>
      </w:pPr>
    </w:p>
    <w:p w:rsidR="00BB6574" w:rsidRPr="00782428" w:rsidRDefault="00BB6574" w:rsidP="00FA4354">
      <w:pPr>
        <w:spacing w:line="360" w:lineRule="auto"/>
        <w:jc w:val="both"/>
        <w:rPr>
          <w:rFonts w:ascii="Verdana" w:hAnsi="Verdana"/>
          <w:b/>
        </w:rPr>
      </w:pPr>
      <w:r w:rsidRPr="00782428">
        <w:rPr>
          <w:rFonts w:ascii="Verdana" w:hAnsi="Verdana"/>
          <w:b/>
        </w:rPr>
        <w:lastRenderedPageBreak/>
        <w:t>MAPEO DE LA CADENA</w:t>
      </w:r>
    </w:p>
    <w:p w:rsidR="00BB6574" w:rsidRPr="009454BD" w:rsidRDefault="00BB6574" w:rsidP="00FA4354">
      <w:pPr>
        <w:spacing w:line="360" w:lineRule="auto"/>
        <w:jc w:val="both"/>
        <w:rPr>
          <w:rFonts w:ascii="Verdana" w:hAnsi="Verdana"/>
        </w:rPr>
      </w:pPr>
      <w:r w:rsidRPr="009454BD">
        <w:rPr>
          <w:rFonts w:ascii="Verdana" w:hAnsi="Verdana"/>
        </w:rPr>
        <w:pict>
          <v:shape id="_x0000_s1035" type="#_x0000_t202" style="position:absolute;left:0;text-align:left;margin-left:486pt;margin-top:11.85pt;width:99pt;height:27pt;z-index:251593728" filled="f" stroked="f">
            <v:textbox style="mso-next-textbox:#_x0000_s1035">
              <w:txbxContent>
                <w:p w:rsidR="00F74AE3" w:rsidRPr="001963BB" w:rsidRDefault="00F74AE3" w:rsidP="00BB6574">
                  <w:pPr>
                    <w:rPr>
                      <w:rFonts w:ascii="Arial" w:hAnsi="Arial" w:cs="Arial"/>
                      <w:b/>
                      <w:i/>
                      <w:sz w:val="14"/>
                      <w:szCs w:val="14"/>
                    </w:rPr>
                  </w:pPr>
                  <w:r w:rsidRPr="001963BB">
                    <w:rPr>
                      <w:rFonts w:ascii="Arial" w:hAnsi="Arial" w:cs="Arial"/>
                      <w:b/>
                      <w:i/>
                      <w:sz w:val="14"/>
                      <w:szCs w:val="14"/>
                    </w:rPr>
                    <w:t>COMERCIALIZACION / Exportación</w:t>
                  </w:r>
                </w:p>
              </w:txbxContent>
            </v:textbox>
          </v:shape>
        </w:pict>
      </w:r>
      <w:r w:rsidRPr="009454BD">
        <w:rPr>
          <w:rFonts w:ascii="Verdana" w:hAnsi="Verdana"/>
        </w:rPr>
        <w:pict>
          <v:shape id="_x0000_s1032" type="#_x0000_t55" style="position:absolute;left:0;text-align:left;margin-left:459pt;margin-top:11.85pt;width:126pt;height:36pt;z-index:251590656;v-text-anchor:middle" filled="f" fillcolor="#79e18a" strokeweight="2.5pt"/>
        </w:pict>
      </w:r>
      <w:r w:rsidRPr="009454BD">
        <w:rPr>
          <w:rFonts w:ascii="Verdana" w:hAnsi="Verdana"/>
        </w:rPr>
        <w:pict>
          <v:shape id="_x0000_s1038" type="#_x0000_t55" style="position:absolute;left:0;text-align:left;margin-left:585pt;margin-top:11.85pt;width:108pt;height:36pt;z-index:251596800;v-text-anchor:middle" filled="f" fillcolor="#79e18a" strokeweight="2.5pt"/>
        </w:pict>
      </w:r>
      <w:r w:rsidRPr="009454BD">
        <w:rPr>
          <w:rFonts w:ascii="Verdana" w:hAnsi="Verdana"/>
        </w:rPr>
        <w:pict>
          <v:shape id="_x0000_s1031" type="#_x0000_t55" style="position:absolute;left:0;text-align:left;margin-left:90pt;margin-top:11.85pt;width:117pt;height:36pt;z-index:251589632;v-text-anchor:middle" filled="f" fillcolor="#79e18a" strokeweight="2.5pt"/>
        </w:pict>
      </w:r>
      <w:r w:rsidRPr="009454BD">
        <w:rPr>
          <w:rFonts w:ascii="Verdana" w:hAnsi="Verdana"/>
        </w:rPr>
        <w:pict>
          <v:shape id="_x0000_s1034" type="#_x0000_t55" style="position:absolute;left:0;text-align:left;margin-left:207pt;margin-top:11.85pt;width:126pt;height:36pt;z-index:251592704;v-text-anchor:middle" filled="f" fillcolor="#79e18a" strokeweight="2.5pt"/>
        </w:pict>
      </w:r>
      <w:r w:rsidRPr="009454BD">
        <w:rPr>
          <w:rFonts w:ascii="Verdana" w:hAnsi="Verdana"/>
        </w:rPr>
        <w:pict>
          <v:shape id="_x0000_s1030" type="#_x0000_t202" style="position:absolute;left:0;text-align:left;margin-left:225pt;margin-top:11.85pt;width:99pt;height:36pt;z-index:251588608" filled="f" stroked="f">
            <v:textbox style="mso-next-textbox:#_x0000_s1030">
              <w:txbxContent>
                <w:p w:rsidR="00F74AE3" w:rsidRDefault="00F74AE3" w:rsidP="00BB6574">
                  <w:pPr>
                    <w:rPr>
                      <w:rFonts w:ascii="Arial" w:hAnsi="Arial" w:cs="Arial"/>
                      <w:b/>
                      <w:i/>
                      <w:sz w:val="16"/>
                      <w:szCs w:val="16"/>
                    </w:rPr>
                  </w:pPr>
                  <w:r w:rsidRPr="00B523D2">
                    <w:rPr>
                      <w:rFonts w:ascii="Arial" w:hAnsi="Arial" w:cs="Arial"/>
                      <w:b/>
                      <w:i/>
                      <w:sz w:val="16"/>
                      <w:szCs w:val="16"/>
                    </w:rPr>
                    <w:t xml:space="preserve">ACOPIO Y </w:t>
                  </w:r>
                </w:p>
                <w:p w:rsidR="00F74AE3" w:rsidRDefault="00F74AE3" w:rsidP="00BB6574">
                  <w:pPr>
                    <w:rPr>
                      <w:rFonts w:ascii="Arial" w:hAnsi="Arial" w:cs="Arial"/>
                      <w:b/>
                      <w:i/>
                      <w:sz w:val="16"/>
                      <w:szCs w:val="16"/>
                    </w:rPr>
                  </w:pPr>
                </w:p>
                <w:p w:rsidR="00F74AE3" w:rsidRPr="00B523D2" w:rsidRDefault="00F74AE3" w:rsidP="00BB6574">
                  <w:pPr>
                    <w:rPr>
                      <w:rFonts w:ascii="Arial" w:hAnsi="Arial" w:cs="Arial"/>
                      <w:b/>
                      <w:i/>
                      <w:sz w:val="16"/>
                      <w:szCs w:val="16"/>
                    </w:rPr>
                  </w:pPr>
                  <w:r w:rsidRPr="00B523D2">
                    <w:rPr>
                      <w:rFonts w:ascii="Arial" w:hAnsi="Arial" w:cs="Arial"/>
                      <w:b/>
                      <w:i/>
                      <w:sz w:val="16"/>
                      <w:szCs w:val="16"/>
                    </w:rPr>
                    <w:t>COMERCIALIZACION</w:t>
                  </w:r>
                </w:p>
              </w:txbxContent>
            </v:textbox>
          </v:shape>
        </w:pict>
      </w:r>
      <w:r w:rsidRPr="009454BD">
        <w:rPr>
          <w:rFonts w:ascii="Verdana" w:hAnsi="Verdana"/>
        </w:rPr>
        <w:pict>
          <v:shape id="_x0000_s1026" type="#_x0000_t55" style="position:absolute;left:0;text-align:left;margin-left:324pt;margin-top:11.85pt;width:135pt;height:34.9pt;z-index:251584512;v-text-anchor:middle" filled="f" fillcolor="#79e18a" strokeweight="2.5pt"/>
        </w:pict>
      </w:r>
      <w:r w:rsidRPr="009454BD">
        <w:rPr>
          <w:rFonts w:ascii="Verdana" w:hAnsi="Verdana"/>
        </w:rPr>
        <w:pict>
          <v:shape id="_x0000_s1027" type="#_x0000_t202" style="position:absolute;left:0;text-align:left;margin-left:-9pt;margin-top:11.85pt;width:1in;height:43.2pt;z-index:251585536" filled="f" stroked="f">
            <v:textbox style="mso-next-textbox:#_x0000_s1027">
              <w:txbxContent>
                <w:p w:rsidR="00F74AE3" w:rsidRPr="00053580" w:rsidRDefault="00F74AE3" w:rsidP="00BB6574">
                  <w:pPr>
                    <w:rPr>
                      <w:rFonts w:ascii="Arial" w:hAnsi="Arial" w:cs="Arial"/>
                      <w:b/>
                      <w:i/>
                      <w:sz w:val="16"/>
                      <w:szCs w:val="16"/>
                    </w:rPr>
                  </w:pPr>
                  <w:r w:rsidRPr="00053580">
                    <w:rPr>
                      <w:rFonts w:ascii="Arial" w:hAnsi="Arial" w:cs="Arial"/>
                      <w:b/>
                      <w:i/>
                      <w:sz w:val="16"/>
                      <w:szCs w:val="16"/>
                    </w:rPr>
                    <w:t>Proveedores Insumos Específicos</w:t>
                  </w:r>
                </w:p>
              </w:txbxContent>
            </v:textbox>
          </v:shape>
        </w:pict>
      </w:r>
      <w:r w:rsidRPr="009454BD">
        <w:rPr>
          <w:rFonts w:ascii="Verdana" w:hAnsi="Verdana"/>
        </w:rPr>
        <w:pict>
          <v:shape id="_x0000_s1028" type="#_x0000_t55" style="position:absolute;left:0;text-align:left;margin-left:-45pt;margin-top:11.85pt;width:135pt;height:36pt;z-index:251586560;v-text-anchor:middle" filled="f" fillcolor="#79e18a" strokeweight="2.5pt"/>
        </w:pict>
      </w:r>
      <w:r w:rsidRPr="009454BD">
        <w:rPr>
          <w:rFonts w:ascii="Verdana" w:hAnsi="Verdana"/>
        </w:rPr>
        <w:pict>
          <v:shape id="_x0000_s1033" type="#_x0000_t202" style="position:absolute;left:0;text-align:left;margin-left:5in;margin-top:1.9pt;width:90pt;height:27pt;z-index:251591680" filled="f" stroked="f">
            <v:textbox style="mso-next-textbox:#_x0000_s1033">
              <w:txbxContent>
                <w:p w:rsidR="00F74AE3" w:rsidRPr="008223AC" w:rsidRDefault="00F74AE3" w:rsidP="00BB6574">
                  <w:pPr>
                    <w:rPr>
                      <w:rFonts w:ascii="Arial" w:hAnsi="Arial" w:cs="Arial"/>
                      <w:b/>
                      <w:i/>
                      <w:sz w:val="14"/>
                      <w:szCs w:val="14"/>
                    </w:rPr>
                  </w:pPr>
                  <w:r w:rsidRPr="008223AC">
                    <w:rPr>
                      <w:rFonts w:ascii="Arial" w:hAnsi="Arial" w:cs="Arial"/>
                      <w:b/>
                      <w:i/>
                      <w:sz w:val="14"/>
                      <w:szCs w:val="14"/>
                    </w:rPr>
                    <w:t>TRANSFORMACIÓN</w:t>
                  </w:r>
                </w:p>
              </w:txbxContent>
            </v:textbox>
          </v:shape>
        </w:pict>
      </w:r>
      <w:r w:rsidRPr="009454BD">
        <w:rPr>
          <w:rFonts w:ascii="Verdana" w:hAnsi="Verdana"/>
        </w:rPr>
        <w:pict>
          <v:shape id="_x0000_s1039" type="#_x0000_t202" style="position:absolute;left:0;text-align:left;margin-left:612pt;margin-top:1.9pt;width:1in;height:18pt;z-index:251597824" filled="f" stroked="f">
            <v:textbox style="mso-next-textbox:#_x0000_s1039">
              <w:txbxContent>
                <w:p w:rsidR="00F74AE3" w:rsidRPr="00B523D2" w:rsidRDefault="00F74AE3" w:rsidP="00BB6574">
                  <w:pPr>
                    <w:rPr>
                      <w:rFonts w:ascii="Arial" w:hAnsi="Arial" w:cs="Arial"/>
                      <w:b/>
                      <w:i/>
                      <w:sz w:val="16"/>
                      <w:szCs w:val="16"/>
                    </w:rPr>
                  </w:pPr>
                  <w:r>
                    <w:rPr>
                      <w:rFonts w:ascii="Arial" w:hAnsi="Arial" w:cs="Arial"/>
                      <w:b/>
                      <w:i/>
                      <w:sz w:val="16"/>
                      <w:szCs w:val="16"/>
                    </w:rPr>
                    <w:t>Consumo</w:t>
                  </w:r>
                </w:p>
              </w:txbxContent>
            </v:textbox>
          </v:shape>
        </w:pict>
      </w:r>
      <w:r w:rsidRPr="009454BD">
        <w:rPr>
          <w:rFonts w:ascii="Verdana" w:hAnsi="Verdana"/>
        </w:rPr>
        <w:pict>
          <v:shape id="_x0000_s1029" type="#_x0000_t202" style="position:absolute;left:0;text-align:left;margin-left:117pt;margin-top:1.9pt;width:1in;height:18pt;z-index:251587584" filled="f" stroked="f">
            <v:textbox style="mso-next-textbox:#_x0000_s1029">
              <w:txbxContent>
                <w:p w:rsidR="00F74AE3" w:rsidRPr="007B45AB" w:rsidRDefault="00F74AE3" w:rsidP="00BB6574">
                  <w:pPr>
                    <w:rPr>
                      <w:rFonts w:ascii="Arial" w:hAnsi="Arial" w:cs="Arial"/>
                      <w:b/>
                      <w:i/>
                      <w:sz w:val="16"/>
                      <w:szCs w:val="16"/>
                    </w:rPr>
                  </w:pPr>
                  <w:r w:rsidRPr="007B45AB">
                    <w:rPr>
                      <w:rFonts w:ascii="Arial" w:hAnsi="Arial" w:cs="Arial"/>
                      <w:b/>
                      <w:i/>
                      <w:sz w:val="16"/>
                      <w:szCs w:val="16"/>
                    </w:rPr>
                    <w:t>PRODUCCION</w:t>
                  </w:r>
                </w:p>
              </w:txbxContent>
            </v:textbox>
          </v:shape>
        </w:pict>
      </w:r>
    </w:p>
    <w:p w:rsidR="00BB6574" w:rsidRPr="009454BD" w:rsidRDefault="00BB6574" w:rsidP="00FA4354">
      <w:pPr>
        <w:spacing w:line="360" w:lineRule="auto"/>
        <w:jc w:val="both"/>
        <w:rPr>
          <w:rFonts w:ascii="Verdana" w:hAnsi="Verdana"/>
        </w:rPr>
      </w:pPr>
      <w:r w:rsidRPr="009454BD">
        <w:rPr>
          <w:rFonts w:ascii="Verdana" w:hAnsi="Verdana"/>
        </w:rPr>
        <w:pict>
          <v:shape id="_x0000_s1061" type="#_x0000_t202" style="position:absolute;left:0;text-align:left;margin-left:585pt;margin-top:18.9pt;width:54pt;height:27pt;z-index:251620352" filled="f" stroked="f">
            <v:textbox style="mso-next-textbox:#_x0000_s1061">
              <w:txbxContent>
                <w:p w:rsidR="00F74AE3" w:rsidRDefault="00F74AE3" w:rsidP="00BB6574">
                  <w:pPr>
                    <w:rPr>
                      <w:b/>
                      <w:bCs/>
                      <w:sz w:val="14"/>
                      <w:szCs w:val="14"/>
                    </w:rPr>
                  </w:pPr>
                  <w:r>
                    <w:rPr>
                      <w:b/>
                      <w:bCs/>
                      <w:sz w:val="14"/>
                      <w:szCs w:val="14"/>
                    </w:rPr>
                    <w:t>Preparar</w:t>
                  </w:r>
                </w:p>
                <w:p w:rsidR="00F74AE3" w:rsidRPr="001963BB" w:rsidRDefault="00F74AE3" w:rsidP="00BB6574">
                  <w:pPr>
                    <w:rPr>
                      <w:b/>
                      <w:bCs/>
                      <w:sz w:val="14"/>
                      <w:szCs w:val="14"/>
                    </w:rPr>
                  </w:pPr>
                  <w:r>
                    <w:rPr>
                      <w:b/>
                      <w:bCs/>
                      <w:sz w:val="14"/>
                      <w:szCs w:val="14"/>
                    </w:rPr>
                    <w:t>Consumir</w:t>
                  </w:r>
                </w:p>
              </w:txbxContent>
            </v:textbox>
          </v:shape>
        </w:pict>
      </w:r>
      <w:r w:rsidRPr="009454BD">
        <w:rPr>
          <w:rFonts w:ascii="Verdana" w:hAnsi="Verdana"/>
        </w:rPr>
        <w:pict>
          <v:shape id="_x0000_s1042" type="#_x0000_t202" style="position:absolute;left:0;text-align:left;margin-left:369pt;margin-top:18.9pt;width:54pt;height:36pt;z-index:251600896" filled="f" stroked="f">
            <v:textbox style="mso-next-textbox:#_x0000_s1042">
              <w:txbxContent>
                <w:p w:rsidR="00F74AE3" w:rsidRPr="008223AC" w:rsidRDefault="00F74AE3" w:rsidP="00BB6574">
                  <w:pPr>
                    <w:rPr>
                      <w:b/>
                      <w:bCs/>
                      <w:sz w:val="14"/>
                      <w:szCs w:val="14"/>
                    </w:rPr>
                  </w:pPr>
                  <w:r w:rsidRPr="008223AC">
                    <w:rPr>
                      <w:b/>
                      <w:bCs/>
                      <w:sz w:val="14"/>
                      <w:szCs w:val="14"/>
                    </w:rPr>
                    <w:t>Clasificar</w:t>
                  </w:r>
                </w:p>
                <w:p w:rsidR="00F74AE3" w:rsidRPr="008223AC" w:rsidRDefault="00F74AE3" w:rsidP="00BB6574">
                  <w:pPr>
                    <w:rPr>
                      <w:b/>
                      <w:bCs/>
                      <w:sz w:val="14"/>
                      <w:szCs w:val="14"/>
                    </w:rPr>
                  </w:pPr>
                  <w:r w:rsidRPr="008223AC">
                    <w:rPr>
                      <w:b/>
                      <w:bCs/>
                      <w:sz w:val="14"/>
                      <w:szCs w:val="14"/>
                    </w:rPr>
                    <w:t>Procesar</w:t>
                  </w:r>
                </w:p>
                <w:p w:rsidR="00F74AE3" w:rsidRPr="008223AC" w:rsidRDefault="00F74AE3" w:rsidP="00BB6574">
                  <w:pPr>
                    <w:rPr>
                      <w:b/>
                      <w:bCs/>
                      <w:sz w:val="14"/>
                      <w:szCs w:val="14"/>
                    </w:rPr>
                  </w:pPr>
                  <w:r w:rsidRPr="008223AC">
                    <w:rPr>
                      <w:b/>
                      <w:bCs/>
                      <w:sz w:val="14"/>
                      <w:szCs w:val="14"/>
                    </w:rPr>
                    <w:t>Embalar</w:t>
                  </w:r>
                </w:p>
                <w:p w:rsidR="00F74AE3" w:rsidRPr="008223AC" w:rsidRDefault="00F74AE3" w:rsidP="00BB6574">
                  <w:pPr>
                    <w:rPr>
                      <w:szCs w:val="14"/>
                    </w:rPr>
                  </w:pPr>
                </w:p>
              </w:txbxContent>
            </v:textbox>
          </v:shape>
        </w:pict>
      </w:r>
      <w:r w:rsidRPr="009454BD">
        <w:rPr>
          <w:rFonts w:ascii="Verdana" w:hAnsi="Verdana"/>
        </w:rPr>
        <w:pict>
          <v:shape id="_x0000_s1043" type="#_x0000_t202" style="position:absolute;left:0;text-align:left;margin-left:468pt;margin-top:18.9pt;width:90pt;height:36pt;z-index:251601920" filled="f" stroked="f">
            <v:textbox style="mso-next-textbox:#_x0000_s1043">
              <w:txbxContent>
                <w:p w:rsidR="00F74AE3" w:rsidRPr="001963BB" w:rsidRDefault="00F74AE3" w:rsidP="00BB6574">
                  <w:pPr>
                    <w:rPr>
                      <w:b/>
                      <w:bCs/>
                      <w:sz w:val="14"/>
                      <w:szCs w:val="14"/>
                    </w:rPr>
                  </w:pPr>
                  <w:r w:rsidRPr="001963BB">
                    <w:rPr>
                      <w:b/>
                      <w:bCs/>
                      <w:sz w:val="14"/>
                      <w:szCs w:val="14"/>
                    </w:rPr>
                    <w:t>Transportar</w:t>
                  </w:r>
                </w:p>
                <w:p w:rsidR="00F74AE3" w:rsidRPr="001963BB" w:rsidRDefault="00F74AE3" w:rsidP="00BB6574">
                  <w:pPr>
                    <w:rPr>
                      <w:b/>
                      <w:bCs/>
                      <w:sz w:val="14"/>
                      <w:szCs w:val="14"/>
                    </w:rPr>
                  </w:pPr>
                  <w:r w:rsidRPr="001963BB">
                    <w:rPr>
                      <w:b/>
                      <w:bCs/>
                      <w:sz w:val="14"/>
                      <w:szCs w:val="14"/>
                    </w:rPr>
                    <w:t>Vender</w:t>
                  </w:r>
                </w:p>
                <w:p w:rsidR="00F74AE3" w:rsidRPr="001963BB" w:rsidRDefault="00F74AE3" w:rsidP="00BB6574">
                  <w:pPr>
                    <w:rPr>
                      <w:b/>
                      <w:bCs/>
                      <w:sz w:val="14"/>
                      <w:szCs w:val="14"/>
                    </w:rPr>
                  </w:pPr>
                  <w:r w:rsidRPr="001963BB">
                    <w:rPr>
                      <w:b/>
                      <w:bCs/>
                      <w:sz w:val="14"/>
                      <w:szCs w:val="14"/>
                    </w:rPr>
                    <w:t>Exportar</w:t>
                  </w:r>
                </w:p>
              </w:txbxContent>
            </v:textbox>
          </v:shape>
        </w:pict>
      </w:r>
      <w:r w:rsidRPr="009454BD">
        <w:rPr>
          <w:rFonts w:ascii="Verdana" w:hAnsi="Verdana"/>
        </w:rPr>
        <w:pict>
          <v:shape id="_x0000_s1040" type="#_x0000_t202" style="position:absolute;left:0;text-align:left;margin-left:99pt;margin-top:18.9pt;width:90pt;height:27pt;z-index:251598848" filled="f" stroked="f">
            <v:textbox style="mso-next-textbox:#_x0000_s1040">
              <w:txbxContent>
                <w:p w:rsidR="00F74AE3" w:rsidRPr="005451F8" w:rsidRDefault="00F74AE3" w:rsidP="00BB6574">
                  <w:pPr>
                    <w:jc w:val="center"/>
                    <w:rPr>
                      <w:b/>
                      <w:sz w:val="14"/>
                      <w:szCs w:val="14"/>
                    </w:rPr>
                  </w:pPr>
                  <w:r>
                    <w:rPr>
                      <w:b/>
                      <w:sz w:val="14"/>
                      <w:szCs w:val="14"/>
                    </w:rPr>
                    <w:t xml:space="preserve">Siembra y Cosecha (sobado, pepiteo) </w:t>
                  </w:r>
                </w:p>
              </w:txbxContent>
            </v:textbox>
          </v:shape>
        </w:pict>
      </w:r>
      <w:r w:rsidRPr="009454BD">
        <w:rPr>
          <w:rFonts w:ascii="Verdana" w:hAnsi="Verdana"/>
        </w:rPr>
        <w:pict>
          <v:shape id="_x0000_s1041" type="#_x0000_t202" style="position:absolute;left:0;text-align:left;margin-left:225pt;margin-top:18.9pt;width:90pt;height:36pt;z-index:251599872" filled="f" stroked="f">
            <v:textbox style="mso-next-textbox:#_x0000_s1041">
              <w:txbxContent>
                <w:p w:rsidR="00F74AE3" w:rsidRPr="005451F8" w:rsidRDefault="00F74AE3" w:rsidP="00BB6574">
                  <w:pPr>
                    <w:jc w:val="center"/>
                    <w:rPr>
                      <w:b/>
                      <w:sz w:val="14"/>
                      <w:szCs w:val="14"/>
                    </w:rPr>
                  </w:pPr>
                  <w:r>
                    <w:rPr>
                      <w:b/>
                      <w:sz w:val="14"/>
                      <w:szCs w:val="14"/>
                    </w:rPr>
                    <w:t xml:space="preserve">Acopio (Despulpe, fermentación, lavado y secado) y Venta. </w:t>
                  </w:r>
                  <w:r w:rsidRPr="005451F8">
                    <w:rPr>
                      <w:b/>
                      <w:sz w:val="14"/>
                      <w:szCs w:val="14"/>
                    </w:rPr>
                    <w:t xml:space="preserve"> </w:t>
                  </w:r>
                </w:p>
              </w:txbxContent>
            </v:textbox>
          </v:shape>
        </w:pict>
      </w:r>
    </w:p>
    <w:p w:rsidR="00BB6574" w:rsidRPr="009454BD" w:rsidRDefault="00BB6574" w:rsidP="00FA4354">
      <w:pPr>
        <w:spacing w:line="360" w:lineRule="auto"/>
        <w:jc w:val="both"/>
        <w:rPr>
          <w:rFonts w:ascii="Verdana" w:hAnsi="Verdana"/>
        </w:rPr>
      </w:pPr>
      <w:r w:rsidRPr="009454BD">
        <w:rPr>
          <w:rFonts w:ascii="Verdana" w:hAnsi="Verdana"/>
        </w:rPr>
        <w:pict>
          <v:shape id="_x0000_s1037" type="#_x0000_t202" style="position:absolute;left:0;text-align:left;margin-left:-18pt;margin-top:3.75pt;width:1in;height:27pt;z-index:251595776" filled="f" stroked="f">
            <v:textbox style="mso-next-textbox:#_x0000_s1037">
              <w:txbxContent>
                <w:p w:rsidR="00F74AE3" w:rsidRPr="005451F8" w:rsidRDefault="00F74AE3" w:rsidP="00BB6574">
                  <w:pPr>
                    <w:jc w:val="center"/>
                    <w:rPr>
                      <w:b/>
                      <w:sz w:val="14"/>
                      <w:szCs w:val="14"/>
                    </w:rPr>
                  </w:pPr>
                  <w:r>
                    <w:rPr>
                      <w:b/>
                      <w:sz w:val="14"/>
                      <w:szCs w:val="14"/>
                    </w:rPr>
                    <w:t>Investigación y Desarrollo</w:t>
                  </w:r>
                  <w:r w:rsidRPr="005451F8">
                    <w:rPr>
                      <w:b/>
                      <w:sz w:val="14"/>
                      <w:szCs w:val="14"/>
                    </w:rPr>
                    <w:t xml:space="preserve"> </w:t>
                  </w:r>
                </w:p>
              </w:txbxContent>
            </v:textbox>
          </v:shape>
        </w:pict>
      </w:r>
    </w:p>
    <w:p w:rsidR="00BB6574" w:rsidRPr="009454BD" w:rsidRDefault="00BB6574" w:rsidP="00FA4354">
      <w:pPr>
        <w:spacing w:line="360" w:lineRule="auto"/>
        <w:jc w:val="both"/>
        <w:rPr>
          <w:rFonts w:ascii="Verdana" w:hAnsi="Verdana"/>
        </w:rPr>
      </w:pPr>
      <w:r w:rsidRPr="009454BD">
        <w:rPr>
          <w:rFonts w:ascii="Verdana" w:hAnsi="Verdana"/>
        </w:rPr>
        <w:pict>
          <v:oval id="_x0000_s1036" style="position:absolute;left:0;text-align:left;margin-left:675pt;margin-top:12.15pt;width:90pt;height:36pt;z-index:251594752">
            <v:textbox style="mso-next-textbox:#_x0000_s1036">
              <w:txbxContent>
                <w:p w:rsidR="00F74AE3" w:rsidRPr="0052088A" w:rsidRDefault="00F74AE3" w:rsidP="00BB6574">
                  <w:pPr>
                    <w:jc w:val="center"/>
                    <w:rPr>
                      <w:sz w:val="12"/>
                      <w:szCs w:val="12"/>
                    </w:rPr>
                  </w:pPr>
                  <w:r w:rsidRPr="0052088A">
                    <w:rPr>
                      <w:sz w:val="12"/>
                      <w:szCs w:val="12"/>
                    </w:rPr>
                    <w:t>MERCADO INTERNACIONAL</w:t>
                  </w:r>
                </w:p>
              </w:txbxContent>
            </v:textbox>
          </v:oval>
        </w:pict>
      </w:r>
      <w:r w:rsidRPr="009454BD">
        <w:rPr>
          <w:rFonts w:ascii="Verdana" w:hAnsi="Verdana"/>
        </w:rPr>
        <w:pict>
          <v:shape id="_x0000_s1054" type="#_x0000_t202" style="position:absolute;left:0;text-align:left;margin-left:594pt;margin-top:3.15pt;width:1in;height:27pt;z-index:251613184" fillcolor="yellow" stroked="f">
            <v:textbox style="mso-next-textbox:#_x0000_s1054">
              <w:txbxContent>
                <w:p w:rsidR="00F74AE3" w:rsidRPr="00633357" w:rsidRDefault="00F74AE3" w:rsidP="00BB6574">
                  <w:pPr>
                    <w:jc w:val="center"/>
                    <w:rPr>
                      <w:b/>
                      <w:sz w:val="18"/>
                      <w:szCs w:val="18"/>
                    </w:rPr>
                  </w:pPr>
                  <w:r>
                    <w:rPr>
                      <w:b/>
                      <w:sz w:val="18"/>
                      <w:szCs w:val="18"/>
                    </w:rPr>
                    <w:t>Hoteles / Restaurantes</w:t>
                  </w:r>
                </w:p>
              </w:txbxContent>
            </v:textbox>
          </v:shape>
        </w:pict>
      </w:r>
      <w:r w:rsidRPr="009454BD">
        <w:rPr>
          <w:rFonts w:ascii="Verdana" w:hAnsi="Verdana"/>
        </w:rPr>
        <w:pict>
          <v:shape id="_x0000_s1045" type="#_x0000_t202" style="position:absolute;left:0;text-align:left;margin-left:99pt;margin-top:12.15pt;width:90pt;height:54pt;z-index:251603968" fillcolor="yellow" stroked="f">
            <v:textbox style="mso-next-textbox:#_x0000_s1045">
              <w:txbxContent>
                <w:p w:rsidR="00F74AE3" w:rsidRDefault="00F74AE3" w:rsidP="00BB6574">
                  <w:pPr>
                    <w:jc w:val="center"/>
                    <w:rPr>
                      <w:b/>
                      <w:sz w:val="18"/>
                      <w:szCs w:val="18"/>
                    </w:rPr>
                  </w:pPr>
                  <w:r>
                    <w:rPr>
                      <w:b/>
                      <w:sz w:val="18"/>
                      <w:szCs w:val="18"/>
                    </w:rPr>
                    <w:t>PRODUCTORES PRIMARIOS</w:t>
                  </w:r>
                </w:p>
                <w:p w:rsidR="00F74AE3" w:rsidRPr="00633357" w:rsidRDefault="00F74AE3" w:rsidP="00BB6574">
                  <w:pPr>
                    <w:jc w:val="center"/>
                    <w:rPr>
                      <w:b/>
                      <w:sz w:val="18"/>
                      <w:szCs w:val="18"/>
                    </w:rPr>
                  </w:pPr>
                  <w:r>
                    <w:rPr>
                      <w:b/>
                      <w:sz w:val="18"/>
                      <w:szCs w:val="18"/>
                    </w:rPr>
                    <w:t>Individuales y Asociados</w:t>
                  </w:r>
                </w:p>
              </w:txbxContent>
            </v:textbox>
          </v:shape>
        </w:pict>
      </w:r>
      <w:r w:rsidRPr="009454BD">
        <w:rPr>
          <w:rFonts w:ascii="Verdana" w:hAnsi="Verdana"/>
        </w:rPr>
        <w:pict>
          <v:shape id="_x0000_s1099" type="#_x0000_t202" style="position:absolute;left:0;text-align:left;margin-left:459pt;margin-top:7.35pt;width:99pt;height:27pt;z-index:251659264" fillcolor="yellow" stroked="f">
            <v:textbox style="mso-next-textbox:#_x0000_s1099">
              <w:txbxContent>
                <w:p w:rsidR="00F74AE3" w:rsidRDefault="00F74AE3" w:rsidP="00BB6574">
                  <w:pPr>
                    <w:jc w:val="center"/>
                    <w:rPr>
                      <w:b/>
                      <w:sz w:val="18"/>
                      <w:szCs w:val="18"/>
                    </w:rPr>
                  </w:pPr>
                  <w:r>
                    <w:rPr>
                      <w:b/>
                      <w:sz w:val="18"/>
                      <w:szCs w:val="18"/>
                    </w:rPr>
                    <w:t>EXPORTADORES</w:t>
                  </w:r>
                </w:p>
              </w:txbxContent>
            </v:textbox>
          </v:shape>
        </w:pict>
      </w:r>
      <w:r w:rsidRPr="009454BD">
        <w:rPr>
          <w:rFonts w:ascii="Verdana" w:hAnsi="Verdana"/>
        </w:rPr>
        <w:pict>
          <v:line id="_x0000_s1098" style="position:absolute;left:0;text-align:left;z-index:251658240" from="558pt,25.35pt" to="8in,25.35pt" strokeweight="1.5pt">
            <v:stroke endarrow="block"/>
          </v:line>
        </w:pict>
      </w:r>
      <w:r w:rsidRPr="009454BD">
        <w:rPr>
          <w:rFonts w:ascii="Verdana" w:hAnsi="Verdana"/>
        </w:rPr>
        <w:pict>
          <v:line id="_x0000_s1097" style="position:absolute;left:0;text-align:left;flip:y;z-index:251657216" from="7in,34.35pt" to="7in,89.45pt" strokeweight="1.5pt">
            <v:stroke dashstyle="dash" endarrow="block"/>
          </v:line>
        </w:pict>
      </w:r>
      <w:r w:rsidRPr="009454BD">
        <w:rPr>
          <w:rFonts w:ascii="Verdana" w:hAnsi="Verdana"/>
        </w:rPr>
        <w:pict>
          <v:shape id="_x0000_s1096" type="#_x0000_t202" style="position:absolute;left:0;text-align:left;margin-left:459pt;margin-top:7.35pt;width:99pt;height:27pt;z-index:251656192" fillcolor="yellow" stroked="f">
            <v:textbox style="mso-next-textbox:#_x0000_s1096">
              <w:txbxContent>
                <w:p w:rsidR="00F74AE3" w:rsidRDefault="00F74AE3" w:rsidP="00BB6574">
                  <w:pPr>
                    <w:jc w:val="center"/>
                    <w:rPr>
                      <w:b/>
                      <w:sz w:val="18"/>
                      <w:szCs w:val="18"/>
                    </w:rPr>
                  </w:pPr>
                  <w:r>
                    <w:rPr>
                      <w:b/>
                      <w:sz w:val="18"/>
                      <w:szCs w:val="18"/>
                    </w:rPr>
                    <w:t>EXPORTADORES</w:t>
                  </w:r>
                </w:p>
              </w:txbxContent>
            </v:textbox>
          </v:shape>
        </w:pict>
      </w:r>
      <w:r w:rsidRPr="009454BD">
        <w:rPr>
          <w:rFonts w:ascii="Verdana" w:hAnsi="Verdana"/>
        </w:rPr>
        <w:pict>
          <v:shape id="_x0000_s1051" type="#_x0000_t202" style="position:absolute;left:0;text-align:left;margin-left:459pt;margin-top:7.35pt;width:99pt;height:27pt;z-index:251610112" fillcolor="yellow" stroked="f">
            <v:textbox style="mso-next-textbox:#_x0000_s1051">
              <w:txbxContent>
                <w:p w:rsidR="00F74AE3" w:rsidRDefault="00F74AE3" w:rsidP="00BB6574">
                  <w:pPr>
                    <w:jc w:val="center"/>
                    <w:rPr>
                      <w:b/>
                      <w:sz w:val="18"/>
                      <w:szCs w:val="18"/>
                    </w:rPr>
                  </w:pPr>
                  <w:r>
                    <w:rPr>
                      <w:b/>
                      <w:sz w:val="18"/>
                      <w:szCs w:val="18"/>
                    </w:rPr>
                    <w:t>EXPORTADORES</w:t>
                  </w:r>
                </w:p>
              </w:txbxContent>
            </v:textbox>
          </v:shape>
        </w:pict>
      </w:r>
      <w:r w:rsidRPr="009454BD">
        <w:rPr>
          <w:rFonts w:ascii="Verdana" w:hAnsi="Verdana"/>
        </w:rPr>
        <w:pict>
          <v:shape id="_x0000_s1050" type="#_x0000_t202" style="position:absolute;left:0;text-align:left;margin-left:5in;margin-top:7.35pt;width:1in;height:27pt;z-index:251609088" fillcolor="yellow" stroked="f">
            <v:textbox style="mso-next-textbox:#_x0000_s1050">
              <w:txbxContent>
                <w:p w:rsidR="00F74AE3" w:rsidRPr="00633357" w:rsidRDefault="00F74AE3" w:rsidP="00BB6574">
                  <w:pPr>
                    <w:jc w:val="center"/>
                    <w:rPr>
                      <w:b/>
                      <w:sz w:val="18"/>
                      <w:szCs w:val="18"/>
                    </w:rPr>
                  </w:pPr>
                  <w:r>
                    <w:rPr>
                      <w:b/>
                      <w:sz w:val="18"/>
                      <w:szCs w:val="18"/>
                    </w:rPr>
                    <w:t>INDUSTRIA CAFÉ</w:t>
                  </w:r>
                </w:p>
              </w:txbxContent>
            </v:textbox>
          </v:shape>
        </w:pict>
      </w:r>
      <w:r w:rsidRPr="009454BD">
        <w:rPr>
          <w:rFonts w:ascii="Verdana" w:hAnsi="Verdana"/>
        </w:rPr>
        <w:pict>
          <v:shape id="_x0000_s1048" type="#_x0000_t202" style="position:absolute;left:0;text-align:left;margin-left:225pt;margin-top:7.35pt;width:99pt;height:36pt;z-index:251607040" fillcolor="yellow" stroked="f">
            <v:textbox style="mso-next-textbox:#_x0000_s1048">
              <w:txbxContent>
                <w:p w:rsidR="00F74AE3" w:rsidRPr="00633357" w:rsidRDefault="00F74AE3" w:rsidP="00BB6574">
                  <w:pPr>
                    <w:jc w:val="center"/>
                    <w:rPr>
                      <w:b/>
                      <w:sz w:val="18"/>
                      <w:szCs w:val="18"/>
                    </w:rPr>
                  </w:pPr>
                  <w:r>
                    <w:rPr>
                      <w:b/>
                      <w:sz w:val="18"/>
                      <w:szCs w:val="18"/>
                    </w:rPr>
                    <w:t>INTERMEDIARIOS ACOPIADORES</w:t>
                  </w:r>
                </w:p>
              </w:txbxContent>
            </v:textbox>
          </v:shape>
        </w:pict>
      </w:r>
      <w:r w:rsidRPr="009454BD">
        <w:rPr>
          <w:rFonts w:ascii="Verdana" w:hAnsi="Verdana"/>
        </w:rPr>
        <w:pict>
          <v:shape id="_x0000_s1044" type="#_x0000_t202" style="position:absolute;left:0;text-align:left;margin-left:-27pt;margin-top:7.35pt;width:90pt;height:27pt;z-index:251602944" fillcolor="yellow" stroked="f">
            <v:textbox style="mso-next-textbox:#_x0000_s1044">
              <w:txbxContent>
                <w:p w:rsidR="00F74AE3" w:rsidRDefault="00F74AE3" w:rsidP="00BB6574">
                  <w:pPr>
                    <w:jc w:val="center"/>
                    <w:rPr>
                      <w:b/>
                      <w:sz w:val="18"/>
                      <w:szCs w:val="18"/>
                    </w:rPr>
                  </w:pPr>
                  <w:r>
                    <w:rPr>
                      <w:b/>
                      <w:sz w:val="18"/>
                      <w:szCs w:val="18"/>
                    </w:rPr>
                    <w:t>PROVEEDORES INSUMOS</w:t>
                  </w:r>
                </w:p>
                <w:p w:rsidR="00F74AE3" w:rsidRDefault="00F74AE3" w:rsidP="00BB6574">
                  <w:pPr>
                    <w:jc w:val="center"/>
                    <w:rPr>
                      <w:b/>
                      <w:sz w:val="16"/>
                      <w:szCs w:val="16"/>
                    </w:rPr>
                  </w:pPr>
                </w:p>
              </w:txbxContent>
            </v:textbox>
          </v:shape>
        </w:pict>
      </w:r>
    </w:p>
    <w:p w:rsidR="00BB6574" w:rsidRPr="009454BD" w:rsidRDefault="00BB6574" w:rsidP="00FA4354">
      <w:pPr>
        <w:spacing w:line="360" w:lineRule="auto"/>
        <w:jc w:val="both"/>
        <w:rPr>
          <w:rFonts w:ascii="Verdana" w:hAnsi="Verdana"/>
        </w:rPr>
      </w:pPr>
      <w:r w:rsidRPr="009454BD">
        <w:rPr>
          <w:rFonts w:ascii="Verdana" w:hAnsi="Verdana"/>
        </w:rPr>
        <w:pict>
          <v:line id="_x0000_s1094" style="position:absolute;left:0;text-align:left;z-index:251654144" from="558pt,6.4pt" to="8in,6.4pt" strokeweight="1.5pt">
            <v:stroke endarrow="block"/>
          </v:line>
        </w:pict>
      </w:r>
      <w:r w:rsidRPr="009454BD">
        <w:rPr>
          <w:rFonts w:ascii="Verdana" w:hAnsi="Verdana"/>
        </w:rPr>
        <w:pict>
          <v:shape id="_x0000_s1062" type="#_x0000_t202" style="position:absolute;left:0;text-align:left;margin-left:594pt;margin-top:15.4pt;width:1in;height:27pt;z-index:251621376" fillcolor="yellow" stroked="f">
            <v:textbox style="mso-next-textbox:#_x0000_s1062">
              <w:txbxContent>
                <w:p w:rsidR="00F74AE3" w:rsidRPr="00966938" w:rsidRDefault="00F74AE3" w:rsidP="00BB6574">
                  <w:pPr>
                    <w:rPr>
                      <w:b/>
                      <w:sz w:val="16"/>
                      <w:szCs w:val="16"/>
                    </w:rPr>
                  </w:pPr>
                  <w:r w:rsidRPr="00966938">
                    <w:rPr>
                      <w:b/>
                      <w:sz w:val="16"/>
                      <w:szCs w:val="16"/>
                    </w:rPr>
                    <w:t>Supermercados/ autoservicios</w:t>
                  </w:r>
                </w:p>
              </w:txbxContent>
            </v:textbox>
          </v:shape>
        </w:pict>
      </w:r>
      <w:r w:rsidRPr="009454BD">
        <w:rPr>
          <w:rFonts w:ascii="Verdana" w:hAnsi="Verdana"/>
        </w:rPr>
        <w:pict>
          <v:line id="_x0000_s1059" style="position:absolute;left:0;text-align:left;flip:y;z-index:251618304" from="7in,15.4pt" to="7in,70.5pt" strokeweight="1.5pt">
            <v:stroke dashstyle="dash" endarrow="block"/>
          </v:line>
        </w:pict>
      </w:r>
      <w:r w:rsidRPr="009454BD">
        <w:rPr>
          <w:rFonts w:ascii="Verdana" w:hAnsi="Verdana"/>
        </w:rPr>
        <w:pict>
          <v:line id="_x0000_s1058" style="position:absolute;left:0;text-align:left;flip:y;z-index:251617280" from="6in,6.4pt" to="459pt,6.4pt" strokeweight="1.5pt">
            <v:stroke endarrow="block"/>
          </v:line>
        </w:pict>
      </w:r>
      <w:r w:rsidRPr="009454BD">
        <w:rPr>
          <w:rFonts w:ascii="Verdana" w:hAnsi="Verdana"/>
        </w:rPr>
        <w:pict>
          <v:line id="_x0000_s1057" style="position:absolute;left:0;text-align:left;z-index:251616256" from="324pt,6.4pt" to="5in,6.4pt" strokeweight="1.5pt">
            <v:stroke dashstyle="dash" endarrow="block"/>
          </v:line>
        </w:pict>
      </w:r>
      <w:r w:rsidRPr="009454BD">
        <w:rPr>
          <w:rFonts w:ascii="Verdana" w:hAnsi="Verdana"/>
        </w:rPr>
        <w:pict>
          <v:line id="_x0000_s1053" style="position:absolute;left:0;text-align:left;z-index:251612160" from="189pt,6.4pt" to="225pt,6.4pt" strokeweight="1.5pt">
            <v:stroke endarrow="block"/>
          </v:line>
        </w:pict>
      </w:r>
      <w:r w:rsidRPr="009454BD">
        <w:rPr>
          <w:rFonts w:ascii="Verdana" w:hAnsi="Verdana"/>
        </w:rPr>
        <w:pict>
          <v:line id="_x0000_s1052" style="position:absolute;left:0;text-align:left;z-index:251611136" from="63pt,6.4pt" to="99pt,6.4pt" strokeweight="1.5pt">
            <v:stroke dashstyle="dash" endarrow="block"/>
          </v:line>
        </w:pict>
      </w:r>
      <w:r w:rsidRPr="009454BD">
        <w:rPr>
          <w:rFonts w:ascii="Verdana" w:hAnsi="Verdana"/>
        </w:rPr>
        <w:pict>
          <v:oval id="_x0000_s1046" style="position:absolute;left:0;text-align:left;margin-left:-27pt;margin-top:15.4pt;width:81pt;height:36pt;z-index:251604992">
            <v:textbox style="mso-next-textbox:#_x0000_s1046">
              <w:txbxContent>
                <w:p w:rsidR="00F74AE3" w:rsidRPr="00D466FA" w:rsidRDefault="00F74AE3" w:rsidP="00BB6574">
                  <w:pPr>
                    <w:jc w:val="center"/>
                    <w:rPr>
                      <w:b/>
                      <w:sz w:val="14"/>
                      <w:szCs w:val="14"/>
                    </w:rPr>
                  </w:pPr>
                  <w:r w:rsidRPr="00D466FA">
                    <w:rPr>
                      <w:b/>
                      <w:sz w:val="14"/>
                      <w:szCs w:val="14"/>
                    </w:rPr>
                    <w:t>INIAP / COFENAC</w:t>
                  </w:r>
                </w:p>
                <w:p w:rsidR="00F74AE3" w:rsidRDefault="00F74AE3" w:rsidP="00BB6574"/>
              </w:txbxContent>
            </v:textbox>
          </v:oval>
        </w:pict>
      </w:r>
    </w:p>
    <w:p w:rsidR="00BB6574" w:rsidRPr="009454BD" w:rsidRDefault="00BB6574" w:rsidP="00FA4354">
      <w:pPr>
        <w:spacing w:line="360" w:lineRule="auto"/>
        <w:jc w:val="both"/>
        <w:rPr>
          <w:rFonts w:ascii="Verdana" w:hAnsi="Verdana"/>
        </w:rPr>
      </w:pPr>
      <w:r w:rsidRPr="009454BD">
        <w:rPr>
          <w:rFonts w:ascii="Verdana" w:hAnsi="Verdana"/>
        </w:rPr>
        <w:pict>
          <v:oval id="_x0000_s1095" style="position:absolute;left:0;text-align:left;margin-left:675pt;margin-top:14.4pt;width:90pt;height:36pt;z-index:251655168">
            <v:textbox style="mso-next-textbox:#_x0000_s1095">
              <w:txbxContent>
                <w:p w:rsidR="00F74AE3" w:rsidRPr="0052088A" w:rsidRDefault="00F74AE3" w:rsidP="00BB6574">
                  <w:pPr>
                    <w:jc w:val="center"/>
                    <w:rPr>
                      <w:sz w:val="12"/>
                      <w:szCs w:val="12"/>
                    </w:rPr>
                  </w:pPr>
                  <w:r w:rsidRPr="0052088A">
                    <w:rPr>
                      <w:sz w:val="12"/>
                      <w:szCs w:val="12"/>
                    </w:rPr>
                    <w:t>MERCADO NACIONAL</w:t>
                  </w:r>
                </w:p>
              </w:txbxContent>
            </v:textbox>
          </v:oval>
        </w:pict>
      </w:r>
      <w:r w:rsidRPr="009454BD">
        <w:rPr>
          <w:rFonts w:ascii="Verdana" w:hAnsi="Verdana"/>
        </w:rPr>
        <w:pict>
          <v:oval id="_x0000_s1060" style="position:absolute;left:0;text-align:left;margin-left:477pt;margin-top:5.4pt;width:126pt;height:36pt;z-index:251619328" filled="f">
            <v:textbox style="mso-next-textbox:#_x0000_s1060">
              <w:txbxContent>
                <w:p w:rsidR="00F74AE3" w:rsidRPr="00966938" w:rsidRDefault="00F74AE3" w:rsidP="00BB6574">
                  <w:pPr>
                    <w:jc w:val="center"/>
                    <w:rPr>
                      <w:sz w:val="14"/>
                      <w:szCs w:val="14"/>
                    </w:rPr>
                  </w:pPr>
                  <w:r w:rsidRPr="00966938">
                    <w:rPr>
                      <w:sz w:val="14"/>
                      <w:szCs w:val="14"/>
                    </w:rPr>
                    <w:t>Individuales y Gremiales (ANECAFE)</w:t>
                  </w:r>
                </w:p>
                <w:p w:rsidR="00F74AE3" w:rsidRPr="00966938" w:rsidRDefault="00F74AE3" w:rsidP="00BB6574">
                  <w:pPr>
                    <w:rPr>
                      <w:sz w:val="14"/>
                      <w:szCs w:val="14"/>
                    </w:rPr>
                  </w:pPr>
                </w:p>
              </w:txbxContent>
            </v:textbox>
          </v:oval>
        </w:pict>
      </w:r>
      <w:r w:rsidRPr="009454BD">
        <w:rPr>
          <w:rFonts w:ascii="Verdana" w:hAnsi="Verdana"/>
        </w:rPr>
        <w:pict>
          <v:oval id="_x0000_s1049" style="position:absolute;left:0;text-align:left;margin-left:243pt;margin-top:5.4pt;width:117pt;height:36pt;z-index:251608064" filled="f">
            <v:textbox style="mso-next-textbox:#_x0000_s1049">
              <w:txbxContent>
                <w:p w:rsidR="00F74AE3" w:rsidRPr="00966938" w:rsidRDefault="00F74AE3" w:rsidP="00BB6574">
                  <w:pPr>
                    <w:jc w:val="center"/>
                    <w:rPr>
                      <w:sz w:val="14"/>
                      <w:szCs w:val="14"/>
                    </w:rPr>
                  </w:pPr>
                  <w:r w:rsidRPr="0066225B">
                    <w:rPr>
                      <w:sz w:val="14"/>
                      <w:szCs w:val="14"/>
                      <w:highlight w:val="red"/>
                    </w:rPr>
                    <w:t>Individuales y Gremiales (</w:t>
                  </w:r>
                  <w:r>
                    <w:rPr>
                      <w:sz w:val="14"/>
                      <w:szCs w:val="14"/>
                      <w:highlight w:val="red"/>
                    </w:rPr>
                    <w:t>Café Manabí</w:t>
                  </w:r>
                  <w:r w:rsidRPr="0066225B">
                    <w:rPr>
                      <w:sz w:val="14"/>
                      <w:szCs w:val="14"/>
                      <w:highlight w:val="red"/>
                    </w:rPr>
                    <w:t>)</w:t>
                  </w:r>
                </w:p>
                <w:p w:rsidR="00F74AE3" w:rsidRPr="00966938" w:rsidRDefault="00F74AE3" w:rsidP="00BB6574">
                  <w:pPr>
                    <w:rPr>
                      <w:sz w:val="14"/>
                      <w:szCs w:val="14"/>
                    </w:rPr>
                  </w:pPr>
                </w:p>
              </w:txbxContent>
            </v:textbox>
          </v:oval>
        </w:pict>
      </w:r>
      <w:r w:rsidRPr="009454BD">
        <w:rPr>
          <w:rFonts w:ascii="Verdana" w:hAnsi="Verdana"/>
        </w:rPr>
        <w:pict>
          <v:line id="_x0000_s1055" style="position:absolute;left:0;text-align:left;z-index:251614208" from="270pt,5.4pt" to="270pt,50.4pt" strokeweight="1.5pt">
            <v:stroke dashstyle="dash"/>
          </v:line>
        </w:pict>
      </w:r>
    </w:p>
    <w:p w:rsidR="00BB6574" w:rsidRPr="009454BD" w:rsidRDefault="00BB6574" w:rsidP="00FA4354">
      <w:pPr>
        <w:spacing w:line="360" w:lineRule="auto"/>
        <w:jc w:val="both"/>
        <w:rPr>
          <w:rFonts w:ascii="Verdana" w:hAnsi="Verdana"/>
        </w:rPr>
      </w:pPr>
      <w:r w:rsidRPr="009454BD">
        <w:rPr>
          <w:rFonts w:ascii="Verdana" w:hAnsi="Verdana"/>
        </w:rPr>
        <w:pict>
          <v:shape id="_x0000_s1105" type="#_x0000_t13" style="position:absolute;left:0;text-align:left;margin-left:149.15pt;margin-top:1.95pt;width:90pt;height:1in;rotation:-1640766fd;z-index:251665408"/>
        </w:pict>
      </w:r>
      <w:r w:rsidRPr="009454BD">
        <w:rPr>
          <w:rFonts w:ascii="Verdana" w:hAnsi="Verdana"/>
        </w:rPr>
        <w:pict>
          <v:shape id="_x0000_s1063" type="#_x0000_t202" style="position:absolute;left:0;text-align:left;margin-left:594pt;margin-top:13.45pt;width:1in;height:27pt;z-index:251622400" fillcolor="yellow" stroked="f">
            <v:textbox style="mso-next-textbox:#_x0000_s1063">
              <w:txbxContent>
                <w:p w:rsidR="00F74AE3" w:rsidRPr="00966938" w:rsidRDefault="00F74AE3" w:rsidP="00BB6574">
                  <w:pPr>
                    <w:jc w:val="center"/>
                    <w:rPr>
                      <w:b/>
                      <w:sz w:val="16"/>
                      <w:szCs w:val="16"/>
                    </w:rPr>
                  </w:pPr>
                  <w:r>
                    <w:rPr>
                      <w:b/>
                      <w:sz w:val="16"/>
                      <w:szCs w:val="16"/>
                    </w:rPr>
                    <w:t>Otros</w:t>
                  </w:r>
                </w:p>
              </w:txbxContent>
            </v:textbox>
          </v:shape>
        </w:pict>
      </w:r>
      <w:r w:rsidRPr="009454BD">
        <w:rPr>
          <w:rFonts w:ascii="Verdana" w:hAnsi="Verdana"/>
        </w:rPr>
        <w:pict>
          <v:oval id="_x0000_s1047" style="position:absolute;left:0;text-align:left;margin-left:-45pt;margin-top:13.45pt;width:126pt;height:36pt;z-index:251606016">
            <v:textbox style="mso-next-textbox:#_x0000_s1047">
              <w:txbxContent>
                <w:p w:rsidR="00F74AE3" w:rsidRPr="00D466FA" w:rsidRDefault="00F74AE3" w:rsidP="00BB6574">
                  <w:pPr>
                    <w:jc w:val="center"/>
                    <w:rPr>
                      <w:b/>
                      <w:sz w:val="14"/>
                      <w:szCs w:val="14"/>
                    </w:rPr>
                  </w:pPr>
                  <w:r w:rsidRPr="00D466FA">
                    <w:rPr>
                      <w:b/>
                      <w:sz w:val="14"/>
                      <w:szCs w:val="14"/>
                    </w:rPr>
                    <w:t>Distribuidores Fertilizantes y Pesticidas</w:t>
                  </w:r>
                </w:p>
                <w:p w:rsidR="00F74AE3" w:rsidRPr="00D466FA" w:rsidRDefault="00F74AE3" w:rsidP="00BB6574">
                  <w:pPr>
                    <w:rPr>
                      <w:sz w:val="14"/>
                      <w:szCs w:val="14"/>
                    </w:rPr>
                  </w:pPr>
                </w:p>
              </w:txbxContent>
            </v:textbox>
          </v:oval>
        </w:pict>
      </w:r>
      <w:r w:rsidR="00A53779" w:rsidRPr="009454BD">
        <w:rPr>
          <w:rFonts w:ascii="Verdana" w:hAnsi="Verdana"/>
        </w:rPr>
        <w:tab/>
      </w:r>
    </w:p>
    <w:p w:rsidR="00BB6574" w:rsidRPr="009454BD" w:rsidRDefault="00BB6574" w:rsidP="00FA4354">
      <w:pPr>
        <w:spacing w:line="360" w:lineRule="auto"/>
        <w:jc w:val="both"/>
        <w:rPr>
          <w:rFonts w:ascii="Verdana" w:hAnsi="Verdana"/>
        </w:rPr>
      </w:pPr>
      <w:r w:rsidRPr="009454BD">
        <w:rPr>
          <w:rFonts w:ascii="Verdana" w:hAnsi="Verdana"/>
        </w:rPr>
        <w:pict>
          <v:line id="_x0000_s1056" style="position:absolute;left:0;text-align:left;flip:y;z-index:251615232" from="270pt,12.45pt" to="7in,12.45pt" strokeweight="1.5pt">
            <v:stroke dashstyle="dash"/>
          </v:lin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74" type="#_x0000_t68" style="position:absolute;left:0;text-align:left;margin-left:513pt;margin-top:1.5pt;width:18pt;height:18pt;z-index:251633664" fillcolor="#f99" stroked="f"/>
        </w:pict>
      </w:r>
      <w:r w:rsidRPr="009454BD">
        <w:rPr>
          <w:rFonts w:ascii="Verdana" w:hAnsi="Verdana"/>
        </w:rPr>
        <w:pict>
          <v:shape id="_x0000_s1073" type="#_x0000_t68" style="position:absolute;left:0;text-align:left;margin-left:378pt;margin-top:1.5pt;width:18pt;height:18pt;z-index:251632640" fillcolor="#f99" stroked="f"/>
        </w:pict>
      </w:r>
      <w:r w:rsidRPr="009454BD">
        <w:rPr>
          <w:rFonts w:ascii="Verdana" w:hAnsi="Verdana"/>
        </w:rPr>
        <w:pict>
          <v:shape id="_x0000_s1072" type="#_x0000_t68" style="position:absolute;left:0;text-align:left;margin-left:243pt;margin-top:1.5pt;width:18pt;height:18pt;z-index:251631616" fillcolor="#f99" stroked="f"/>
        </w:pict>
      </w:r>
      <w:r w:rsidRPr="009454BD">
        <w:rPr>
          <w:rFonts w:ascii="Verdana" w:hAnsi="Verdana"/>
        </w:rPr>
        <w:pict>
          <v:shape id="_x0000_s1071" type="#_x0000_t68" style="position:absolute;left:0;text-align:left;margin-left:126pt;margin-top:1.5pt;width:18pt;height:18pt;z-index:251630592" fillcolor="#f99" stroked="f"/>
        </w:pict>
      </w:r>
      <w:r w:rsidRPr="009454BD">
        <w:rPr>
          <w:rFonts w:ascii="Verdana" w:hAnsi="Verdana"/>
        </w:rPr>
        <w:pict>
          <v:shape id="_x0000_s1070" type="#_x0000_t68" style="position:absolute;left:0;text-align:left;margin-left:18pt;margin-top:1.5pt;width:18pt;height:18pt;z-index:251629568" fillcolor="#f99" stroked="f"/>
        </w:pict>
      </w:r>
      <w:r w:rsidRPr="009454BD">
        <w:rPr>
          <w:rFonts w:ascii="Verdana" w:hAnsi="Verdana"/>
        </w:rPr>
        <w:pict>
          <v:line id="_x0000_s1064" style="position:absolute;left:0;text-align:left;z-index:251623424" from="-36pt,1.5pt" to="666pt,1.5pt">
            <v:stroke dashstyle="dash"/>
          </v:line>
        </w:pict>
      </w:r>
    </w:p>
    <w:p w:rsidR="00BB6574" w:rsidRPr="009454BD" w:rsidRDefault="00BB6574" w:rsidP="00FA4354">
      <w:pPr>
        <w:spacing w:line="360" w:lineRule="auto"/>
        <w:jc w:val="both"/>
        <w:rPr>
          <w:rFonts w:ascii="Verdana" w:hAnsi="Verdana"/>
        </w:rPr>
      </w:pPr>
      <w:r w:rsidRPr="009454BD">
        <w:rPr>
          <w:rFonts w:ascii="Verdana" w:hAnsi="Verdana"/>
        </w:rPr>
        <w:pict>
          <v:shape id="_x0000_s1066" type="#_x0000_t202" style="position:absolute;left:0;text-align:left;margin-left:342pt;margin-top:.55pt;width:81pt;height:1in;z-index:251625472" fillcolor="#f99">
            <v:fill opacity="53740f"/>
            <v:textbox style="mso-next-textbox:#_x0000_s1066">
              <w:txbxContent>
                <w:p w:rsidR="00F74AE3" w:rsidRPr="005451F8" w:rsidRDefault="00F74AE3" w:rsidP="00BB6574">
                  <w:pPr>
                    <w:rPr>
                      <w:b/>
                      <w:sz w:val="16"/>
                      <w:szCs w:val="16"/>
                    </w:rPr>
                  </w:pPr>
                  <w:r w:rsidRPr="005451F8">
                    <w:rPr>
                      <w:b/>
                      <w:sz w:val="16"/>
                      <w:szCs w:val="16"/>
                    </w:rPr>
                    <w:t>Transporte</w:t>
                  </w:r>
                </w:p>
                <w:p w:rsidR="00F74AE3" w:rsidRPr="005451F8" w:rsidRDefault="00F74AE3" w:rsidP="00BB6574">
                  <w:pPr>
                    <w:rPr>
                      <w:b/>
                      <w:sz w:val="16"/>
                      <w:szCs w:val="16"/>
                    </w:rPr>
                  </w:pPr>
                  <w:r w:rsidRPr="005451F8">
                    <w:rPr>
                      <w:b/>
                      <w:sz w:val="16"/>
                      <w:szCs w:val="16"/>
                    </w:rPr>
                    <w:t>Mano de Obra</w:t>
                  </w:r>
                </w:p>
                <w:p w:rsidR="00F74AE3" w:rsidRPr="005451F8" w:rsidRDefault="00F74AE3" w:rsidP="00BB6574">
                  <w:pPr>
                    <w:rPr>
                      <w:b/>
                      <w:sz w:val="16"/>
                      <w:szCs w:val="16"/>
                    </w:rPr>
                  </w:pPr>
                  <w:r w:rsidRPr="005451F8">
                    <w:rPr>
                      <w:b/>
                      <w:sz w:val="16"/>
                      <w:szCs w:val="16"/>
                    </w:rPr>
                    <w:t>Maquinaria</w:t>
                  </w:r>
                </w:p>
                <w:p w:rsidR="00F74AE3" w:rsidRPr="005451F8" w:rsidRDefault="00F74AE3" w:rsidP="00BB6574">
                  <w:pPr>
                    <w:rPr>
                      <w:b/>
                      <w:sz w:val="16"/>
                      <w:szCs w:val="16"/>
                    </w:rPr>
                  </w:pPr>
                  <w:r w:rsidRPr="005451F8">
                    <w:rPr>
                      <w:b/>
                      <w:sz w:val="16"/>
                      <w:szCs w:val="16"/>
                    </w:rPr>
                    <w:t>Embalaje</w:t>
                  </w:r>
                  <w:r>
                    <w:rPr>
                      <w:b/>
                      <w:sz w:val="16"/>
                      <w:szCs w:val="16"/>
                    </w:rPr>
                    <w:t xml:space="preserve"> y empaque</w:t>
                  </w:r>
                </w:p>
                <w:p w:rsidR="00F74AE3" w:rsidRPr="005451F8" w:rsidRDefault="00F74AE3" w:rsidP="00BB6574">
                  <w:pPr>
                    <w:rPr>
                      <w:b/>
                      <w:sz w:val="16"/>
                      <w:szCs w:val="16"/>
                    </w:rPr>
                  </w:pPr>
                  <w:r>
                    <w:rPr>
                      <w:b/>
                      <w:sz w:val="16"/>
                      <w:szCs w:val="16"/>
                    </w:rPr>
                    <w:t>Laboratorio</w:t>
                  </w:r>
                </w:p>
              </w:txbxContent>
            </v:textbox>
          </v:shape>
        </w:pict>
      </w:r>
      <w:r w:rsidRPr="009454BD">
        <w:rPr>
          <w:rFonts w:ascii="Verdana" w:hAnsi="Verdana"/>
        </w:rPr>
        <w:pict>
          <v:shape id="_x0000_s1067" type="#_x0000_t202" style="position:absolute;left:0;text-align:left;margin-left:477pt;margin-top:.55pt;width:108pt;height:63pt;z-index:251626496" fillcolor="#f99">
            <v:fill opacity="53740f"/>
            <v:textbox style="mso-next-textbox:#_x0000_s1067">
              <w:txbxContent>
                <w:p w:rsidR="00F74AE3" w:rsidRPr="005451F8" w:rsidRDefault="00F74AE3" w:rsidP="00BB6574">
                  <w:pPr>
                    <w:rPr>
                      <w:b/>
                      <w:sz w:val="16"/>
                      <w:szCs w:val="16"/>
                    </w:rPr>
                  </w:pPr>
                  <w:r w:rsidRPr="005451F8">
                    <w:rPr>
                      <w:b/>
                      <w:sz w:val="16"/>
                      <w:szCs w:val="16"/>
                    </w:rPr>
                    <w:t>Servicios de Información y apoyo logístico.</w:t>
                  </w:r>
                </w:p>
                <w:p w:rsidR="00F74AE3" w:rsidRPr="005451F8" w:rsidRDefault="00F74AE3" w:rsidP="00BB6574">
                  <w:pPr>
                    <w:rPr>
                      <w:b/>
                      <w:sz w:val="16"/>
                      <w:szCs w:val="16"/>
                    </w:rPr>
                  </w:pPr>
                  <w:r w:rsidRPr="005451F8">
                    <w:rPr>
                      <w:b/>
                      <w:sz w:val="16"/>
                      <w:szCs w:val="16"/>
                    </w:rPr>
                    <w:t>Tramites Aduaneros / Bancarios</w:t>
                  </w:r>
                </w:p>
                <w:p w:rsidR="00F74AE3" w:rsidRDefault="00F74AE3" w:rsidP="00BB6574">
                  <w:pPr>
                    <w:rPr>
                      <w:b/>
                      <w:sz w:val="16"/>
                      <w:szCs w:val="16"/>
                    </w:rPr>
                  </w:pPr>
                  <w:r w:rsidRPr="005451F8">
                    <w:rPr>
                      <w:b/>
                      <w:sz w:val="16"/>
                      <w:szCs w:val="16"/>
                    </w:rPr>
                    <w:t>Transporte</w:t>
                  </w:r>
                </w:p>
                <w:p w:rsidR="00F74AE3" w:rsidRPr="005451F8" w:rsidRDefault="00F74AE3" w:rsidP="00BB6574">
                  <w:pPr>
                    <w:rPr>
                      <w:b/>
                      <w:sz w:val="16"/>
                      <w:szCs w:val="16"/>
                    </w:rPr>
                  </w:pPr>
                  <w:r>
                    <w:rPr>
                      <w:b/>
                      <w:sz w:val="16"/>
                      <w:szCs w:val="16"/>
                    </w:rPr>
                    <w:t>Mercadeo / Promoción</w:t>
                  </w:r>
                </w:p>
                <w:p w:rsidR="00F74AE3" w:rsidRPr="005451F8" w:rsidRDefault="00F74AE3" w:rsidP="00BB6574">
                  <w:pPr>
                    <w:rPr>
                      <w:b/>
                      <w:sz w:val="16"/>
                      <w:szCs w:val="16"/>
                    </w:rPr>
                  </w:pPr>
                </w:p>
              </w:txbxContent>
            </v:textbox>
          </v:shape>
        </w:pict>
      </w:r>
      <w:r w:rsidRPr="009454BD">
        <w:rPr>
          <w:rFonts w:ascii="Verdana" w:hAnsi="Verdana"/>
        </w:rPr>
        <w:pict>
          <v:shape id="_x0000_s1069" type="#_x0000_t202" style="position:absolute;left:0;text-align:left;margin-left:-9pt;margin-top:.55pt;width:1in;height:27pt;z-index:251628544" fillcolor="#f99">
            <v:fill opacity="53740f"/>
            <v:textbox style="mso-next-textbox:#_x0000_s1069">
              <w:txbxContent>
                <w:p w:rsidR="00F74AE3" w:rsidRPr="00996A9B" w:rsidRDefault="00F74AE3" w:rsidP="00BB6574">
                  <w:pPr>
                    <w:rPr>
                      <w:b/>
                      <w:sz w:val="18"/>
                      <w:szCs w:val="18"/>
                    </w:rPr>
                  </w:pPr>
                  <w:r>
                    <w:rPr>
                      <w:b/>
                      <w:sz w:val="18"/>
                      <w:szCs w:val="18"/>
                    </w:rPr>
                    <w:t>Investigación y Desarrollo</w:t>
                  </w:r>
                </w:p>
              </w:txbxContent>
            </v:textbox>
          </v:shape>
        </w:pict>
      </w:r>
      <w:r w:rsidRPr="009454BD">
        <w:rPr>
          <w:rFonts w:ascii="Verdana" w:hAnsi="Verdana"/>
        </w:rPr>
        <w:pict>
          <v:shape id="_x0000_s1068" type="#_x0000_t202" style="position:absolute;left:0;text-align:left;margin-left:198pt;margin-top:.55pt;width:99pt;height:45pt;z-index:251627520" fillcolor="#f99">
            <v:fill opacity="53740f"/>
            <v:textbox style="mso-next-textbox:#_x0000_s1068">
              <w:txbxContent>
                <w:p w:rsidR="00F74AE3" w:rsidRPr="005451F8" w:rsidRDefault="00F74AE3" w:rsidP="00BB6574">
                  <w:pPr>
                    <w:rPr>
                      <w:b/>
                      <w:sz w:val="16"/>
                      <w:szCs w:val="16"/>
                    </w:rPr>
                  </w:pPr>
                  <w:r w:rsidRPr="005451F8">
                    <w:rPr>
                      <w:b/>
                      <w:sz w:val="16"/>
                      <w:szCs w:val="16"/>
                    </w:rPr>
                    <w:t>Transporte</w:t>
                  </w:r>
                </w:p>
                <w:p w:rsidR="00F74AE3" w:rsidRPr="005451F8" w:rsidRDefault="00F74AE3" w:rsidP="00BB6574">
                  <w:pPr>
                    <w:rPr>
                      <w:b/>
                      <w:sz w:val="16"/>
                      <w:szCs w:val="16"/>
                    </w:rPr>
                  </w:pPr>
                  <w:r w:rsidRPr="005451F8">
                    <w:rPr>
                      <w:b/>
                      <w:sz w:val="16"/>
                      <w:szCs w:val="16"/>
                    </w:rPr>
                    <w:t>Mano de Obra</w:t>
                  </w:r>
                </w:p>
                <w:p w:rsidR="00F74AE3" w:rsidRPr="005451F8" w:rsidRDefault="00F74AE3" w:rsidP="00BB6574">
                  <w:pPr>
                    <w:rPr>
                      <w:b/>
                      <w:sz w:val="16"/>
                      <w:szCs w:val="16"/>
                    </w:rPr>
                  </w:pPr>
                  <w:r w:rsidRPr="005451F8">
                    <w:rPr>
                      <w:b/>
                      <w:sz w:val="16"/>
                      <w:szCs w:val="16"/>
                    </w:rPr>
                    <w:t>Infraestructura</w:t>
                  </w:r>
                </w:p>
                <w:p w:rsidR="00F74AE3" w:rsidRDefault="00F74AE3" w:rsidP="00BB6574">
                  <w:pPr>
                    <w:rPr>
                      <w:b/>
                      <w:sz w:val="16"/>
                      <w:szCs w:val="16"/>
                    </w:rPr>
                  </w:pPr>
                  <w:r>
                    <w:rPr>
                      <w:b/>
                      <w:sz w:val="16"/>
                      <w:szCs w:val="16"/>
                    </w:rPr>
                    <w:t>Servicios Contables</w:t>
                  </w:r>
                </w:p>
                <w:p w:rsidR="00F74AE3" w:rsidRPr="005451F8" w:rsidRDefault="00F74AE3" w:rsidP="00BB6574">
                  <w:pPr>
                    <w:rPr>
                      <w:b/>
                      <w:sz w:val="16"/>
                      <w:szCs w:val="16"/>
                    </w:rPr>
                  </w:pPr>
                </w:p>
              </w:txbxContent>
            </v:textbox>
          </v:shape>
        </w:pict>
      </w:r>
      <w:r w:rsidRPr="009454BD">
        <w:rPr>
          <w:rFonts w:ascii="Verdana" w:hAnsi="Verdana"/>
        </w:rPr>
        <w:pict>
          <v:shape id="_x0000_s1065" type="#_x0000_t202" style="position:absolute;left:0;text-align:left;margin-left:99pt;margin-top:.55pt;width:1in;height:45pt;z-index:251624448" fillcolor="#f99">
            <v:fill opacity="53740f"/>
            <v:textbox style="mso-next-textbox:#_x0000_s1065">
              <w:txbxContent>
                <w:p w:rsidR="00F74AE3" w:rsidRPr="005451F8" w:rsidRDefault="00F74AE3" w:rsidP="00BB6574">
                  <w:pPr>
                    <w:rPr>
                      <w:b/>
                      <w:sz w:val="16"/>
                      <w:szCs w:val="16"/>
                    </w:rPr>
                  </w:pPr>
                  <w:r w:rsidRPr="005451F8">
                    <w:rPr>
                      <w:b/>
                      <w:sz w:val="16"/>
                      <w:szCs w:val="16"/>
                    </w:rPr>
                    <w:t>Mano de Obra</w:t>
                  </w:r>
                </w:p>
                <w:p w:rsidR="00F74AE3" w:rsidRPr="005451F8" w:rsidRDefault="00F74AE3" w:rsidP="00BB6574">
                  <w:pPr>
                    <w:rPr>
                      <w:b/>
                      <w:sz w:val="16"/>
                      <w:szCs w:val="16"/>
                    </w:rPr>
                  </w:pPr>
                  <w:r w:rsidRPr="005451F8">
                    <w:rPr>
                      <w:b/>
                      <w:sz w:val="16"/>
                      <w:szCs w:val="16"/>
                    </w:rPr>
                    <w:t>Transporte</w:t>
                  </w:r>
                </w:p>
                <w:p w:rsidR="00F74AE3" w:rsidRPr="005451F8" w:rsidRDefault="00F74AE3" w:rsidP="00BB6574">
                  <w:pPr>
                    <w:rPr>
                      <w:b/>
                      <w:sz w:val="16"/>
                      <w:szCs w:val="16"/>
                    </w:rPr>
                  </w:pPr>
                  <w:r w:rsidRPr="005451F8">
                    <w:rPr>
                      <w:b/>
                      <w:sz w:val="16"/>
                      <w:szCs w:val="16"/>
                    </w:rPr>
                    <w:t>Certificaciones</w:t>
                  </w:r>
                </w:p>
              </w:txbxContent>
            </v:textbox>
          </v:shap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77" type="#_x0000_t121" style="position:absolute;left:0;text-align:left;margin-left:486pt;margin-top:5.65pt;width:198pt;height:54pt;z-index:251636736" fillcolor="#3cc">
            <v:fill opacity="31457f"/>
            <v:textbox style="mso-next-textbox:#_x0000_s1077">
              <w:txbxContent>
                <w:p w:rsidR="00F74AE3" w:rsidRPr="0031199E" w:rsidRDefault="00F74AE3" w:rsidP="00BB6574">
                  <w:pPr>
                    <w:jc w:val="center"/>
                    <w:rPr>
                      <w:b/>
                      <w:sz w:val="18"/>
                      <w:szCs w:val="18"/>
                      <w:u w:val="single"/>
                    </w:rPr>
                  </w:pPr>
                  <w:r>
                    <w:rPr>
                      <w:b/>
                      <w:sz w:val="18"/>
                      <w:szCs w:val="18"/>
                      <w:u w:val="single"/>
                    </w:rPr>
                    <w:t>Infraestructura</w:t>
                  </w:r>
                </w:p>
                <w:p w:rsidR="00F74AE3" w:rsidRPr="0031199E" w:rsidRDefault="00F74AE3" w:rsidP="00BB6574">
                  <w:pPr>
                    <w:jc w:val="center"/>
                    <w:rPr>
                      <w:b/>
                      <w:sz w:val="18"/>
                      <w:szCs w:val="18"/>
                    </w:rPr>
                  </w:pPr>
                  <w:r>
                    <w:rPr>
                      <w:b/>
                      <w:sz w:val="18"/>
                      <w:szCs w:val="18"/>
                    </w:rPr>
                    <w:t>Gobierno local y provincial, CRM, Juntas Parroquiales</w:t>
                  </w:r>
                </w:p>
              </w:txbxContent>
            </v:textbox>
          </v:shape>
        </w:pict>
      </w:r>
      <w:r w:rsidRPr="009454BD">
        <w:rPr>
          <w:rFonts w:ascii="Verdana" w:hAnsi="Verdana"/>
        </w:rPr>
        <w:pict>
          <v:shape id="_x0000_s1076" type="#_x0000_t121" style="position:absolute;left:0;text-align:left;margin-left:252pt;margin-top:5.65pt;width:3in;height:54pt;z-index:251635712" fillcolor="#3cc">
            <v:fill opacity="31457f"/>
            <v:textbox style="mso-next-textbox:#_x0000_s1076">
              <w:txbxContent>
                <w:p w:rsidR="00F74AE3" w:rsidRPr="0031199E" w:rsidRDefault="00F74AE3" w:rsidP="00BB6574">
                  <w:pPr>
                    <w:jc w:val="center"/>
                    <w:rPr>
                      <w:b/>
                      <w:sz w:val="18"/>
                      <w:szCs w:val="18"/>
                      <w:u w:val="single"/>
                    </w:rPr>
                  </w:pPr>
                  <w:r w:rsidRPr="0031199E">
                    <w:rPr>
                      <w:b/>
                      <w:sz w:val="18"/>
                      <w:szCs w:val="18"/>
                      <w:u w:val="single"/>
                    </w:rPr>
                    <w:t>Crédito / Financiamiento</w:t>
                  </w:r>
                </w:p>
                <w:p w:rsidR="00F74AE3" w:rsidRPr="0031199E" w:rsidRDefault="00F74AE3" w:rsidP="00BB6574">
                  <w:pPr>
                    <w:jc w:val="center"/>
                    <w:rPr>
                      <w:b/>
                      <w:sz w:val="18"/>
                      <w:szCs w:val="18"/>
                    </w:rPr>
                  </w:pPr>
                  <w:r>
                    <w:rPr>
                      <w:b/>
                      <w:sz w:val="18"/>
                      <w:szCs w:val="18"/>
                    </w:rPr>
                    <w:t xml:space="preserve">COFENAC / BNF, FINCA, CODESARROLLO/FEPP </w:t>
                  </w:r>
                </w:p>
              </w:txbxContent>
            </v:textbox>
          </v:shape>
        </w:pict>
      </w:r>
      <w:r w:rsidRPr="009454BD">
        <w:rPr>
          <w:rFonts w:ascii="Verdana" w:hAnsi="Verdana"/>
        </w:rPr>
        <w:pict>
          <v:shape id="_x0000_s1075" type="#_x0000_t121" style="position:absolute;left:0;text-align:left;margin-left:-18pt;margin-top:5.65pt;width:246.85pt;height:54pt;z-index:251634688" fillcolor="#3cc">
            <v:fill opacity="31457f"/>
            <v:textbox style="mso-next-textbox:#_x0000_s1075">
              <w:txbxContent>
                <w:p w:rsidR="00F74AE3" w:rsidRPr="009C2904" w:rsidRDefault="00F74AE3" w:rsidP="00BB6574">
                  <w:pPr>
                    <w:jc w:val="center"/>
                    <w:rPr>
                      <w:b/>
                      <w:sz w:val="18"/>
                      <w:szCs w:val="18"/>
                      <w:u w:val="single"/>
                    </w:rPr>
                  </w:pPr>
                  <w:r w:rsidRPr="009C2904">
                    <w:rPr>
                      <w:b/>
                      <w:sz w:val="18"/>
                      <w:szCs w:val="18"/>
                      <w:u w:val="single"/>
                    </w:rPr>
                    <w:t>Asistencia Técnica</w:t>
                  </w:r>
                </w:p>
                <w:p w:rsidR="00F74AE3" w:rsidRPr="009C2904" w:rsidRDefault="00F74AE3" w:rsidP="00BB6574">
                  <w:pPr>
                    <w:jc w:val="center"/>
                    <w:rPr>
                      <w:b/>
                      <w:sz w:val="18"/>
                      <w:szCs w:val="18"/>
                    </w:rPr>
                  </w:pPr>
                  <w:r w:rsidRPr="009C2904">
                    <w:rPr>
                      <w:b/>
                      <w:sz w:val="18"/>
                      <w:szCs w:val="18"/>
                    </w:rPr>
                    <w:t>MAGAP, INI</w:t>
                  </w:r>
                  <w:r>
                    <w:rPr>
                      <w:b/>
                      <w:sz w:val="18"/>
                      <w:szCs w:val="18"/>
                    </w:rPr>
                    <w:t xml:space="preserve">AP, Consejo Provincial, </w:t>
                  </w:r>
                  <w:r w:rsidRPr="009C2904">
                    <w:rPr>
                      <w:b/>
                      <w:sz w:val="18"/>
                      <w:szCs w:val="18"/>
                    </w:rPr>
                    <w:t>CORPEI</w:t>
                  </w:r>
                  <w:r>
                    <w:rPr>
                      <w:b/>
                      <w:sz w:val="18"/>
                      <w:szCs w:val="18"/>
                    </w:rPr>
                    <w:t>, COFENAC, CORECAF, FENACAFE</w:t>
                  </w:r>
                </w:p>
              </w:txbxContent>
            </v:textbox>
          </v:shap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78" type="#_x0000_t176" style="position:absolute;left:0;text-align:left;margin-left:45pt;margin-top:10.75pt;width:594pt;height:27pt;z-index:251637760" fillcolor="#9c0">
            <v:textbox style="mso-next-textbox:#_x0000_s1078">
              <w:txbxContent>
                <w:p w:rsidR="00F74AE3" w:rsidRPr="00CF5E53" w:rsidRDefault="00F74AE3" w:rsidP="00BB6574">
                  <w:pPr>
                    <w:jc w:val="center"/>
                    <w:rPr>
                      <w:b/>
                      <w:sz w:val="20"/>
                      <w:szCs w:val="20"/>
                    </w:rPr>
                  </w:pPr>
                  <w:r>
                    <w:rPr>
                      <w:b/>
                      <w:sz w:val="20"/>
                      <w:szCs w:val="20"/>
                    </w:rPr>
                    <w:t xml:space="preserve">MAGAP/ANECAFE COFENAC   </w:t>
                  </w:r>
                  <w:r w:rsidRPr="00CF5E53">
                    <w:rPr>
                      <w:b/>
                      <w:sz w:val="20"/>
                      <w:szCs w:val="20"/>
                    </w:rPr>
                    <w:t>INIAP</w:t>
                  </w:r>
                  <w:r>
                    <w:rPr>
                      <w:b/>
                      <w:sz w:val="20"/>
                      <w:szCs w:val="20"/>
                    </w:rPr>
                    <w:t xml:space="preserve">  SESA  INEN</w:t>
                  </w:r>
                  <w:r>
                    <w:rPr>
                      <w:b/>
                      <w:sz w:val="20"/>
                      <w:szCs w:val="20"/>
                    </w:rPr>
                    <w:tab/>
                    <w:t>CAE</w:t>
                  </w:r>
                  <w:r>
                    <w:rPr>
                      <w:b/>
                      <w:sz w:val="20"/>
                      <w:szCs w:val="20"/>
                    </w:rPr>
                    <w:tab/>
                    <w:t xml:space="preserve"> BCE</w:t>
                  </w:r>
                </w:p>
              </w:txbxContent>
            </v:textbox>
          </v:shape>
        </w:pict>
      </w:r>
    </w:p>
    <w:p w:rsidR="00BB6574" w:rsidRPr="009454BD" w:rsidRDefault="00BB6574" w:rsidP="00FA4354">
      <w:pPr>
        <w:spacing w:line="360" w:lineRule="auto"/>
        <w:jc w:val="both"/>
        <w:rPr>
          <w:rFonts w:ascii="Verdana" w:hAnsi="Verdana"/>
        </w:rPr>
        <w:sectPr w:rsidR="00BB6574" w:rsidRPr="009454BD" w:rsidSect="00A64ED1">
          <w:type w:val="nextColumn"/>
          <w:pgSz w:w="16838" w:h="11906" w:orient="landscape"/>
          <w:pgMar w:top="2268" w:right="1361" w:bottom="1361" w:left="2268" w:header="709" w:footer="709" w:gutter="0"/>
          <w:cols w:space="708"/>
          <w:docGrid w:linePitch="360"/>
        </w:sectPr>
      </w:pPr>
    </w:p>
    <w:p w:rsidR="00BB6574" w:rsidRPr="00782428" w:rsidRDefault="00BB6574" w:rsidP="00FA4354">
      <w:pPr>
        <w:spacing w:line="360" w:lineRule="auto"/>
        <w:jc w:val="both"/>
        <w:rPr>
          <w:rFonts w:ascii="Verdana" w:hAnsi="Verdana"/>
          <w:b/>
        </w:rPr>
      </w:pPr>
      <w:r w:rsidRPr="00782428">
        <w:rPr>
          <w:rFonts w:ascii="Verdana" w:hAnsi="Verdana"/>
          <w:b/>
        </w:rPr>
        <w:lastRenderedPageBreak/>
        <w:t>FUNCIONES PRINCIPALES</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A continuación se describen las funciones de cada eslabón de la cadena de café:</w:t>
      </w:r>
    </w:p>
    <w:p w:rsidR="00BB6574" w:rsidRPr="009454BD" w:rsidRDefault="00BB6574" w:rsidP="00FA4354">
      <w:pPr>
        <w:spacing w:line="360" w:lineRule="auto"/>
        <w:jc w:val="both"/>
        <w:rPr>
          <w:rFonts w:ascii="Verdana" w:hAnsi="Verdana"/>
        </w:rPr>
      </w:pPr>
    </w:p>
    <w:p w:rsidR="00BB6574" w:rsidRPr="009454BD" w:rsidRDefault="00A9395A" w:rsidP="00FA4354">
      <w:pPr>
        <w:spacing w:line="360" w:lineRule="auto"/>
        <w:jc w:val="both"/>
        <w:rPr>
          <w:rFonts w:ascii="Verdana" w:hAnsi="Verdana"/>
        </w:rPr>
      </w:pPr>
      <w:r w:rsidRPr="009454BD">
        <w:rPr>
          <w:rFonts w:ascii="Verdana" w:hAnsi="Verdana"/>
        </w:rPr>
        <w:pict>
          <v:shape id="_x0000_s1092" type="#_x0000_t202" style="position:absolute;left:0;text-align:left;margin-left:55.25pt;margin-top:2.4pt;width:234pt;height:45.25pt;z-index:251652096">
            <v:textbox style="mso-next-textbox:#_x0000_s1092">
              <w:txbxContent>
                <w:p w:rsidR="00F74AE3" w:rsidRDefault="00F74AE3" w:rsidP="00BB6574">
                  <w:pPr>
                    <w:jc w:val="both"/>
                    <w:rPr>
                      <w:sz w:val="22"/>
                      <w:szCs w:val="22"/>
                    </w:rPr>
                  </w:pPr>
                  <w:r w:rsidRPr="00672150">
                    <w:rPr>
                      <w:b/>
                      <w:sz w:val="22"/>
                      <w:szCs w:val="22"/>
                    </w:rPr>
                    <w:t>Proveen de semilla certificada</w:t>
                  </w:r>
                  <w:r>
                    <w:rPr>
                      <w:sz w:val="22"/>
                      <w:szCs w:val="22"/>
                    </w:rPr>
                    <w:t xml:space="preserve"> (INIAP y COFENAC) y </w:t>
                  </w:r>
                  <w:r w:rsidRPr="00672150">
                    <w:rPr>
                      <w:b/>
                      <w:sz w:val="22"/>
                      <w:szCs w:val="22"/>
                    </w:rPr>
                    <w:t>Fertilizantes y pesticidas</w:t>
                  </w:r>
                  <w:r>
                    <w:rPr>
                      <w:sz w:val="22"/>
                      <w:szCs w:val="22"/>
                    </w:rPr>
                    <w:t xml:space="preserve"> (ECUAQUIMICA y AGRIPAC).</w:t>
                  </w:r>
                </w:p>
                <w:p w:rsidR="00F74AE3" w:rsidRPr="00672150" w:rsidRDefault="00F74AE3" w:rsidP="00BB6574">
                  <w:pPr>
                    <w:rPr>
                      <w:szCs w:val="20"/>
                    </w:rPr>
                  </w:pPr>
                </w:p>
              </w:txbxContent>
            </v:textbox>
          </v:shape>
        </w:pict>
      </w:r>
      <w:r w:rsidR="00C8358E" w:rsidRPr="009454BD">
        <w:rPr>
          <w:rFonts w:ascii="Verdana" w:hAnsi="Verdana"/>
        </w:rPr>
        <w:pict>
          <v:line id="_x0000_s1093" style="position:absolute;left:0;text-align:left;z-index:251653120" from="-22.35pt,20.4pt" to="25.65pt,20.4pt" strokeweight="3pt">
            <v:stroke endarrow="block"/>
          </v:line>
        </w:pict>
      </w:r>
      <w:r w:rsidR="00BB6574" w:rsidRPr="009454BD">
        <w:rPr>
          <w:rFonts w:ascii="Verdana" w:hAnsi="Verdana"/>
        </w:rPr>
        <w:pict>
          <v:shape id="_x0000_s1091" type="#_x0000_t202" style="position:absolute;left:0;text-align:left;margin-left:27pt;margin-top:1.65pt;width:108pt;height:41.05pt;z-index:251651072" fillcolor="#ff9">
            <v:textbox style="mso-next-textbox:#_x0000_s1091">
              <w:txbxContent>
                <w:p w:rsidR="00F74AE3" w:rsidRDefault="00F74AE3" w:rsidP="00BB6574">
                  <w:pPr>
                    <w:spacing w:line="360" w:lineRule="auto"/>
                    <w:jc w:val="both"/>
                    <w:rPr>
                      <w:b/>
                      <w:sz w:val="20"/>
                      <w:szCs w:val="20"/>
                    </w:rPr>
                  </w:pPr>
                  <w:r w:rsidRPr="00672150">
                    <w:rPr>
                      <w:b/>
                      <w:sz w:val="20"/>
                      <w:szCs w:val="20"/>
                    </w:rPr>
                    <w:t>PROVEEDORES</w:t>
                  </w:r>
                </w:p>
                <w:p w:rsidR="00F74AE3" w:rsidRPr="00672150" w:rsidRDefault="00F74AE3" w:rsidP="00BB6574">
                  <w:pPr>
                    <w:spacing w:line="360" w:lineRule="auto"/>
                    <w:jc w:val="both"/>
                    <w:rPr>
                      <w:b/>
                      <w:noProof/>
                      <w:sz w:val="20"/>
                      <w:szCs w:val="20"/>
                    </w:rPr>
                  </w:pPr>
                  <w:r>
                    <w:rPr>
                      <w:b/>
                      <w:sz w:val="20"/>
                      <w:szCs w:val="20"/>
                    </w:rPr>
                    <w:t xml:space="preserve">INSUMOS </w:t>
                  </w:r>
                </w:p>
              </w:txbxContent>
            </v:textbox>
            <w10:wrap type="square"/>
          </v:shap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79" type="#_x0000_t202" style="position:absolute;left:0;text-align:left;margin-left:56.05pt;margin-top:8.8pt;width:234pt;height:41.3pt;z-index:251638784">
            <v:textbox style="mso-next-textbox:#_x0000_s1079">
              <w:txbxContent>
                <w:p w:rsidR="00F74AE3" w:rsidRPr="00933AD1" w:rsidRDefault="00F74AE3" w:rsidP="00BB6574">
                  <w:pPr>
                    <w:jc w:val="both"/>
                    <w:rPr>
                      <w:sz w:val="20"/>
                      <w:szCs w:val="20"/>
                    </w:rPr>
                  </w:pPr>
                  <w:r>
                    <w:rPr>
                      <w:b/>
                      <w:sz w:val="20"/>
                      <w:szCs w:val="20"/>
                    </w:rPr>
                    <w:t xml:space="preserve">Cultivan y Cosechan, </w:t>
                  </w:r>
                  <w:r w:rsidRPr="00933AD1">
                    <w:rPr>
                      <w:sz w:val="20"/>
                      <w:szCs w:val="20"/>
                    </w:rPr>
                    <w:t>en Manabí se siembra principalmente el arábigo de tipo Caturra Rojo.</w:t>
                  </w:r>
                </w:p>
              </w:txbxContent>
            </v:textbox>
          </v:shape>
        </w:pict>
      </w:r>
      <w:r w:rsidRPr="009454BD">
        <w:rPr>
          <w:rFonts w:ascii="Verdana" w:hAnsi="Verdana"/>
        </w:rPr>
        <w:pict>
          <v:shape id="_x0000_s1081" type="#_x0000_t202" style="position:absolute;left:0;text-align:left;margin-left:27pt;margin-top:16.75pt;width:107.2pt;height:23.05pt;z-index:251640832" fillcolor="#ff9">
            <v:textbox style="mso-next-textbox:#_x0000_s1081">
              <w:txbxContent>
                <w:p w:rsidR="00F74AE3" w:rsidRPr="005D53FA" w:rsidRDefault="00F74AE3" w:rsidP="00BB6574">
                  <w:pPr>
                    <w:spacing w:line="360" w:lineRule="auto"/>
                    <w:jc w:val="both"/>
                    <w:rPr>
                      <w:b/>
                      <w:noProof/>
                    </w:rPr>
                  </w:pPr>
                  <w:r w:rsidRPr="00CE7000">
                    <w:rPr>
                      <w:b/>
                    </w:rPr>
                    <w:t>PRODUCTORES</w:t>
                  </w:r>
                </w:p>
              </w:txbxContent>
            </v:textbox>
            <w10:wrap type="square"/>
          </v:shape>
        </w:pict>
      </w:r>
    </w:p>
    <w:p w:rsidR="00BB6574" w:rsidRPr="009454BD" w:rsidRDefault="00BB6574" w:rsidP="00FA4354">
      <w:pPr>
        <w:spacing w:line="360" w:lineRule="auto"/>
        <w:jc w:val="both"/>
        <w:rPr>
          <w:rFonts w:ascii="Verdana" w:hAnsi="Verdana"/>
        </w:rPr>
      </w:pPr>
      <w:r w:rsidRPr="009454BD">
        <w:rPr>
          <w:rFonts w:ascii="Verdana" w:hAnsi="Verdana"/>
        </w:rPr>
        <w:pict>
          <v:line id="_x0000_s1080" style="position:absolute;left:0;text-align:left;z-index:251639808" from="-22.35pt,4.9pt" to="25.65pt,4.9pt" strokeweight="3pt">
            <v:stroke endarrow="block"/>
          </v:line>
        </w:pict>
      </w:r>
      <w:r w:rsidRPr="009454BD">
        <w:rPr>
          <w:rFonts w:ascii="Verdana" w:hAnsi="Verdana"/>
        </w:rPr>
        <w:t xml:space="preserve">         </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83" type="#_x0000_t202" style="position:absolute;left:0;text-align:left;margin-left:40.25pt;margin-top:9.15pt;width:234pt;height:60.3pt;z-index:251642880">
            <v:textbox style="mso-next-textbox:#_x0000_s1083">
              <w:txbxContent>
                <w:p w:rsidR="00F74AE3" w:rsidRDefault="00F74AE3" w:rsidP="00BB6574">
                  <w:pPr>
                    <w:jc w:val="both"/>
                    <w:rPr>
                      <w:sz w:val="20"/>
                      <w:szCs w:val="20"/>
                    </w:rPr>
                  </w:pPr>
                  <w:r w:rsidRPr="00FC4294">
                    <w:rPr>
                      <w:b/>
                      <w:sz w:val="20"/>
                      <w:szCs w:val="20"/>
                    </w:rPr>
                    <w:t>INTERMEDIARIOS:</w:t>
                  </w:r>
                  <w:r>
                    <w:rPr>
                      <w:sz w:val="20"/>
                      <w:szCs w:val="20"/>
                    </w:rPr>
                    <w:t xml:space="preserve"> Para el caso del café, son de dos tipos: Individuales (varios comerciantes locales o regionales) y Gremiales (COREMABA/CORECAF y miembros de ANECAFE)</w:t>
                  </w:r>
                </w:p>
              </w:txbxContent>
            </v:textbox>
          </v:shape>
        </w:pict>
      </w:r>
      <w:r w:rsidRPr="009454BD">
        <w:rPr>
          <w:rFonts w:ascii="Verdana" w:hAnsi="Verdana"/>
        </w:rPr>
        <w:pict>
          <v:shape id="_x0000_s1082" type="#_x0000_t202" style="position:absolute;left:0;text-align:left;margin-left:27pt;margin-top:17.8pt;width:117pt;height:42.2pt;z-index:251641856" fillcolor="#ff9">
            <v:textbox style="mso-next-textbox:#_x0000_s1082">
              <w:txbxContent>
                <w:p w:rsidR="00F74AE3" w:rsidRPr="00933AD1" w:rsidRDefault="00F74AE3" w:rsidP="00BB6574">
                  <w:pPr>
                    <w:spacing w:line="360" w:lineRule="auto"/>
                    <w:jc w:val="both"/>
                    <w:rPr>
                      <w:b/>
                      <w:sz w:val="18"/>
                      <w:szCs w:val="18"/>
                    </w:rPr>
                  </w:pPr>
                  <w:r w:rsidRPr="00933AD1">
                    <w:rPr>
                      <w:b/>
                      <w:sz w:val="18"/>
                      <w:szCs w:val="18"/>
                    </w:rPr>
                    <w:t>ACOPIO / COMERCIALIZACIÓN</w:t>
                  </w:r>
                </w:p>
              </w:txbxContent>
            </v:textbox>
            <w10:wrap type="square"/>
          </v:shape>
        </w:pict>
      </w:r>
    </w:p>
    <w:p w:rsidR="00BB6574" w:rsidRPr="009454BD" w:rsidRDefault="00BB6574" w:rsidP="00FA4354">
      <w:pPr>
        <w:spacing w:line="360" w:lineRule="auto"/>
        <w:jc w:val="both"/>
        <w:rPr>
          <w:rFonts w:ascii="Verdana" w:hAnsi="Verdana"/>
        </w:rPr>
      </w:pPr>
      <w:r w:rsidRPr="009454BD">
        <w:rPr>
          <w:rFonts w:ascii="Verdana" w:hAnsi="Verdana"/>
        </w:rPr>
        <w:pict>
          <v:line id="_x0000_s1084" style="position:absolute;left:0;text-align:left;z-index:251643904" from="-22.35pt,17.3pt" to="28.65pt,17.3pt" strokeweight="3pt">
            <v:stroke endarrow="block"/>
          </v:lin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86" type="#_x0000_t202" style="position:absolute;left:0;text-align:left;margin-left:189pt;margin-top:1.4pt;width:234pt;height:81pt;z-index:251645952">
            <v:textbox style="mso-next-textbox:#_x0000_s1086">
              <w:txbxContent>
                <w:p w:rsidR="00F74AE3" w:rsidRDefault="00F74AE3" w:rsidP="00BB6574">
                  <w:pPr>
                    <w:jc w:val="both"/>
                    <w:rPr>
                      <w:sz w:val="20"/>
                      <w:szCs w:val="20"/>
                    </w:rPr>
                  </w:pPr>
                  <w:r>
                    <w:rPr>
                      <w:b/>
                      <w:sz w:val="20"/>
                      <w:szCs w:val="20"/>
                    </w:rPr>
                    <w:t xml:space="preserve">GRANDES  Y MEDIANAS EMPRESAS PROCESADORAS, </w:t>
                  </w:r>
                  <w:r w:rsidRPr="00CF7C1D">
                    <w:rPr>
                      <w:b/>
                      <w:sz w:val="20"/>
                      <w:szCs w:val="20"/>
                    </w:rPr>
                    <w:t xml:space="preserve">Son las responsables del acopio, secado, </w:t>
                  </w:r>
                  <w:r>
                    <w:rPr>
                      <w:b/>
                      <w:sz w:val="20"/>
                      <w:szCs w:val="20"/>
                    </w:rPr>
                    <w:t>molido, empaque</w:t>
                  </w:r>
                  <w:r w:rsidRPr="00CF7C1D">
                    <w:rPr>
                      <w:b/>
                      <w:sz w:val="20"/>
                      <w:szCs w:val="20"/>
                    </w:rPr>
                    <w:t xml:space="preserve"> y comercialización</w:t>
                  </w:r>
                  <w:r>
                    <w:rPr>
                      <w:sz w:val="20"/>
                      <w:szCs w:val="20"/>
                    </w:rPr>
                    <w:t xml:space="preserve"> de una parte de la producción.</w:t>
                  </w:r>
                </w:p>
                <w:p w:rsidR="00F74AE3" w:rsidRPr="00627BB1" w:rsidRDefault="00F74AE3" w:rsidP="00BB6574">
                  <w:pPr>
                    <w:jc w:val="both"/>
                    <w:rPr>
                      <w:sz w:val="20"/>
                      <w:szCs w:val="20"/>
                    </w:rPr>
                  </w:pPr>
                  <w:r w:rsidRPr="00627BB1">
                    <w:rPr>
                      <w:b/>
                      <w:sz w:val="20"/>
                      <w:szCs w:val="20"/>
                    </w:rPr>
                    <w:t>MOLINOS</w:t>
                  </w:r>
                  <w:r>
                    <w:rPr>
                      <w:sz w:val="20"/>
                      <w:szCs w:val="20"/>
                    </w:rPr>
                    <w:t>, pequeñas empresas dedicadas a esta actividad.</w:t>
                  </w:r>
                </w:p>
              </w:txbxContent>
            </v:textbox>
          </v:shape>
        </w:pict>
      </w:r>
    </w:p>
    <w:p w:rsidR="00BB6574" w:rsidRPr="009454BD" w:rsidRDefault="00C8358E" w:rsidP="00FA4354">
      <w:pPr>
        <w:spacing w:line="360" w:lineRule="auto"/>
        <w:jc w:val="both"/>
        <w:rPr>
          <w:rFonts w:ascii="Verdana" w:hAnsi="Verdana"/>
        </w:rPr>
      </w:pPr>
      <w:r w:rsidRPr="009454BD">
        <w:rPr>
          <w:rFonts w:ascii="Verdana" w:hAnsi="Verdana"/>
        </w:rPr>
        <w:pict>
          <v:line id="_x0000_s1103" style="position:absolute;left:0;text-align:left;z-index:251663360" from="-22.35pt,19.8pt" to="25.65pt,19.8pt" strokeweight="3pt">
            <v:stroke endarrow="block"/>
          </v:line>
        </w:pict>
      </w:r>
      <w:r w:rsidR="00BB6574" w:rsidRPr="009454BD">
        <w:rPr>
          <w:rFonts w:ascii="Verdana" w:hAnsi="Verdana"/>
        </w:rPr>
        <w:pict>
          <v:shape id="_x0000_s1085" type="#_x0000_t202" style="position:absolute;left:0;text-align:left;margin-left:27pt;margin-top:10.55pt;width:117pt;height:23.25pt;z-index:251644928" fillcolor="#ff9">
            <v:textbox style="mso-next-textbox:#_x0000_s1085">
              <w:txbxContent>
                <w:p w:rsidR="00F74AE3" w:rsidRPr="000C1508" w:rsidRDefault="00F74AE3" w:rsidP="00BB6574">
                  <w:pPr>
                    <w:jc w:val="both"/>
                    <w:rPr>
                      <w:b/>
                      <w:sz w:val="20"/>
                      <w:szCs w:val="20"/>
                    </w:rPr>
                  </w:pPr>
                  <w:r>
                    <w:rPr>
                      <w:b/>
                      <w:sz w:val="20"/>
                      <w:szCs w:val="20"/>
                    </w:rPr>
                    <w:t xml:space="preserve">TRANSFORMACIÓN </w:t>
                  </w:r>
                </w:p>
              </w:txbxContent>
            </v:textbox>
            <w10:wrap type="square"/>
          </v:shap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101" type="#_x0000_t202" style="position:absolute;left:0;text-align:left;margin-left:189pt;margin-top:17.6pt;width:234pt;height:45pt;z-index:251661312">
            <v:textbox style="mso-next-textbox:#_x0000_s1101">
              <w:txbxContent>
                <w:p w:rsidR="00F74AE3" w:rsidRPr="00627BB1" w:rsidRDefault="00F74AE3" w:rsidP="00BB6574">
                  <w:pPr>
                    <w:jc w:val="both"/>
                    <w:rPr>
                      <w:sz w:val="20"/>
                      <w:szCs w:val="20"/>
                    </w:rPr>
                  </w:pPr>
                  <w:r>
                    <w:rPr>
                      <w:b/>
                      <w:sz w:val="20"/>
                      <w:szCs w:val="20"/>
                    </w:rPr>
                    <w:t xml:space="preserve">Individuales y Gremiales: </w:t>
                  </w:r>
                  <w:r>
                    <w:rPr>
                      <w:sz w:val="20"/>
                      <w:szCs w:val="20"/>
                    </w:rPr>
                    <w:t xml:space="preserve">Aproximadamente el 99% del café en grano y el 100% del café procesado </w:t>
                  </w:r>
                  <w:proofErr w:type="gramStart"/>
                  <w:r>
                    <w:rPr>
                      <w:sz w:val="20"/>
                      <w:szCs w:val="20"/>
                    </w:rPr>
                    <w:t>sale</w:t>
                  </w:r>
                  <w:proofErr w:type="gramEnd"/>
                  <w:r>
                    <w:rPr>
                      <w:sz w:val="20"/>
                      <w:szCs w:val="20"/>
                    </w:rPr>
                    <w:t xml:space="preserve"> a través del gremio ANECAFE.</w:t>
                  </w:r>
                </w:p>
              </w:txbxContent>
            </v:textbox>
          </v:shape>
        </w:pict>
      </w:r>
    </w:p>
    <w:p w:rsidR="00BB6574" w:rsidRPr="009454BD" w:rsidRDefault="00BB6574" w:rsidP="00FA4354">
      <w:pPr>
        <w:spacing w:line="360" w:lineRule="auto"/>
        <w:jc w:val="both"/>
        <w:rPr>
          <w:rFonts w:ascii="Verdana" w:hAnsi="Verdana"/>
        </w:rPr>
      </w:pPr>
      <w:r w:rsidRPr="009454BD">
        <w:rPr>
          <w:rFonts w:ascii="Verdana" w:hAnsi="Verdana"/>
        </w:rPr>
        <w:pict>
          <v:line id="_x0000_s1087" style="position:absolute;left:0;text-align:left;z-index:251646976" from="-34.35pt,10.3pt" to="1.65pt,10.3pt" strokeweight="3pt">
            <v:stroke endarrow="block"/>
          </v:line>
        </w:pict>
      </w:r>
      <w:r w:rsidRPr="009454BD">
        <w:rPr>
          <w:rFonts w:ascii="Verdana" w:hAnsi="Verdana"/>
        </w:rPr>
        <w:pict>
          <v:shape id="_x0000_s1102" type="#_x0000_t202" style="position:absolute;left:0;text-align:left;margin-left:27pt;margin-top:5.9pt;width:117pt;height:23.25pt;z-index:251662336" fillcolor="#ff9">
            <v:textbox style="mso-next-textbox:#_x0000_s1102">
              <w:txbxContent>
                <w:p w:rsidR="00F74AE3" w:rsidRPr="000C1508" w:rsidRDefault="00F74AE3" w:rsidP="00BB6574">
                  <w:pPr>
                    <w:jc w:val="both"/>
                    <w:rPr>
                      <w:b/>
                      <w:sz w:val="20"/>
                      <w:szCs w:val="20"/>
                    </w:rPr>
                  </w:pPr>
                  <w:r>
                    <w:rPr>
                      <w:b/>
                      <w:sz w:val="20"/>
                      <w:szCs w:val="20"/>
                    </w:rPr>
                    <w:t xml:space="preserve">TRANSFORMACIÓN </w:t>
                  </w:r>
                </w:p>
              </w:txbxContent>
            </v:textbox>
            <w10:wrap type="square"/>
          </v:shap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pict>
          <v:shape id="_x0000_s1089" type="#_x0000_t202" style="position:absolute;left:0;text-align:left;margin-left:189pt;margin-top:18.5pt;width:234pt;height:36pt;z-index:251649024">
            <v:textbox style="mso-next-textbox:#_x0000_s1089">
              <w:txbxContent>
                <w:p w:rsidR="00F74AE3" w:rsidRPr="00C24A75" w:rsidRDefault="00F74AE3" w:rsidP="00BB6574">
                  <w:pPr>
                    <w:jc w:val="both"/>
                    <w:rPr>
                      <w:sz w:val="20"/>
                      <w:szCs w:val="20"/>
                    </w:rPr>
                  </w:pPr>
                  <w:r>
                    <w:rPr>
                      <w:b/>
                      <w:sz w:val="20"/>
                      <w:szCs w:val="20"/>
                    </w:rPr>
                    <w:t xml:space="preserve">Supermercados, Autoservicios, Consumidores varios: </w:t>
                  </w:r>
                  <w:r>
                    <w:rPr>
                      <w:sz w:val="20"/>
                      <w:szCs w:val="20"/>
                    </w:rPr>
                    <w:t>Preparar y Consumir el producto.</w:t>
                  </w:r>
                </w:p>
              </w:txbxContent>
            </v:textbox>
          </v:shape>
        </w:pict>
      </w:r>
    </w:p>
    <w:p w:rsidR="00BB6574" w:rsidRPr="009454BD" w:rsidRDefault="00BB6574" w:rsidP="00FA4354">
      <w:pPr>
        <w:spacing w:line="360" w:lineRule="auto"/>
        <w:jc w:val="both"/>
        <w:rPr>
          <w:rFonts w:ascii="Verdana" w:hAnsi="Verdana"/>
        </w:rPr>
      </w:pPr>
      <w:r w:rsidRPr="009454BD">
        <w:rPr>
          <w:rFonts w:ascii="Verdana" w:hAnsi="Verdana"/>
        </w:rPr>
        <w:pict>
          <v:line id="_x0000_s1090" style="position:absolute;left:0;text-align:left;z-index:251650048" from="-28.35pt,16.65pt" to="16.65pt,16.65pt" strokeweight="3pt">
            <v:stroke endarrow="block"/>
          </v:line>
        </w:pict>
      </w:r>
      <w:r w:rsidRPr="009454BD">
        <w:rPr>
          <w:rFonts w:ascii="Verdana" w:hAnsi="Verdana"/>
        </w:rPr>
        <w:pict>
          <v:shape id="_x0000_s1088" type="#_x0000_t202" style="position:absolute;left:0;text-align:left;margin-left:27pt;margin-top:6.8pt;width:117pt;height:27.9pt;z-index:251648000" fillcolor="#ff9">
            <v:textbox style="mso-next-textbox:#_x0000_s1088">
              <w:txbxContent>
                <w:p w:rsidR="00F74AE3" w:rsidRPr="001679AB" w:rsidRDefault="00F74AE3" w:rsidP="00BB6574">
                  <w:pPr>
                    <w:jc w:val="both"/>
                    <w:rPr>
                      <w:b/>
                      <w:sz w:val="18"/>
                      <w:szCs w:val="18"/>
                    </w:rPr>
                  </w:pPr>
                  <w:r>
                    <w:rPr>
                      <w:b/>
                      <w:sz w:val="18"/>
                      <w:szCs w:val="18"/>
                    </w:rPr>
                    <w:t>CONSUMIDORES FINALES</w:t>
                  </w:r>
                </w:p>
              </w:txbxContent>
            </v:textbox>
            <w10:wrap type="square"/>
          </v:shape>
        </w:pic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782428" w:rsidRDefault="00BB6574" w:rsidP="00FA4354">
      <w:pPr>
        <w:spacing w:line="360" w:lineRule="auto"/>
        <w:jc w:val="both"/>
        <w:rPr>
          <w:rFonts w:ascii="Verdana" w:hAnsi="Verdana"/>
          <w:b/>
        </w:rPr>
      </w:pPr>
      <w:r w:rsidRPr="00782428">
        <w:rPr>
          <w:rFonts w:ascii="Verdana" w:hAnsi="Verdana"/>
          <w:b/>
        </w:rPr>
        <w:lastRenderedPageBreak/>
        <w:t>OPERADORES Y SUS RELACIONES</w:t>
      </w:r>
    </w:p>
    <w:p w:rsidR="00BB6574" w:rsidRPr="009454BD" w:rsidRDefault="00BB6574" w:rsidP="00FA4354">
      <w:pPr>
        <w:spacing w:line="360" w:lineRule="auto"/>
        <w:jc w:val="both"/>
        <w:rPr>
          <w:rFonts w:ascii="Verdana" w:hAnsi="Verdana"/>
        </w:rPr>
      </w:pPr>
      <w:r w:rsidRPr="009454BD">
        <w:rPr>
          <w:rFonts w:ascii="Verdana" w:hAnsi="Verdana"/>
        </w:rPr>
        <w:t>Del análisis realizado a esta cadena de valor se establecieron las siguientes relaciones:</w:t>
      </w:r>
    </w:p>
    <w:p w:rsidR="00BB6574" w:rsidRPr="009454BD" w:rsidRDefault="00BB6574" w:rsidP="00FA4354">
      <w:pPr>
        <w:spacing w:line="360" w:lineRule="auto"/>
        <w:jc w:val="both"/>
        <w:rPr>
          <w:rFonts w:ascii="Verdana" w:hAnsi="Verdana"/>
        </w:rPr>
      </w:pPr>
    </w:p>
    <w:p w:rsidR="00BB6574" w:rsidRPr="009454BD" w:rsidRDefault="00264709" w:rsidP="00FA4354">
      <w:pPr>
        <w:spacing w:line="360" w:lineRule="auto"/>
        <w:jc w:val="both"/>
        <w:rPr>
          <w:rFonts w:ascii="Verdana" w:hAnsi="Verdana"/>
        </w:rPr>
      </w:pPr>
      <w:r>
        <w:rPr>
          <w:rFonts w:ascii="Verdana" w:hAnsi="Verdana"/>
          <w:noProof/>
          <w:lang w:val="es-ES" w:eastAsia="es-E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55245</wp:posOffset>
            </wp:positionV>
            <wp:extent cx="5152390" cy="882015"/>
            <wp:effectExtent l="19050" t="0" r="0" b="0"/>
            <wp:wrapNone/>
            <wp:docPr id="71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8"/>
                    <a:srcRect/>
                    <a:stretch>
                      <a:fillRect/>
                    </a:stretch>
                  </pic:blipFill>
                  <pic:spPr bwMode="auto">
                    <a:xfrm>
                      <a:off x="0" y="0"/>
                      <a:ext cx="5152390" cy="882015"/>
                    </a:xfrm>
                    <a:prstGeom prst="rect">
                      <a:avLst/>
                    </a:prstGeom>
                    <a:noFill/>
                    <a:ln w="9525">
                      <a:noFill/>
                      <a:miter lim="800000"/>
                      <a:headEnd/>
                      <a:tailEnd/>
                    </a:ln>
                  </pic:spPr>
                </pic:pic>
              </a:graphicData>
            </a:graphic>
          </wp:anchor>
        </w:drawing>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1. Relaciones Proveedores / Productores: Es de tipo informal. Los productores adquieren libremente sus insumos en el mercado. En el caso de los productores agremiados suelen recibir facilidades para acceder a semilla certificada u otros productos.</w:t>
      </w:r>
    </w:p>
    <w:p w:rsidR="00BB6574" w:rsidRPr="009454BD" w:rsidRDefault="00BB6574" w:rsidP="00FA4354">
      <w:pPr>
        <w:spacing w:line="360" w:lineRule="auto"/>
        <w:jc w:val="both"/>
        <w:rPr>
          <w:rFonts w:ascii="Verdana" w:hAnsi="Verdana"/>
        </w:rPr>
      </w:pPr>
      <w:r w:rsidRPr="009454BD">
        <w:rPr>
          <w:rFonts w:ascii="Verdana" w:hAnsi="Verdana"/>
        </w:rPr>
        <w:tab/>
      </w:r>
    </w:p>
    <w:p w:rsidR="00BB6574" w:rsidRPr="009454BD" w:rsidRDefault="00BB6574" w:rsidP="00FA4354">
      <w:pPr>
        <w:spacing w:line="360" w:lineRule="auto"/>
        <w:jc w:val="both"/>
        <w:rPr>
          <w:rFonts w:ascii="Verdana" w:hAnsi="Verdana"/>
        </w:rPr>
      </w:pPr>
      <w:r w:rsidRPr="009454BD">
        <w:rPr>
          <w:rFonts w:ascii="Verdana" w:hAnsi="Verdana"/>
        </w:rPr>
        <w:t>2.</w:t>
      </w:r>
      <w:r w:rsidRPr="009454BD">
        <w:rPr>
          <w:rFonts w:ascii="Verdana" w:hAnsi="Verdana"/>
        </w:rPr>
        <w:tab/>
        <w:t xml:space="preserve">Relaciones Productor / Intermediario: Son de tipo informal. Suelen presentar algunas variantes, pero mayoritariamente son de tipo informal. </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 xml:space="preserve">Relaciones Intermediarios / Grandes y Medianas empresas Transformadoras: Mayoritariamente es de tipo informal, aunque se detectaron casos de compra bajo contrato y por el sistema de cuotas. </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 xml:space="preserve">Grandes y Medianas empresas / Exportadores: Son de tipo Formal/contractual. Aproximadamente el 99% del café en grano y el 100% del café procesado </w:t>
      </w:r>
      <w:proofErr w:type="gramStart"/>
      <w:r w:rsidRPr="009454BD">
        <w:rPr>
          <w:rFonts w:ascii="Verdana" w:hAnsi="Verdana"/>
        </w:rPr>
        <w:t>sale</w:t>
      </w:r>
      <w:proofErr w:type="gramEnd"/>
      <w:r w:rsidRPr="009454BD">
        <w:rPr>
          <w:rFonts w:ascii="Verdana" w:hAnsi="Verdana"/>
        </w:rPr>
        <w:t xml:space="preserve"> a través del gremio ANECAFE.</w:t>
      </w:r>
    </w:p>
    <w:p w:rsidR="00BB6574" w:rsidRDefault="00BB6574" w:rsidP="00FA4354">
      <w:pPr>
        <w:spacing w:line="360" w:lineRule="auto"/>
        <w:jc w:val="both"/>
        <w:rPr>
          <w:rFonts w:ascii="Verdana" w:hAnsi="Verdana"/>
        </w:rPr>
      </w:pPr>
    </w:p>
    <w:p w:rsidR="00782428" w:rsidRDefault="00782428" w:rsidP="00FA4354">
      <w:pPr>
        <w:spacing w:line="360" w:lineRule="auto"/>
        <w:jc w:val="both"/>
        <w:rPr>
          <w:rFonts w:ascii="Verdana" w:hAnsi="Verdana"/>
        </w:rPr>
      </w:pPr>
    </w:p>
    <w:p w:rsidR="00782428" w:rsidRDefault="00782428" w:rsidP="00FA4354">
      <w:pPr>
        <w:spacing w:line="360" w:lineRule="auto"/>
        <w:jc w:val="both"/>
        <w:rPr>
          <w:rFonts w:ascii="Verdana" w:hAnsi="Verdana"/>
        </w:rPr>
      </w:pPr>
    </w:p>
    <w:p w:rsidR="00782428" w:rsidRPr="009454BD" w:rsidRDefault="00782428" w:rsidP="00FA4354">
      <w:pPr>
        <w:spacing w:line="360" w:lineRule="auto"/>
        <w:jc w:val="both"/>
        <w:rPr>
          <w:rFonts w:ascii="Verdana" w:hAnsi="Verdana"/>
        </w:rPr>
      </w:pPr>
    </w:p>
    <w:p w:rsidR="00BB6574" w:rsidRPr="00782428" w:rsidRDefault="00BB6574" w:rsidP="00FA4354">
      <w:pPr>
        <w:spacing w:line="360" w:lineRule="auto"/>
        <w:jc w:val="both"/>
        <w:rPr>
          <w:rFonts w:ascii="Verdana" w:hAnsi="Verdana"/>
          <w:b/>
        </w:rPr>
      </w:pPr>
      <w:r w:rsidRPr="00782428">
        <w:rPr>
          <w:rFonts w:ascii="Verdana" w:hAnsi="Verdana"/>
          <w:b/>
        </w:rPr>
        <w:lastRenderedPageBreak/>
        <w:t>PRESTADORES DE SERVICIOS OPERACIONALES</w:t>
      </w:r>
    </w:p>
    <w:p w:rsidR="00BB6574" w:rsidRPr="009454BD" w:rsidRDefault="00BB6574" w:rsidP="00FA4354">
      <w:pPr>
        <w:spacing w:line="360" w:lineRule="auto"/>
        <w:jc w:val="both"/>
        <w:rPr>
          <w:rFonts w:ascii="Verdana" w:hAnsi="Verdana"/>
        </w:rPr>
      </w:pPr>
      <w:r w:rsidRPr="009454BD">
        <w:rPr>
          <w:rFonts w:ascii="Verdana" w:hAnsi="Verdana"/>
        </w:rPr>
        <w:t xml:space="preserve">En lo que refiere a servicios operacionales, estos los brindan agentes residentes dentro del mismo cantón o de la provincia de Manabí. </w:t>
      </w:r>
    </w:p>
    <w:p w:rsidR="00BB6574" w:rsidRPr="009454BD" w:rsidRDefault="00264709" w:rsidP="00FA4354">
      <w:pPr>
        <w:spacing w:line="360" w:lineRule="auto"/>
        <w:jc w:val="both"/>
        <w:rPr>
          <w:rFonts w:ascii="Verdana" w:hAnsi="Verdana"/>
        </w:rPr>
      </w:pPr>
      <w:r>
        <w:rPr>
          <w:rFonts w:ascii="Verdana" w:hAnsi="Verdana"/>
          <w:noProof/>
          <w:lang w:val="es-ES" w:eastAsia="es-ES"/>
        </w:rPr>
        <w:drawing>
          <wp:anchor distT="0" distB="0" distL="114300" distR="114300" simplePos="0" relativeHeight="251664384" behindDoc="0" locked="0" layoutInCell="1" allowOverlap="1">
            <wp:simplePos x="0" y="0"/>
            <wp:positionH relativeFrom="column">
              <wp:posOffset>2540</wp:posOffset>
            </wp:positionH>
            <wp:positionV relativeFrom="paragraph">
              <wp:posOffset>41275</wp:posOffset>
            </wp:positionV>
            <wp:extent cx="5335905" cy="1909445"/>
            <wp:effectExtent l="19050" t="0" r="0" b="0"/>
            <wp:wrapSquare wrapText="bothSides"/>
            <wp:docPr id="713"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29"/>
                    <a:srcRect/>
                    <a:stretch>
                      <a:fillRect/>
                    </a:stretch>
                  </pic:blipFill>
                  <pic:spPr bwMode="auto">
                    <a:xfrm>
                      <a:off x="0" y="0"/>
                      <a:ext cx="5335905" cy="1909445"/>
                    </a:xfrm>
                    <a:prstGeom prst="rect">
                      <a:avLst/>
                    </a:prstGeom>
                    <a:noFill/>
                    <a:ln w="9525">
                      <a:noFill/>
                      <a:miter lim="800000"/>
                      <a:headEnd/>
                      <a:tailEnd/>
                    </a:ln>
                  </pic:spPr>
                </pic:pic>
              </a:graphicData>
            </a:graphic>
          </wp:anchor>
        </w:drawing>
      </w:r>
    </w:p>
    <w:p w:rsidR="00BB6574" w:rsidRPr="009454BD" w:rsidRDefault="00BB6574" w:rsidP="00FA4354">
      <w:pPr>
        <w:spacing w:line="360" w:lineRule="auto"/>
        <w:jc w:val="both"/>
        <w:rPr>
          <w:rFonts w:ascii="Verdana" w:hAnsi="Verdana"/>
        </w:rPr>
      </w:pPr>
      <w:r w:rsidRPr="009454BD">
        <w:rPr>
          <w:rFonts w:ascii="Verdana" w:hAnsi="Verdana"/>
        </w:rPr>
        <w:t>Los principales servicios recibidos por etapa son:</w:t>
      </w:r>
    </w:p>
    <w:p w:rsidR="00BB6574" w:rsidRPr="009454BD" w:rsidRDefault="00BB6574" w:rsidP="00FA4354">
      <w:pPr>
        <w:spacing w:line="360" w:lineRule="auto"/>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5657"/>
      </w:tblGrid>
      <w:tr w:rsidR="00BB6574" w:rsidRPr="009454BD">
        <w:tc>
          <w:tcPr>
            <w:tcW w:w="2628" w:type="dxa"/>
            <w:shd w:val="clear" w:color="auto" w:fill="FFCCCC"/>
          </w:tcPr>
          <w:p w:rsidR="00BB6574" w:rsidRPr="009454BD" w:rsidRDefault="00BB6574" w:rsidP="00FA4354">
            <w:pPr>
              <w:spacing w:line="360" w:lineRule="auto"/>
              <w:jc w:val="both"/>
              <w:rPr>
                <w:rFonts w:ascii="Verdana" w:hAnsi="Verdana"/>
              </w:rPr>
            </w:pPr>
            <w:r w:rsidRPr="009454BD">
              <w:rPr>
                <w:rFonts w:ascii="Verdana" w:hAnsi="Verdana"/>
              </w:rPr>
              <w:t>PROVEEDORES DE INSUMOS ESPECIFICOS.</w:t>
            </w:r>
          </w:p>
        </w:tc>
        <w:tc>
          <w:tcPr>
            <w:tcW w:w="5917" w:type="dxa"/>
          </w:tcPr>
          <w:p w:rsidR="00BB6574" w:rsidRPr="009454BD" w:rsidRDefault="00BB6574" w:rsidP="00FA4354">
            <w:pPr>
              <w:spacing w:line="360" w:lineRule="auto"/>
              <w:jc w:val="both"/>
              <w:rPr>
                <w:rFonts w:ascii="Verdana" w:hAnsi="Verdana"/>
              </w:rPr>
            </w:pPr>
            <w:r w:rsidRPr="009454BD">
              <w:rPr>
                <w:rFonts w:ascii="Verdana" w:hAnsi="Verdana"/>
              </w:rPr>
              <w:t xml:space="preserve">Investigación y Desarrollo: Proveen semilla certificada (INIAP y COFENAC) </w:t>
            </w:r>
          </w:p>
          <w:p w:rsidR="00BB6574" w:rsidRPr="009454BD" w:rsidRDefault="00BB6574" w:rsidP="00FA4354">
            <w:pPr>
              <w:spacing w:line="360" w:lineRule="auto"/>
              <w:jc w:val="both"/>
              <w:rPr>
                <w:rFonts w:ascii="Verdana" w:hAnsi="Verdana"/>
              </w:rPr>
            </w:pPr>
            <w:r w:rsidRPr="009454BD">
              <w:rPr>
                <w:rFonts w:ascii="Verdana" w:hAnsi="Verdana"/>
              </w:rPr>
              <w:t>Provisión de Insumos Específicos: Fertilizantes y pesticidas, siendo Ecuaquímica y AGRIPAC los más visibles y proveen a los pequeños comerciantes locales.</w:t>
            </w:r>
          </w:p>
        </w:tc>
      </w:tr>
      <w:tr w:rsidR="00BB6574" w:rsidRPr="009454BD">
        <w:tc>
          <w:tcPr>
            <w:tcW w:w="2628" w:type="dxa"/>
            <w:shd w:val="clear" w:color="auto" w:fill="FFCCCC"/>
          </w:tcPr>
          <w:p w:rsidR="00BB6574" w:rsidRPr="009454BD" w:rsidRDefault="00BB6574" w:rsidP="00FA4354">
            <w:pPr>
              <w:spacing w:line="360" w:lineRule="auto"/>
              <w:jc w:val="both"/>
              <w:rPr>
                <w:rFonts w:ascii="Verdana" w:hAnsi="Verdana"/>
              </w:rPr>
            </w:pPr>
            <w:r w:rsidRPr="009454BD">
              <w:rPr>
                <w:rFonts w:ascii="Verdana" w:hAnsi="Verdana"/>
              </w:rPr>
              <w:t>PRODUCTORES PRIMARIOS:</w:t>
            </w:r>
          </w:p>
        </w:tc>
        <w:tc>
          <w:tcPr>
            <w:tcW w:w="5917" w:type="dxa"/>
          </w:tcPr>
          <w:p w:rsidR="00BB6574" w:rsidRPr="009454BD" w:rsidRDefault="00BB6574" w:rsidP="00FA4354">
            <w:pPr>
              <w:spacing w:line="360" w:lineRule="auto"/>
              <w:jc w:val="both"/>
              <w:rPr>
                <w:rFonts w:ascii="Verdana" w:hAnsi="Verdana"/>
              </w:rPr>
            </w:pPr>
            <w:r w:rsidRPr="009454BD">
              <w:rPr>
                <w:rFonts w:ascii="Verdana" w:hAnsi="Verdana"/>
              </w:rPr>
              <w:t xml:space="preserve">Mano de obra: mayoritariamente Familiar, con muy poca contratación permanente para este cultivo. </w:t>
            </w:r>
          </w:p>
          <w:p w:rsidR="00BB6574" w:rsidRPr="009454BD" w:rsidRDefault="00BB6574" w:rsidP="00FA4354">
            <w:pPr>
              <w:spacing w:line="360" w:lineRule="auto"/>
              <w:jc w:val="both"/>
              <w:rPr>
                <w:rFonts w:ascii="Verdana" w:hAnsi="Verdana"/>
              </w:rPr>
            </w:pPr>
            <w:r w:rsidRPr="009454BD">
              <w:rPr>
                <w:rFonts w:ascii="Verdana" w:hAnsi="Verdana"/>
              </w:rPr>
              <w:t>Transporte: No se identificó a un prestador de servicios en particular.</w:t>
            </w:r>
          </w:p>
          <w:p w:rsidR="00BB6574" w:rsidRPr="009454BD" w:rsidRDefault="00BB6574" w:rsidP="00FA4354">
            <w:pPr>
              <w:spacing w:line="360" w:lineRule="auto"/>
              <w:jc w:val="both"/>
              <w:rPr>
                <w:rFonts w:ascii="Verdana" w:hAnsi="Verdana"/>
              </w:rPr>
            </w:pPr>
            <w:r w:rsidRPr="009454BD">
              <w:rPr>
                <w:rFonts w:ascii="Verdana" w:hAnsi="Verdana"/>
              </w:rPr>
              <w:t>Certificación: Aunque es reducido el número de productores certificados en la provincia, es una actividad inherente al agricultor.</w:t>
            </w:r>
          </w:p>
        </w:tc>
      </w:tr>
      <w:tr w:rsidR="00BB6574" w:rsidRPr="009454BD">
        <w:tc>
          <w:tcPr>
            <w:tcW w:w="2628" w:type="dxa"/>
            <w:shd w:val="clear" w:color="auto" w:fill="FFCCCC"/>
          </w:tcPr>
          <w:p w:rsidR="00BB6574" w:rsidRPr="009454BD" w:rsidRDefault="00BB6574" w:rsidP="00FA4354">
            <w:pPr>
              <w:spacing w:line="360" w:lineRule="auto"/>
              <w:jc w:val="both"/>
              <w:rPr>
                <w:rFonts w:ascii="Verdana" w:hAnsi="Verdana"/>
              </w:rPr>
            </w:pPr>
            <w:r w:rsidRPr="009454BD">
              <w:rPr>
                <w:rFonts w:ascii="Verdana" w:hAnsi="Verdana"/>
              </w:rPr>
              <w:t xml:space="preserve">ACOPIO / </w:t>
            </w:r>
            <w:r w:rsidRPr="009454BD">
              <w:rPr>
                <w:rFonts w:ascii="Verdana" w:hAnsi="Verdana"/>
              </w:rPr>
              <w:lastRenderedPageBreak/>
              <w:t>COMERCIALIZACION:</w:t>
            </w:r>
          </w:p>
        </w:tc>
        <w:tc>
          <w:tcPr>
            <w:tcW w:w="5917" w:type="dxa"/>
          </w:tcPr>
          <w:p w:rsidR="00BB6574" w:rsidRPr="009454BD" w:rsidRDefault="00BB6574" w:rsidP="00FA4354">
            <w:pPr>
              <w:spacing w:line="360" w:lineRule="auto"/>
              <w:jc w:val="both"/>
              <w:rPr>
                <w:rFonts w:ascii="Verdana" w:hAnsi="Verdana"/>
              </w:rPr>
            </w:pPr>
            <w:r w:rsidRPr="009454BD">
              <w:rPr>
                <w:rFonts w:ascii="Verdana" w:hAnsi="Verdana"/>
              </w:rPr>
              <w:lastRenderedPageBreak/>
              <w:t xml:space="preserve">Transporte: Efectúan el traslado de la </w:t>
            </w:r>
            <w:r w:rsidRPr="009454BD">
              <w:rPr>
                <w:rFonts w:ascii="Verdana" w:hAnsi="Verdana"/>
              </w:rPr>
              <w:lastRenderedPageBreak/>
              <w:t>producción de Finca a la piladora. Posteriormente también se encargan de transportarlo a los centros de Comercialización locales y regionales.</w:t>
            </w:r>
          </w:p>
          <w:p w:rsidR="00BB6574" w:rsidRPr="009454BD" w:rsidRDefault="00BB6574" w:rsidP="00FA4354">
            <w:pPr>
              <w:spacing w:line="360" w:lineRule="auto"/>
              <w:jc w:val="both"/>
              <w:rPr>
                <w:rFonts w:ascii="Verdana" w:hAnsi="Verdana"/>
              </w:rPr>
            </w:pPr>
            <w:r w:rsidRPr="009454BD">
              <w:rPr>
                <w:rFonts w:ascii="Verdana" w:hAnsi="Verdana"/>
              </w:rPr>
              <w:t>Mano de Obra: Se contrata personal (estibadores, seleccionadores, etc.) para colaborar en esta fase de la producción.</w:t>
            </w:r>
          </w:p>
          <w:p w:rsidR="00BB6574" w:rsidRPr="009454BD" w:rsidRDefault="00BB6574" w:rsidP="00FA4354">
            <w:pPr>
              <w:spacing w:line="360" w:lineRule="auto"/>
              <w:jc w:val="both"/>
              <w:rPr>
                <w:rFonts w:ascii="Verdana" w:hAnsi="Verdana"/>
              </w:rPr>
            </w:pPr>
            <w:r w:rsidRPr="009454BD">
              <w:rPr>
                <w:rFonts w:ascii="Verdana" w:hAnsi="Verdana"/>
              </w:rPr>
              <w:t>Servicios Contables: Llevan registros contables y tributarios de los adquirido y vendido en su actividad intermedia. Los intermediarios informales no siempre realizan este servicio.</w:t>
            </w:r>
          </w:p>
          <w:p w:rsidR="00BB6574" w:rsidRPr="009454BD" w:rsidRDefault="00BB6574" w:rsidP="00FA4354">
            <w:pPr>
              <w:spacing w:line="360" w:lineRule="auto"/>
              <w:jc w:val="both"/>
              <w:rPr>
                <w:rFonts w:ascii="Verdana" w:hAnsi="Verdana"/>
              </w:rPr>
            </w:pPr>
            <w:r w:rsidRPr="009454BD">
              <w:rPr>
                <w:rFonts w:ascii="Verdana" w:hAnsi="Verdana"/>
              </w:rPr>
              <w:t>Infraestructura: Cuentan con la infraestructura necesaria para el acopio, secado y distribución del producto.</w:t>
            </w:r>
          </w:p>
        </w:tc>
      </w:tr>
      <w:tr w:rsidR="00BB6574" w:rsidRPr="009454BD">
        <w:tc>
          <w:tcPr>
            <w:tcW w:w="2628" w:type="dxa"/>
            <w:shd w:val="clear" w:color="auto" w:fill="FFCCCC"/>
          </w:tcPr>
          <w:p w:rsidR="00BB6574" w:rsidRPr="009454BD" w:rsidRDefault="00BB6574" w:rsidP="00FA4354">
            <w:pPr>
              <w:spacing w:line="360" w:lineRule="auto"/>
              <w:jc w:val="both"/>
              <w:rPr>
                <w:rFonts w:ascii="Verdana" w:hAnsi="Verdana"/>
              </w:rPr>
            </w:pPr>
            <w:r w:rsidRPr="009454BD">
              <w:rPr>
                <w:rFonts w:ascii="Verdana" w:hAnsi="Verdana"/>
              </w:rPr>
              <w:lastRenderedPageBreak/>
              <w:t xml:space="preserve">TRANSFORMACION </w:t>
            </w:r>
          </w:p>
        </w:tc>
        <w:tc>
          <w:tcPr>
            <w:tcW w:w="5917" w:type="dxa"/>
          </w:tcPr>
          <w:p w:rsidR="00BB6574" w:rsidRPr="009454BD" w:rsidRDefault="00BB6574" w:rsidP="00FA4354">
            <w:pPr>
              <w:spacing w:line="360" w:lineRule="auto"/>
              <w:jc w:val="both"/>
              <w:rPr>
                <w:rFonts w:ascii="Verdana" w:hAnsi="Verdana"/>
              </w:rPr>
            </w:pPr>
            <w:r w:rsidRPr="009454BD">
              <w:rPr>
                <w:rFonts w:ascii="Verdana" w:hAnsi="Verdana"/>
              </w:rPr>
              <w:t>Mano de Obra: Cuentan con personal para el trabajo en planta.</w:t>
            </w:r>
          </w:p>
          <w:p w:rsidR="00BB6574" w:rsidRPr="009454BD" w:rsidRDefault="00BB6574" w:rsidP="00FA4354">
            <w:pPr>
              <w:spacing w:line="360" w:lineRule="auto"/>
              <w:jc w:val="both"/>
              <w:rPr>
                <w:rFonts w:ascii="Verdana" w:hAnsi="Verdana"/>
              </w:rPr>
            </w:pPr>
            <w:r w:rsidRPr="009454BD">
              <w:rPr>
                <w:rFonts w:ascii="Verdana" w:hAnsi="Verdana"/>
              </w:rPr>
              <w:t>Infraestructura: Plantas industriales, centros de  almacenamiento y distribución.</w:t>
            </w:r>
          </w:p>
          <w:p w:rsidR="00BB6574" w:rsidRPr="009454BD" w:rsidRDefault="00BB6574" w:rsidP="00FA4354">
            <w:pPr>
              <w:spacing w:line="360" w:lineRule="auto"/>
              <w:jc w:val="both"/>
              <w:rPr>
                <w:rFonts w:ascii="Verdana" w:hAnsi="Verdana"/>
              </w:rPr>
            </w:pPr>
            <w:r w:rsidRPr="009454BD">
              <w:rPr>
                <w:rFonts w:ascii="Verdana" w:hAnsi="Verdana"/>
              </w:rPr>
              <w:t>Transporte: Trasladan parte de la producción o producto terminado a otras zonas del país.</w:t>
            </w:r>
          </w:p>
          <w:p w:rsidR="00BB6574" w:rsidRPr="009454BD" w:rsidRDefault="00BB6574" w:rsidP="00FA4354">
            <w:pPr>
              <w:spacing w:line="360" w:lineRule="auto"/>
              <w:jc w:val="both"/>
              <w:rPr>
                <w:rFonts w:ascii="Verdana" w:hAnsi="Verdana"/>
              </w:rPr>
            </w:pPr>
            <w:r w:rsidRPr="009454BD">
              <w:rPr>
                <w:rFonts w:ascii="Verdana" w:hAnsi="Verdana"/>
              </w:rPr>
              <w:t>Contables: Llevan registros contables y tributarios de sus actividades en este rubro.</w:t>
            </w:r>
          </w:p>
          <w:p w:rsidR="00BB6574" w:rsidRPr="009454BD" w:rsidRDefault="00BB6574" w:rsidP="00FA4354">
            <w:pPr>
              <w:spacing w:line="360" w:lineRule="auto"/>
              <w:jc w:val="both"/>
              <w:rPr>
                <w:rFonts w:ascii="Verdana" w:hAnsi="Verdana"/>
              </w:rPr>
            </w:pPr>
            <w:r w:rsidRPr="009454BD">
              <w:rPr>
                <w:rFonts w:ascii="Verdana" w:hAnsi="Verdana"/>
              </w:rPr>
              <w:t>Embalaje y Empacado: Se encargan de ubicar dar un empaque (marca) al producto final.</w:t>
            </w:r>
          </w:p>
          <w:p w:rsidR="00BB6574" w:rsidRPr="009454BD" w:rsidRDefault="00BB6574" w:rsidP="00FA4354">
            <w:pPr>
              <w:spacing w:line="360" w:lineRule="auto"/>
              <w:jc w:val="both"/>
              <w:rPr>
                <w:rFonts w:ascii="Verdana" w:hAnsi="Verdana"/>
              </w:rPr>
            </w:pPr>
            <w:r w:rsidRPr="009454BD">
              <w:rPr>
                <w:rFonts w:ascii="Verdana" w:hAnsi="Verdana"/>
              </w:rPr>
              <w:t>Servicios de Laboratorio: verifican la calidad de los productos.</w:t>
            </w:r>
          </w:p>
          <w:p w:rsidR="00BB6574" w:rsidRPr="009454BD" w:rsidRDefault="00BB6574" w:rsidP="00FA4354">
            <w:pPr>
              <w:spacing w:line="360" w:lineRule="auto"/>
              <w:jc w:val="both"/>
              <w:rPr>
                <w:rFonts w:ascii="Verdana" w:hAnsi="Verdana"/>
              </w:rPr>
            </w:pPr>
          </w:p>
        </w:tc>
      </w:tr>
      <w:tr w:rsidR="00BB6574" w:rsidRPr="009454BD">
        <w:tc>
          <w:tcPr>
            <w:tcW w:w="2628" w:type="dxa"/>
            <w:shd w:val="clear" w:color="auto" w:fill="FFCCCC"/>
          </w:tcPr>
          <w:p w:rsidR="00BB6574" w:rsidRPr="009454BD" w:rsidRDefault="00BB6574" w:rsidP="00FA4354">
            <w:pPr>
              <w:spacing w:line="360" w:lineRule="auto"/>
              <w:jc w:val="both"/>
              <w:rPr>
                <w:rFonts w:ascii="Verdana" w:hAnsi="Verdana"/>
              </w:rPr>
            </w:pPr>
            <w:r w:rsidRPr="009454BD">
              <w:rPr>
                <w:rFonts w:ascii="Verdana" w:hAnsi="Verdana"/>
              </w:rPr>
              <w:lastRenderedPageBreak/>
              <w:t>COMERCIALIZACION / EXPORTACION</w:t>
            </w:r>
          </w:p>
        </w:tc>
        <w:tc>
          <w:tcPr>
            <w:tcW w:w="5917" w:type="dxa"/>
          </w:tcPr>
          <w:p w:rsidR="00BB6574" w:rsidRPr="009454BD" w:rsidRDefault="00BB6574" w:rsidP="00FA4354">
            <w:pPr>
              <w:spacing w:line="360" w:lineRule="auto"/>
              <w:jc w:val="both"/>
              <w:rPr>
                <w:rFonts w:ascii="Verdana" w:hAnsi="Verdana"/>
              </w:rPr>
            </w:pPr>
            <w:r w:rsidRPr="009454BD">
              <w:rPr>
                <w:rFonts w:ascii="Verdana" w:hAnsi="Verdana"/>
              </w:rPr>
              <w:t>Servicios de Información y apoyo logístico: Proveen Información sobre situación del mercado nacional e internacional (precios, volúmenes de venta y compra, etc.)</w:t>
            </w:r>
          </w:p>
          <w:p w:rsidR="00BB6574" w:rsidRPr="009454BD" w:rsidRDefault="00BB6574" w:rsidP="00FA4354">
            <w:pPr>
              <w:spacing w:line="360" w:lineRule="auto"/>
              <w:jc w:val="both"/>
              <w:rPr>
                <w:rFonts w:ascii="Verdana" w:hAnsi="Verdana"/>
              </w:rPr>
            </w:pPr>
            <w:r w:rsidRPr="009454BD">
              <w:rPr>
                <w:rFonts w:ascii="Verdana" w:hAnsi="Verdana"/>
              </w:rPr>
              <w:t>Tramites Aduaneros / Bancarios: Se encargan de realizar los trámites de salida del producto.</w:t>
            </w:r>
          </w:p>
          <w:p w:rsidR="00BB6574" w:rsidRPr="009454BD" w:rsidRDefault="00BB6574" w:rsidP="00FA4354">
            <w:pPr>
              <w:spacing w:line="360" w:lineRule="auto"/>
              <w:jc w:val="both"/>
              <w:rPr>
                <w:rFonts w:ascii="Verdana" w:hAnsi="Verdana"/>
              </w:rPr>
            </w:pPr>
            <w:r w:rsidRPr="009454BD">
              <w:rPr>
                <w:rFonts w:ascii="Verdana" w:hAnsi="Verdana"/>
              </w:rPr>
              <w:t>Transporte: Desde los centros de acopio hasta los puntos de venta fuera del país.</w:t>
            </w:r>
          </w:p>
          <w:p w:rsidR="00BB6574" w:rsidRPr="009454BD" w:rsidRDefault="00BB6574" w:rsidP="00FA4354">
            <w:pPr>
              <w:spacing w:line="360" w:lineRule="auto"/>
              <w:jc w:val="both"/>
              <w:rPr>
                <w:rFonts w:ascii="Verdana" w:hAnsi="Verdana"/>
              </w:rPr>
            </w:pPr>
            <w:r w:rsidRPr="009454BD">
              <w:rPr>
                <w:rFonts w:ascii="Verdana" w:hAnsi="Verdana"/>
              </w:rPr>
              <w:t>Mercadeo / Promoción: Promocionan el producto Nacional en mercados regionales, europeos y asiáticos.</w:t>
            </w:r>
          </w:p>
          <w:p w:rsidR="00BB6574" w:rsidRPr="009454BD" w:rsidRDefault="00BB6574" w:rsidP="00FA4354">
            <w:pPr>
              <w:spacing w:line="360" w:lineRule="auto"/>
              <w:jc w:val="both"/>
              <w:rPr>
                <w:rFonts w:ascii="Verdana" w:hAnsi="Verdana"/>
              </w:rPr>
            </w:pPr>
          </w:p>
        </w:tc>
      </w:tr>
      <w:tr w:rsidR="00BB6574" w:rsidRPr="009454BD">
        <w:tc>
          <w:tcPr>
            <w:tcW w:w="2628" w:type="dxa"/>
            <w:shd w:val="clear" w:color="auto" w:fill="FFCCCC"/>
          </w:tcPr>
          <w:p w:rsidR="00BB6574" w:rsidRPr="009454BD" w:rsidRDefault="00BB6574" w:rsidP="00FA4354">
            <w:pPr>
              <w:spacing w:line="360" w:lineRule="auto"/>
              <w:jc w:val="both"/>
              <w:rPr>
                <w:rFonts w:ascii="Verdana" w:hAnsi="Verdana"/>
              </w:rPr>
            </w:pPr>
            <w:r w:rsidRPr="009454BD">
              <w:rPr>
                <w:rFonts w:ascii="Verdana" w:hAnsi="Verdana"/>
              </w:rPr>
              <w:t>CONSUMO:</w:t>
            </w:r>
          </w:p>
        </w:tc>
        <w:tc>
          <w:tcPr>
            <w:tcW w:w="5917" w:type="dxa"/>
          </w:tcPr>
          <w:p w:rsidR="00BB6574" w:rsidRPr="009454BD" w:rsidRDefault="00BB6574" w:rsidP="00FA4354">
            <w:pPr>
              <w:spacing w:line="360" w:lineRule="auto"/>
              <w:jc w:val="both"/>
              <w:rPr>
                <w:rFonts w:ascii="Verdana" w:hAnsi="Verdana"/>
              </w:rPr>
            </w:pPr>
            <w:r w:rsidRPr="009454BD">
              <w:rPr>
                <w:rFonts w:ascii="Verdana" w:hAnsi="Verdana"/>
              </w:rPr>
              <w:t>Preparación y consumo</w:t>
            </w:r>
          </w:p>
        </w:tc>
      </w:tr>
    </w:tbl>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782428" w:rsidRDefault="00BB6574" w:rsidP="00FA4354">
      <w:pPr>
        <w:spacing w:line="360" w:lineRule="auto"/>
        <w:jc w:val="both"/>
        <w:rPr>
          <w:rFonts w:ascii="Verdana" w:hAnsi="Verdana"/>
          <w:b/>
        </w:rPr>
      </w:pPr>
      <w:r w:rsidRPr="00782428">
        <w:rPr>
          <w:rFonts w:ascii="Verdana" w:hAnsi="Verdana"/>
          <w:b/>
        </w:rPr>
        <w:t>1.5. ORGANIZACIONES DE APOYO</w:t>
      </w:r>
    </w:p>
    <w:p w:rsidR="00BB6574" w:rsidRPr="009454BD" w:rsidRDefault="00BB6574" w:rsidP="00FA4354">
      <w:pPr>
        <w:spacing w:line="360" w:lineRule="auto"/>
        <w:jc w:val="both"/>
        <w:rPr>
          <w:rFonts w:ascii="Verdana" w:hAnsi="Verdana"/>
        </w:rPr>
      </w:pPr>
      <w:r w:rsidRPr="009454BD">
        <w:rPr>
          <w:rFonts w:ascii="Verdana" w:hAnsi="Verdana"/>
        </w:rPr>
        <w:t>Entre las principales organizaciones de apoyo se tienen:</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5251"/>
      </w:tblGrid>
      <w:tr w:rsidR="00BB6574" w:rsidRPr="009454BD">
        <w:tc>
          <w:tcPr>
            <w:tcW w:w="1800" w:type="dxa"/>
            <w:shd w:val="clear" w:color="auto" w:fill="33CCCC"/>
          </w:tcPr>
          <w:p w:rsidR="00BB6574" w:rsidRPr="009454BD" w:rsidRDefault="00BB6574" w:rsidP="00FA4354">
            <w:pPr>
              <w:spacing w:line="360" w:lineRule="auto"/>
              <w:jc w:val="both"/>
              <w:rPr>
                <w:rFonts w:ascii="Verdana" w:hAnsi="Verdana"/>
              </w:rPr>
            </w:pPr>
            <w:r w:rsidRPr="009454BD">
              <w:rPr>
                <w:rFonts w:ascii="Verdana" w:hAnsi="Verdana"/>
              </w:rPr>
              <w:t>ASISTENCIA TÉCNICA:</w:t>
            </w:r>
          </w:p>
        </w:tc>
        <w:tc>
          <w:tcPr>
            <w:tcW w:w="6097" w:type="dxa"/>
          </w:tcPr>
          <w:p w:rsidR="00BB6574" w:rsidRPr="009454BD" w:rsidRDefault="00BB6574" w:rsidP="00FA4354">
            <w:pPr>
              <w:spacing w:line="360" w:lineRule="auto"/>
              <w:jc w:val="both"/>
              <w:rPr>
                <w:rFonts w:ascii="Verdana" w:hAnsi="Verdana"/>
              </w:rPr>
            </w:pPr>
            <w:r w:rsidRPr="009454BD">
              <w:rPr>
                <w:rFonts w:ascii="Verdana" w:hAnsi="Verdana"/>
              </w:rPr>
              <w:t xml:space="preserve">MAGAP. </w:t>
            </w:r>
          </w:p>
          <w:p w:rsidR="00BB6574" w:rsidRPr="009454BD" w:rsidRDefault="00BB6574" w:rsidP="00FA4354">
            <w:pPr>
              <w:spacing w:line="360" w:lineRule="auto"/>
              <w:jc w:val="both"/>
              <w:rPr>
                <w:rFonts w:ascii="Verdana" w:hAnsi="Verdana"/>
              </w:rPr>
            </w:pPr>
            <w:r w:rsidRPr="009454BD">
              <w:rPr>
                <w:rFonts w:ascii="Verdana" w:hAnsi="Verdana"/>
              </w:rPr>
              <w:t>INIAP</w:t>
            </w:r>
          </w:p>
          <w:p w:rsidR="00BB6574" w:rsidRPr="009454BD" w:rsidRDefault="00BB6574" w:rsidP="00FA4354">
            <w:pPr>
              <w:spacing w:line="360" w:lineRule="auto"/>
              <w:jc w:val="both"/>
              <w:rPr>
                <w:rFonts w:ascii="Verdana" w:hAnsi="Verdana"/>
              </w:rPr>
            </w:pPr>
            <w:r w:rsidRPr="009454BD">
              <w:rPr>
                <w:rFonts w:ascii="Verdana" w:hAnsi="Verdana"/>
              </w:rPr>
              <w:t>Consejo Provincial de Manabí</w:t>
            </w:r>
          </w:p>
          <w:p w:rsidR="00BB6574" w:rsidRPr="009454BD" w:rsidRDefault="00BB6574" w:rsidP="00FA4354">
            <w:pPr>
              <w:spacing w:line="360" w:lineRule="auto"/>
              <w:jc w:val="both"/>
              <w:rPr>
                <w:rFonts w:ascii="Verdana" w:hAnsi="Verdana"/>
              </w:rPr>
            </w:pPr>
            <w:r w:rsidRPr="009454BD">
              <w:rPr>
                <w:rFonts w:ascii="Verdana" w:hAnsi="Verdana"/>
              </w:rPr>
              <w:t>ANECAFE</w:t>
            </w:r>
          </w:p>
          <w:p w:rsidR="00BB6574" w:rsidRPr="009454BD" w:rsidRDefault="00BB6574" w:rsidP="00FA4354">
            <w:pPr>
              <w:spacing w:line="360" w:lineRule="auto"/>
              <w:jc w:val="both"/>
              <w:rPr>
                <w:rFonts w:ascii="Verdana" w:hAnsi="Verdana"/>
              </w:rPr>
            </w:pPr>
            <w:r w:rsidRPr="009454BD">
              <w:rPr>
                <w:rFonts w:ascii="Verdana" w:hAnsi="Verdana"/>
              </w:rPr>
              <w:t>CORECAF</w:t>
            </w:r>
          </w:p>
          <w:p w:rsidR="00BB6574" w:rsidRPr="009454BD" w:rsidRDefault="00BB6574" w:rsidP="00FA4354">
            <w:pPr>
              <w:spacing w:line="360" w:lineRule="auto"/>
              <w:jc w:val="both"/>
              <w:rPr>
                <w:rFonts w:ascii="Verdana" w:hAnsi="Verdana"/>
              </w:rPr>
            </w:pPr>
            <w:r w:rsidRPr="009454BD">
              <w:rPr>
                <w:rFonts w:ascii="Verdana" w:hAnsi="Verdana"/>
              </w:rPr>
              <w:t>FENACAFE</w:t>
            </w:r>
          </w:p>
          <w:p w:rsidR="00BB6574" w:rsidRPr="009454BD" w:rsidRDefault="00BB6574" w:rsidP="00FA4354">
            <w:pPr>
              <w:spacing w:line="360" w:lineRule="auto"/>
              <w:jc w:val="both"/>
              <w:rPr>
                <w:rFonts w:ascii="Verdana" w:hAnsi="Verdana"/>
              </w:rPr>
            </w:pPr>
            <w:r w:rsidRPr="009454BD">
              <w:rPr>
                <w:rFonts w:ascii="Verdana" w:hAnsi="Verdana"/>
              </w:rPr>
              <w:t>CORPEI</w:t>
            </w:r>
          </w:p>
        </w:tc>
      </w:tr>
      <w:tr w:rsidR="00BB6574" w:rsidRPr="009454BD">
        <w:tc>
          <w:tcPr>
            <w:tcW w:w="1800" w:type="dxa"/>
            <w:shd w:val="clear" w:color="auto" w:fill="33CCCC"/>
          </w:tcPr>
          <w:p w:rsidR="00BB6574" w:rsidRPr="009454BD" w:rsidRDefault="00BB6574" w:rsidP="00FA4354">
            <w:pPr>
              <w:spacing w:line="360" w:lineRule="auto"/>
              <w:jc w:val="both"/>
              <w:rPr>
                <w:rFonts w:ascii="Verdana" w:hAnsi="Verdana"/>
              </w:rPr>
            </w:pPr>
            <w:r w:rsidRPr="009454BD">
              <w:rPr>
                <w:rFonts w:ascii="Verdana" w:hAnsi="Verdana"/>
              </w:rPr>
              <w:t>INFRAESTRUCTURA</w:t>
            </w:r>
          </w:p>
        </w:tc>
        <w:tc>
          <w:tcPr>
            <w:tcW w:w="6097" w:type="dxa"/>
          </w:tcPr>
          <w:p w:rsidR="00BB6574" w:rsidRPr="009454BD" w:rsidRDefault="00BB6574" w:rsidP="00FA4354">
            <w:pPr>
              <w:spacing w:line="360" w:lineRule="auto"/>
              <w:jc w:val="both"/>
              <w:rPr>
                <w:rFonts w:ascii="Verdana" w:hAnsi="Verdana"/>
              </w:rPr>
            </w:pPr>
            <w:r w:rsidRPr="009454BD">
              <w:rPr>
                <w:rFonts w:ascii="Verdana" w:hAnsi="Verdana"/>
              </w:rPr>
              <w:t>Gobierno local y provincial</w:t>
            </w:r>
          </w:p>
          <w:p w:rsidR="00BB6574" w:rsidRPr="009454BD" w:rsidRDefault="00BB6574" w:rsidP="00FA4354">
            <w:pPr>
              <w:spacing w:line="360" w:lineRule="auto"/>
              <w:jc w:val="both"/>
              <w:rPr>
                <w:rFonts w:ascii="Verdana" w:hAnsi="Verdana"/>
              </w:rPr>
            </w:pPr>
            <w:r w:rsidRPr="009454BD">
              <w:rPr>
                <w:rFonts w:ascii="Verdana" w:hAnsi="Verdana"/>
              </w:rPr>
              <w:t>CRM</w:t>
            </w:r>
          </w:p>
          <w:p w:rsidR="00BB6574" w:rsidRPr="009454BD" w:rsidRDefault="00BB6574" w:rsidP="00FA4354">
            <w:pPr>
              <w:spacing w:line="360" w:lineRule="auto"/>
              <w:jc w:val="both"/>
              <w:rPr>
                <w:rFonts w:ascii="Verdana" w:hAnsi="Verdana"/>
              </w:rPr>
            </w:pPr>
            <w:r w:rsidRPr="009454BD">
              <w:rPr>
                <w:rFonts w:ascii="Verdana" w:hAnsi="Verdana"/>
              </w:rPr>
              <w:t>Juntas Parroquiales</w:t>
            </w:r>
          </w:p>
          <w:p w:rsidR="00BB6574" w:rsidRPr="009454BD" w:rsidRDefault="00BB6574" w:rsidP="00FA4354">
            <w:pPr>
              <w:spacing w:line="360" w:lineRule="auto"/>
              <w:jc w:val="both"/>
              <w:rPr>
                <w:rFonts w:ascii="Verdana" w:hAnsi="Verdana"/>
              </w:rPr>
            </w:pPr>
            <w:r w:rsidRPr="009454BD">
              <w:rPr>
                <w:rFonts w:ascii="Verdana" w:hAnsi="Verdana"/>
              </w:rPr>
              <w:lastRenderedPageBreak/>
              <w:t>Plan Internacional</w:t>
            </w:r>
          </w:p>
        </w:tc>
      </w:tr>
      <w:tr w:rsidR="00BB6574" w:rsidRPr="009454BD">
        <w:tc>
          <w:tcPr>
            <w:tcW w:w="1800" w:type="dxa"/>
            <w:shd w:val="clear" w:color="auto" w:fill="33CCCC"/>
          </w:tcPr>
          <w:p w:rsidR="00BB6574" w:rsidRPr="009454BD" w:rsidRDefault="00BB6574" w:rsidP="00FA4354">
            <w:pPr>
              <w:spacing w:line="360" w:lineRule="auto"/>
              <w:jc w:val="both"/>
              <w:rPr>
                <w:rFonts w:ascii="Verdana" w:hAnsi="Verdana"/>
              </w:rPr>
            </w:pPr>
            <w:r w:rsidRPr="009454BD">
              <w:rPr>
                <w:rFonts w:ascii="Verdana" w:hAnsi="Verdana"/>
              </w:rPr>
              <w:lastRenderedPageBreak/>
              <w:t>CREDITO Y FINANCIAMIENTO.</w:t>
            </w:r>
          </w:p>
        </w:tc>
        <w:tc>
          <w:tcPr>
            <w:tcW w:w="6097" w:type="dxa"/>
          </w:tcPr>
          <w:p w:rsidR="00BB6574" w:rsidRPr="009454BD" w:rsidRDefault="00BB6574" w:rsidP="00FA4354">
            <w:pPr>
              <w:spacing w:line="360" w:lineRule="auto"/>
              <w:jc w:val="both"/>
              <w:rPr>
                <w:rFonts w:ascii="Verdana" w:hAnsi="Verdana"/>
              </w:rPr>
            </w:pPr>
            <w:r w:rsidRPr="009454BD">
              <w:rPr>
                <w:rFonts w:ascii="Verdana" w:hAnsi="Verdana"/>
              </w:rPr>
              <w:t>BANCO NACIONAL DE FOMENTO (BNF)</w:t>
            </w:r>
          </w:p>
          <w:p w:rsidR="00BB6574" w:rsidRPr="009454BD" w:rsidRDefault="00BB6574" w:rsidP="00FA4354">
            <w:pPr>
              <w:spacing w:line="360" w:lineRule="auto"/>
              <w:jc w:val="both"/>
              <w:rPr>
                <w:rFonts w:ascii="Verdana" w:hAnsi="Verdana"/>
              </w:rPr>
            </w:pPr>
            <w:r w:rsidRPr="009454BD">
              <w:rPr>
                <w:rFonts w:ascii="Verdana" w:hAnsi="Verdana"/>
              </w:rPr>
              <w:t xml:space="preserve">FINCA </w:t>
            </w:r>
          </w:p>
          <w:p w:rsidR="00BB6574" w:rsidRPr="009454BD" w:rsidRDefault="00BB6574" w:rsidP="00FA4354">
            <w:pPr>
              <w:spacing w:line="360" w:lineRule="auto"/>
              <w:jc w:val="both"/>
              <w:rPr>
                <w:rFonts w:ascii="Verdana" w:hAnsi="Verdana"/>
              </w:rPr>
            </w:pPr>
            <w:r w:rsidRPr="009454BD">
              <w:rPr>
                <w:rFonts w:ascii="Verdana" w:hAnsi="Verdana"/>
              </w:rPr>
              <w:t>CODESARROLLO/FEPP</w:t>
            </w:r>
          </w:p>
          <w:p w:rsidR="00BB6574" w:rsidRPr="009454BD" w:rsidRDefault="00BB6574" w:rsidP="00FA4354">
            <w:pPr>
              <w:spacing w:line="360" w:lineRule="auto"/>
              <w:jc w:val="both"/>
              <w:rPr>
                <w:rFonts w:ascii="Verdana" w:hAnsi="Verdana"/>
              </w:rPr>
            </w:pPr>
            <w:r w:rsidRPr="009454BD">
              <w:rPr>
                <w:rFonts w:ascii="Verdana" w:hAnsi="Verdana"/>
              </w:rPr>
              <w:t>FUNDES</w:t>
            </w:r>
          </w:p>
        </w:tc>
      </w:tr>
    </w:tbl>
    <w:p w:rsidR="00782428" w:rsidRDefault="00782428" w:rsidP="00FA4354">
      <w:pPr>
        <w:spacing w:line="360" w:lineRule="auto"/>
        <w:jc w:val="both"/>
        <w:rPr>
          <w:rFonts w:ascii="Verdana" w:hAnsi="Verdana"/>
        </w:rPr>
      </w:pPr>
    </w:p>
    <w:p w:rsidR="00BB6574" w:rsidRPr="00782428" w:rsidRDefault="00BB6574" w:rsidP="00FA4354">
      <w:pPr>
        <w:spacing w:line="360" w:lineRule="auto"/>
        <w:jc w:val="both"/>
        <w:rPr>
          <w:rFonts w:ascii="Verdana" w:hAnsi="Verdana"/>
          <w:b/>
        </w:rPr>
      </w:pPr>
      <w:r w:rsidRPr="00782428">
        <w:rPr>
          <w:rFonts w:ascii="Verdana" w:hAnsi="Verdana"/>
          <w:b/>
        </w:rPr>
        <w:t xml:space="preserve">1.6. ENTIDADES PÚBLICAS RESPONSABLES DE LA POLÍTICAS Y ESTRATEGIAS </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Entre las entidades responsables de regular las actividades de los actores de está cadena están:</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Ministerio de Agricultura, Ganadería, Acuacultura y Pesca –MAGAP-</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Consejo Cafetalero Nacional –COFENAC-</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Instituto Nacional Autónomo de Investigaciones Agropecuarias –INIAP-</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 xml:space="preserve">Instituto Ecuatoriano de Normalización –INEN-  </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 xml:space="preserve">Ministerio de Salud </w:t>
      </w:r>
      <w:r w:rsidR="00BE255B" w:rsidRPr="009454BD">
        <w:rPr>
          <w:rFonts w:ascii="Verdana" w:hAnsi="Verdana"/>
        </w:rPr>
        <w:t>Pública</w:t>
      </w:r>
      <w:r w:rsidRPr="009454BD">
        <w:rPr>
          <w:rFonts w:ascii="Verdana" w:hAnsi="Verdana"/>
        </w:rPr>
        <w:t xml:space="preserve"> –MSP-</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Corporación Aduanera Ecuatoriana –CAE-</w:t>
      </w:r>
    </w:p>
    <w:p w:rsidR="00BB6574" w:rsidRPr="009454BD" w:rsidRDefault="00BB6574" w:rsidP="00782428">
      <w:pPr>
        <w:numPr>
          <w:ilvl w:val="0"/>
          <w:numId w:val="10"/>
        </w:numPr>
        <w:spacing w:line="360" w:lineRule="auto"/>
        <w:jc w:val="both"/>
        <w:rPr>
          <w:rFonts w:ascii="Verdana" w:hAnsi="Verdana"/>
        </w:rPr>
      </w:pPr>
      <w:r w:rsidRPr="009454BD">
        <w:rPr>
          <w:rFonts w:ascii="Verdana" w:hAnsi="Verdana"/>
        </w:rPr>
        <w:t>Banco Central del Ecuador –BCE-</w:t>
      </w: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2A511F" w:rsidRPr="009454BD" w:rsidRDefault="002A511F" w:rsidP="00FA4354">
      <w:pPr>
        <w:spacing w:line="360" w:lineRule="auto"/>
        <w:jc w:val="both"/>
        <w:rPr>
          <w:rFonts w:ascii="Verdana" w:hAnsi="Verdana"/>
        </w:rPr>
      </w:pPr>
    </w:p>
    <w:p w:rsidR="002A511F" w:rsidRPr="009454BD" w:rsidRDefault="002A511F"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p>
    <w:p w:rsidR="00BB6574" w:rsidRPr="009454BD" w:rsidRDefault="00BB6574" w:rsidP="00FA4354">
      <w:pPr>
        <w:spacing w:line="360" w:lineRule="auto"/>
        <w:jc w:val="both"/>
        <w:rPr>
          <w:rFonts w:ascii="Verdana" w:hAnsi="Verdana"/>
        </w:rPr>
      </w:pPr>
      <w:r w:rsidRPr="009454BD">
        <w:rPr>
          <w:rFonts w:ascii="Verdana" w:hAnsi="Verdana"/>
        </w:rPr>
        <w:t>ANEXO (</w:t>
      </w:r>
      <w:r w:rsidR="00D650AF" w:rsidRPr="009454BD">
        <w:rPr>
          <w:rFonts w:ascii="Verdana" w:hAnsi="Verdana"/>
        </w:rPr>
        <w:t>3</w:t>
      </w:r>
      <w:r w:rsidRPr="009454BD">
        <w:rPr>
          <w:rFonts w:ascii="Verdana" w:hAnsi="Verdana"/>
        </w:rPr>
        <w:t xml:space="preserve">) Procesos técnicos de la cadena del café </w:t>
      </w:r>
    </w:p>
    <w:p w:rsidR="00BB6574" w:rsidRPr="009454BD" w:rsidRDefault="00BB6574"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Default="00325C48"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Pr="009454BD" w:rsidRDefault="00C662B6"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782428" w:rsidRDefault="00325C48" w:rsidP="00FA4354">
      <w:pPr>
        <w:spacing w:line="360" w:lineRule="auto"/>
        <w:jc w:val="both"/>
        <w:rPr>
          <w:rFonts w:ascii="Verdana" w:hAnsi="Verdana"/>
          <w:b/>
        </w:rPr>
      </w:pPr>
      <w:r w:rsidRPr="00782428">
        <w:rPr>
          <w:rFonts w:ascii="Verdana" w:hAnsi="Verdana"/>
          <w:b/>
        </w:rPr>
        <w:lastRenderedPageBreak/>
        <w:t xml:space="preserve">PROCESO DEL TRATAMIENTO DEL CAFÉ LLEVADO A CABO EN EL PRODUCTO DE  </w:t>
      </w:r>
      <w:r w:rsidR="00774907" w:rsidRPr="00782428">
        <w:rPr>
          <w:rFonts w:ascii="Verdana" w:hAnsi="Verdana"/>
          <w:b/>
        </w:rPr>
        <w:t>CAFÉ MANABÍ</w:t>
      </w:r>
      <w:r w:rsidRPr="00782428">
        <w:rPr>
          <w:rFonts w:ascii="Verdana" w:hAnsi="Verdana"/>
          <w:b/>
        </w:rPr>
        <w:t xml:space="preserve"> S.A.</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En el proceso que se lleva a cabo para obtener el producto final de </w:t>
      </w:r>
      <w:r w:rsidR="00774907" w:rsidRPr="009454BD">
        <w:rPr>
          <w:rFonts w:ascii="Verdana" w:hAnsi="Verdana"/>
        </w:rPr>
        <w:t>CAFÉ MANABÍ</w:t>
      </w:r>
      <w:r w:rsidRPr="009454BD">
        <w:rPr>
          <w:rFonts w:ascii="Verdana" w:hAnsi="Verdana"/>
        </w:rPr>
        <w:t xml:space="preserve"> S.A., podemos distinguir dos etapas con sus respectivos procesos.  La primera etapa involucra todos los procesos llevados a cabo desde el caficultor hasta que los granos son secados hasta llegar al término de pergamino. Y la segunda etapa, que involucra los pasos restantes hasta que los granos queden empacados, previa a su comercialización.</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La primera etapa inicia cuando llega el tiempo de cosecha del café, en donde la recolección del mismo, es llevada a cabo por los diferentes caficultores asociados a alguno de los centros gremiales que se denominan CAB´s. Posteriormente éste café recolectado es trasladado al centro de acopio de la CAB´s para llevar a cabo los siguientes tratamientos:</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Se realiza el despulpamiento del café cereza, a través de la máquina despulpadora</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Como un segundo paso, se realiza el desmucilaginado de los granos</w:t>
      </w:r>
    </w:p>
    <w:p w:rsidR="00325C48" w:rsidRPr="009454BD" w:rsidRDefault="00325C48" w:rsidP="00FA4354">
      <w:pPr>
        <w:spacing w:line="360" w:lineRule="auto"/>
        <w:jc w:val="both"/>
        <w:rPr>
          <w:rFonts w:ascii="Verdana" w:hAnsi="Verdana"/>
        </w:rPr>
      </w:pPr>
      <w:r w:rsidRPr="009454BD">
        <w:rPr>
          <w:rFonts w:ascii="Verdana" w:hAnsi="Verdana"/>
        </w:rPr>
        <w:t>Luego pasan al proceso de lavado</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Como último paso, los granos pasan a secarse hasta llegar a un 40% - 50% de humedad, que se denomina secado pergamino.</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Todos estos pasos los realiza cada una de las CAB´s, en donde se omite un control en la calidad de los granos</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lastRenderedPageBreak/>
        <w:t>La segunda etapa inicia cuando el café que fue secado hasta pergamino llega hasta la Planta de Montecristi CEZAMO, en donde se realizan los últimos procesos como se indican a continuación:</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El primer proceso que se lleva a cabo en la planta es el pilado del grano, que permite sacar la cáscara superficial del café.</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En segunda instancia se procede a realizar el trillado, a través del cual se separan las almendras del grano de café.</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Luego se lleva a cabo el proceso de clasificación, en donde se hace una separación de los granos que tengan una criba 16 en adelante (demandados en los mercados internacionales) y aquellos que tengan una criba menor a 16 (se comercializan localmente) Finalmente se procede a empacar en saco el producto procesado, que es almacenado en la bodega de esta misma Planta.</w:t>
      </w:r>
    </w:p>
    <w:p w:rsidR="00325C48" w:rsidRPr="009454BD" w:rsidRDefault="00325C48" w:rsidP="00FA4354">
      <w:pPr>
        <w:spacing w:line="360" w:lineRule="auto"/>
        <w:jc w:val="both"/>
        <w:rPr>
          <w:rFonts w:ascii="Verdana" w:hAnsi="Verdana"/>
        </w:rPr>
      </w:pPr>
    </w:p>
    <w:p w:rsidR="00325C48" w:rsidRPr="00782428" w:rsidRDefault="00325C48" w:rsidP="00FA4354">
      <w:pPr>
        <w:spacing w:line="360" w:lineRule="auto"/>
        <w:jc w:val="both"/>
        <w:rPr>
          <w:rFonts w:ascii="Verdana" w:hAnsi="Verdana"/>
          <w:b/>
        </w:rPr>
      </w:pPr>
      <w:r w:rsidRPr="00782428">
        <w:rPr>
          <w:rFonts w:ascii="Verdana" w:hAnsi="Verdana"/>
          <w:b/>
        </w:rPr>
        <w:t>REQUISITOS PARA OBTENER UNA PRODUCCION DE CAFÉ PARA EL MERCADO DE ESPECIALIDADES</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Existen cuatro requisitos que se evalúan en el mercado de especialidades, los mismos que se explican a continuación: </w:t>
      </w:r>
    </w:p>
    <w:p w:rsidR="00325C48" w:rsidRPr="009454BD" w:rsidRDefault="00325C48" w:rsidP="00FA4354">
      <w:pPr>
        <w:spacing w:line="360" w:lineRule="auto"/>
        <w:jc w:val="both"/>
        <w:rPr>
          <w:rFonts w:ascii="Verdana" w:hAnsi="Verdana"/>
        </w:rPr>
      </w:pPr>
      <w:r w:rsidRPr="009454BD">
        <w:rPr>
          <w:rFonts w:ascii="Verdana" w:hAnsi="Verdana"/>
        </w:rPr>
        <w:t>Calidad del Café</w:t>
      </w:r>
    </w:p>
    <w:p w:rsidR="00325C48" w:rsidRPr="009454BD" w:rsidRDefault="00325C48" w:rsidP="00FA4354">
      <w:pPr>
        <w:spacing w:line="360" w:lineRule="auto"/>
        <w:jc w:val="both"/>
        <w:rPr>
          <w:rFonts w:ascii="Verdana" w:hAnsi="Verdana"/>
        </w:rPr>
      </w:pPr>
      <w:r w:rsidRPr="009454BD">
        <w:rPr>
          <w:rFonts w:ascii="Verdana" w:hAnsi="Verdana"/>
        </w:rPr>
        <w:t>Consistencia</w:t>
      </w:r>
    </w:p>
    <w:p w:rsidR="00325C48" w:rsidRPr="009454BD" w:rsidRDefault="00325C48" w:rsidP="00FA4354">
      <w:pPr>
        <w:spacing w:line="360" w:lineRule="auto"/>
        <w:jc w:val="both"/>
        <w:rPr>
          <w:rFonts w:ascii="Verdana" w:hAnsi="Verdana"/>
        </w:rPr>
      </w:pPr>
      <w:r w:rsidRPr="009454BD">
        <w:rPr>
          <w:rFonts w:ascii="Verdana" w:hAnsi="Verdana"/>
        </w:rPr>
        <w:t xml:space="preserve">Historia </w:t>
      </w:r>
    </w:p>
    <w:p w:rsidR="00325C48" w:rsidRPr="009454BD" w:rsidRDefault="00325C48" w:rsidP="00FA4354">
      <w:pPr>
        <w:spacing w:line="360" w:lineRule="auto"/>
        <w:jc w:val="both"/>
        <w:rPr>
          <w:rFonts w:ascii="Verdana" w:hAnsi="Verdana"/>
        </w:rPr>
      </w:pPr>
      <w:r w:rsidRPr="009454BD">
        <w:rPr>
          <w:rFonts w:ascii="Verdana" w:hAnsi="Verdana"/>
        </w:rPr>
        <w:t>Precio</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CALIDAD DEL CAFÉ.- Considera la calidad de la taza, la misma que debe cumplir con excelentes características en fragancia, aroma, cuerpo, acidez, y sabor.  La fragancia y aroma representan el 50 % </w:t>
      </w:r>
      <w:r w:rsidRPr="009454BD">
        <w:rPr>
          <w:rFonts w:ascii="Verdana" w:hAnsi="Verdana"/>
        </w:rPr>
        <w:lastRenderedPageBreak/>
        <w:t>de la clasificación, si se encuentran cualidades florales y/o frutales.  Las tres características restantes consideran el otro 50 %.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CONSISTENCIA.- Se debe proporcionar una garantía del producto a través del respaldo de alguna Institución o Asociación del país de origen que supervise la calidad de Café Especiales.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HISTORIA.-  La  comercialización de un café especial debe permitir a su comprador conocer su proceso de cultivo y cómo éste representa  las costumbres de los productores, sus creencias, las condiciones de clima, los lugares atractivos de esa región, entre otras cosas.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EL PRECIO.- El producto tendrá un precio considerando sus características de clasificarlo como café especial.  En los últimos años los precios han fluctuado desde $2.00 U.S./libra hasta $ 10.75 U.S. / libra.</w:t>
      </w:r>
    </w:p>
    <w:p w:rsidR="00325C48" w:rsidRPr="009454BD" w:rsidRDefault="00325C48" w:rsidP="00FA4354">
      <w:pPr>
        <w:spacing w:line="360" w:lineRule="auto"/>
        <w:jc w:val="both"/>
        <w:rPr>
          <w:rFonts w:ascii="Verdana" w:hAnsi="Verdana"/>
        </w:rPr>
      </w:pPr>
    </w:p>
    <w:p w:rsidR="00325C48" w:rsidRPr="00782428" w:rsidRDefault="00325C48" w:rsidP="00FA4354">
      <w:pPr>
        <w:spacing w:line="360" w:lineRule="auto"/>
        <w:jc w:val="both"/>
        <w:rPr>
          <w:rFonts w:ascii="Verdana" w:hAnsi="Verdana"/>
          <w:b/>
        </w:rPr>
      </w:pPr>
      <w:r w:rsidRPr="00782428">
        <w:rPr>
          <w:rFonts w:ascii="Verdana" w:hAnsi="Verdana"/>
          <w:b/>
        </w:rPr>
        <w:t>2.4. CONTROLES EN EL PROCESO DE OBTENCION DE UN CAFÉ PARA EL MERCADO DE ESPECIALIDADES</w:t>
      </w:r>
      <w:r w:rsidRPr="00782428">
        <w:rPr>
          <w:rFonts w:ascii="Verdana" w:hAnsi="Verdana"/>
          <w:b/>
          <w:vertAlign w:val="superscript"/>
        </w:rPr>
        <w:footnoteReference w:id="8"/>
      </w:r>
      <w:r w:rsidRPr="00782428">
        <w:rPr>
          <w:rFonts w:ascii="Verdana" w:hAnsi="Verdana"/>
          <w:b/>
        </w:rPr>
        <w:t xml:space="preserve">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Cuando se trabaja una superficie para cultivar una café con calidad especial, se debe plantar una sola variedad de café, se debe tener sombra regulada al 50% y contar con un manejo técnico programado para cuidar su calidad.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A continuación se describen los principales lineamientos que deben cumplirse en las diferentes etapas del proceso de tratamiento del café desde la cosecha hasta antes de su comercialización.</w:t>
      </w:r>
    </w:p>
    <w:p w:rsidR="00325C48" w:rsidRPr="009454BD" w:rsidRDefault="00325C48" w:rsidP="00FA4354">
      <w:pPr>
        <w:spacing w:line="360" w:lineRule="auto"/>
        <w:jc w:val="both"/>
        <w:rPr>
          <w:rFonts w:ascii="Verdana" w:hAnsi="Verdana"/>
        </w:rPr>
      </w:pPr>
      <w:r w:rsidRPr="009454BD">
        <w:rPr>
          <w:rFonts w:ascii="Verdana" w:hAnsi="Verdana"/>
        </w:rPr>
        <w:lastRenderedPageBreak/>
        <w:t xml:space="preserve">COSECHA.- Se debe recolectar la cereza del corte intermedio. Escogiendo la cereza uniformemente madura.  Hay que eliminar el café verde y seco, así como el demasiado maduro.  Esta primera etapa es estricta en rechazar cualquier grano de una fruta verde. </w:t>
      </w:r>
    </w:p>
    <w:p w:rsidR="00325C48" w:rsidRPr="009454BD" w:rsidRDefault="00325C48" w:rsidP="00FA4354">
      <w:pPr>
        <w:spacing w:line="360" w:lineRule="auto"/>
        <w:jc w:val="both"/>
        <w:rPr>
          <w:rFonts w:ascii="Verdana" w:hAnsi="Verdana"/>
        </w:rPr>
      </w:pPr>
    </w:p>
    <w:p w:rsidR="00325C48"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1371600" cy="1359535"/>
            <wp:effectExtent l="19050" t="0" r="0"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0"/>
                    <a:srcRect l="67786" t="29172" r="6812" b="35788"/>
                    <a:stretch>
                      <a:fillRect/>
                    </a:stretch>
                  </pic:blipFill>
                  <pic:spPr bwMode="auto">
                    <a:xfrm>
                      <a:off x="0" y="0"/>
                      <a:ext cx="1371600" cy="1359535"/>
                    </a:xfrm>
                    <a:prstGeom prst="rect">
                      <a:avLst/>
                    </a:prstGeom>
                    <a:noFill/>
                    <a:ln w="9525">
                      <a:noFill/>
                      <a:miter lim="800000"/>
                      <a:headEnd/>
                      <a:tailEnd/>
                    </a:ln>
                  </pic:spPr>
                </pic:pic>
              </a:graphicData>
            </a:graphic>
          </wp:inline>
        </w:drawing>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DESPULPE.- Como segundo paso se procede a preparar la máquina despulpadora, la misma que deberá estar lo suficientemente limpia y regulada para iniciar con este proceso.  Se deberán eliminar los granos que sean dañados en este proceso para velar por la calidad del café.</w:t>
      </w:r>
    </w:p>
    <w:p w:rsidR="00325C48" w:rsidRPr="009454BD" w:rsidRDefault="00325C48" w:rsidP="00FA4354">
      <w:pPr>
        <w:spacing w:line="360" w:lineRule="auto"/>
        <w:jc w:val="both"/>
        <w:rPr>
          <w:rFonts w:ascii="Verdana" w:hAnsi="Verdana"/>
        </w:rPr>
      </w:pPr>
    </w:p>
    <w:p w:rsidR="00325C48"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1482725" cy="2088515"/>
            <wp:effectExtent l="19050" t="0" r="3175"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srcRect l="19075" t="29822" r="53400" b="16943"/>
                    <a:stretch>
                      <a:fillRect/>
                    </a:stretch>
                  </pic:blipFill>
                  <pic:spPr bwMode="auto">
                    <a:xfrm>
                      <a:off x="0" y="0"/>
                      <a:ext cx="1482725" cy="2088515"/>
                    </a:xfrm>
                    <a:prstGeom prst="rect">
                      <a:avLst/>
                    </a:prstGeom>
                    <a:noFill/>
                    <a:ln w="9525">
                      <a:noFill/>
                      <a:miter lim="800000"/>
                      <a:headEnd/>
                      <a:tailEnd/>
                    </a:ln>
                  </pic:spPr>
                </pic:pic>
              </a:graphicData>
            </a:graphic>
          </wp:inline>
        </w:drawing>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DESMUCILAGINADO.- Se sugiere que este proceso se lleve a cabo a través de la fermentación natural en pilas.  Pero si se elimina el mucílago en forma mecánica se empleará un presecador mecánico para conservar la calidad y apariencia del grano.</w:t>
      </w:r>
    </w:p>
    <w:p w:rsidR="00325C48" w:rsidRPr="009454BD" w:rsidRDefault="00325C48" w:rsidP="00FA4354">
      <w:pPr>
        <w:spacing w:line="360" w:lineRule="auto"/>
        <w:jc w:val="both"/>
        <w:rPr>
          <w:rFonts w:ascii="Verdana" w:hAnsi="Verdana"/>
        </w:rPr>
      </w:pPr>
    </w:p>
    <w:p w:rsidR="00325C48"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2063750" cy="1544320"/>
            <wp:effectExtent l="19050" t="0" r="0" b="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2"/>
                    <a:srcRect l="44489" t="40860" r="17400" b="19545"/>
                    <a:stretch>
                      <a:fillRect/>
                    </a:stretch>
                  </pic:blipFill>
                  <pic:spPr bwMode="auto">
                    <a:xfrm>
                      <a:off x="0" y="0"/>
                      <a:ext cx="2063750" cy="1544320"/>
                    </a:xfrm>
                    <a:prstGeom prst="rect">
                      <a:avLst/>
                    </a:prstGeom>
                    <a:noFill/>
                    <a:ln w="9525">
                      <a:noFill/>
                      <a:miter lim="800000"/>
                      <a:headEnd/>
                      <a:tailEnd/>
                    </a:ln>
                  </pic:spPr>
                </pic:pic>
              </a:graphicData>
            </a:graphic>
          </wp:inline>
        </w:drawing>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LAVADO.- Para esta etapa se debe cuidar que el agua que se use sea lo más limpia y pura posible, sin nada de químicos porque los granos de café absorben cualquier olor o sabor que entren en contacto con ellos. </w:t>
      </w:r>
    </w:p>
    <w:p w:rsidR="00325C48" w:rsidRPr="009454BD" w:rsidRDefault="00325C48" w:rsidP="00FA4354">
      <w:pPr>
        <w:spacing w:line="360" w:lineRule="auto"/>
        <w:jc w:val="both"/>
        <w:rPr>
          <w:rFonts w:ascii="Verdana" w:hAnsi="Verdana"/>
        </w:rPr>
      </w:pPr>
    </w:p>
    <w:p w:rsidR="00325C48"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2186940" cy="1742440"/>
            <wp:effectExtent l="19050" t="0" r="381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3"/>
                    <a:srcRect l="25427" t="26250" r="32224" b="27014"/>
                    <a:stretch>
                      <a:fillRect/>
                    </a:stretch>
                  </pic:blipFill>
                  <pic:spPr bwMode="auto">
                    <a:xfrm>
                      <a:off x="0" y="0"/>
                      <a:ext cx="2186940" cy="1742440"/>
                    </a:xfrm>
                    <a:prstGeom prst="rect">
                      <a:avLst/>
                    </a:prstGeom>
                    <a:noFill/>
                    <a:ln w="9525">
                      <a:noFill/>
                      <a:miter lim="800000"/>
                      <a:headEnd/>
                      <a:tailEnd/>
                    </a:ln>
                  </pic:spPr>
                </pic:pic>
              </a:graphicData>
            </a:graphic>
          </wp:inline>
        </w:drawing>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CLASIFICADO.- Se recomienda que en esta fase el grano sea clasificado en un canal de correteo, para eliminar los granos con pulpa adherida y granos pelados que desmejoran la calidad del café.   Luego en el segundo tercio quedan los granos con bajo peso especifico y son apartados porque no son los requeridos en la partida de especiales.</w:t>
      </w:r>
    </w:p>
    <w:p w:rsidR="00325C48" w:rsidRPr="009454BD" w:rsidRDefault="00325C48" w:rsidP="00FA4354">
      <w:pPr>
        <w:spacing w:line="360" w:lineRule="auto"/>
        <w:jc w:val="both"/>
        <w:rPr>
          <w:rFonts w:ascii="Verdana" w:hAnsi="Verdana"/>
        </w:rPr>
      </w:pPr>
      <w:r w:rsidRPr="009454BD">
        <w:rPr>
          <w:rFonts w:ascii="Verdana" w:hAnsi="Verdana"/>
        </w:rPr>
        <w:t xml:space="preserve"> </w:t>
      </w:r>
    </w:p>
    <w:p w:rsidR="00325C48" w:rsidRPr="009454BD" w:rsidRDefault="00264709" w:rsidP="00FA4354">
      <w:pPr>
        <w:spacing w:line="360" w:lineRule="auto"/>
        <w:jc w:val="both"/>
        <w:rPr>
          <w:rFonts w:ascii="Verdana" w:hAnsi="Verdana"/>
        </w:rPr>
      </w:pPr>
      <w:r>
        <w:rPr>
          <w:rFonts w:ascii="Verdana" w:hAnsi="Verdana"/>
          <w:noProof/>
          <w:lang w:val="es-ES" w:eastAsia="es-ES"/>
        </w:rPr>
        <w:lastRenderedPageBreak/>
        <w:drawing>
          <wp:inline distT="0" distB="0" distL="0" distR="0">
            <wp:extent cx="1878330" cy="1828800"/>
            <wp:effectExtent l="19050" t="0" r="7620"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4"/>
                    <a:srcRect l="38135" t="27225" r="19518" b="16293"/>
                    <a:stretch>
                      <a:fillRect/>
                    </a:stretch>
                  </pic:blipFill>
                  <pic:spPr bwMode="auto">
                    <a:xfrm>
                      <a:off x="0" y="0"/>
                      <a:ext cx="1878330" cy="1828800"/>
                    </a:xfrm>
                    <a:prstGeom prst="rect">
                      <a:avLst/>
                    </a:prstGeom>
                    <a:noFill/>
                    <a:ln w="9525">
                      <a:noFill/>
                      <a:miter lim="800000"/>
                      <a:headEnd/>
                      <a:tailEnd/>
                    </a:ln>
                  </pic:spPr>
                </pic:pic>
              </a:graphicData>
            </a:graphic>
          </wp:inline>
        </w:drawing>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SECADO.- Lo adecuado es comenzar el proceso de secado después de que los granos hayan sido clasificados.  Se sugiere que el secado sea al sol, empleando patios de cemento o en zarandas de tela metálica.</w:t>
      </w:r>
    </w:p>
    <w:p w:rsidR="00325C48" w:rsidRPr="009454BD" w:rsidRDefault="00325C48" w:rsidP="00FA4354">
      <w:pPr>
        <w:spacing w:line="360" w:lineRule="auto"/>
        <w:jc w:val="both"/>
        <w:rPr>
          <w:rFonts w:ascii="Verdana" w:hAnsi="Verdana"/>
        </w:rPr>
      </w:pPr>
    </w:p>
    <w:p w:rsidR="00325C48"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2644140" cy="1939925"/>
            <wp:effectExtent l="19050" t="0" r="3810" b="0"/>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5"/>
                    <a:srcRect l="25427" t="29123" r="25871" b="21167"/>
                    <a:stretch>
                      <a:fillRect/>
                    </a:stretch>
                  </pic:blipFill>
                  <pic:spPr bwMode="auto">
                    <a:xfrm>
                      <a:off x="0" y="0"/>
                      <a:ext cx="2644140" cy="1939925"/>
                    </a:xfrm>
                    <a:prstGeom prst="rect">
                      <a:avLst/>
                    </a:prstGeom>
                    <a:noFill/>
                    <a:ln w="9525">
                      <a:noFill/>
                      <a:miter lim="800000"/>
                      <a:headEnd/>
                      <a:tailEnd/>
                    </a:ln>
                  </pic:spPr>
                </pic:pic>
              </a:graphicData>
            </a:graphic>
          </wp:inline>
        </w:drawing>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ALMACENAMIENTO.-  Finalmente para esta etapa, lo recomendable es emplear saco de yute, y como una segunda alternativa en saco de nailon nuevo.   En el almacenamiento es preferible utilizar saco de yute, aun cuando si no lo encuentra podrá hacerlo en saco de nailon nuevo.  Se debe cuidar que el espacio para almacenaje debe estar libre de olores extraños, ubicando las estribas de sacos que queden ventilados por los cuatro costados.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lastRenderedPageBreak/>
        <w:t>Las temperaturas sugeridas para el almacenaje se establecen en el rango comprendido entre los 18 y 25 º</w:t>
      </w:r>
      <w:proofErr w:type="gramStart"/>
      <w:r w:rsidRPr="009454BD">
        <w:rPr>
          <w:rFonts w:ascii="Verdana" w:hAnsi="Verdana"/>
        </w:rPr>
        <w:t>C ,</w:t>
      </w:r>
      <w:proofErr w:type="gramEnd"/>
      <w:r w:rsidRPr="009454BD">
        <w:rPr>
          <w:rFonts w:ascii="Verdana" w:hAnsi="Verdana"/>
        </w:rPr>
        <w:t xml:space="preserve"> Humedad Relativa entre los 65 y 75 %. El segundo rango se da en lugares altos donde se trabaja el producto.</w:t>
      </w:r>
    </w:p>
    <w:p w:rsidR="00AB105B" w:rsidRPr="009454BD" w:rsidRDefault="00AB105B" w:rsidP="00FA4354">
      <w:pPr>
        <w:spacing w:line="360" w:lineRule="auto"/>
        <w:jc w:val="both"/>
        <w:rPr>
          <w:rFonts w:ascii="Verdana" w:hAnsi="Verdana"/>
        </w:rPr>
      </w:pPr>
    </w:p>
    <w:p w:rsidR="00325C48" w:rsidRPr="00782428" w:rsidRDefault="00325C48" w:rsidP="00FA4354">
      <w:pPr>
        <w:spacing w:line="360" w:lineRule="auto"/>
        <w:jc w:val="both"/>
        <w:rPr>
          <w:rFonts w:ascii="Verdana" w:hAnsi="Verdana"/>
          <w:b/>
        </w:rPr>
      </w:pPr>
      <w:r w:rsidRPr="00782428">
        <w:rPr>
          <w:rFonts w:ascii="Verdana" w:hAnsi="Verdana"/>
          <w:b/>
        </w:rPr>
        <w:t xml:space="preserve">PROCESO DEL TRATAMIENTO DEL CAFÉ LLEVADO A CABO EN EL PRODUCTO DE  </w:t>
      </w:r>
      <w:r w:rsidR="00774907" w:rsidRPr="00782428">
        <w:rPr>
          <w:rFonts w:ascii="Verdana" w:hAnsi="Verdana"/>
          <w:b/>
        </w:rPr>
        <w:t>CAFÉ MANABÍ</w:t>
      </w:r>
      <w:r w:rsidRPr="00782428">
        <w:rPr>
          <w:rFonts w:ascii="Verdana" w:hAnsi="Verdana"/>
          <w:b/>
        </w:rPr>
        <w:t xml:space="preserve"> S.A.</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En el proceso que se lleva a cabo para obtener el producto final de </w:t>
      </w:r>
      <w:r w:rsidR="00774907" w:rsidRPr="009454BD">
        <w:rPr>
          <w:rFonts w:ascii="Verdana" w:hAnsi="Verdana"/>
        </w:rPr>
        <w:t>CAFÉ MANABÍ</w:t>
      </w:r>
      <w:r w:rsidRPr="009454BD">
        <w:rPr>
          <w:rFonts w:ascii="Verdana" w:hAnsi="Verdana"/>
        </w:rPr>
        <w:t xml:space="preserve"> S.A., podemos distinguir dos etapas con sus respectivos procesos.  La primera etapa involucra todos los procesos llevados a cabo desde el caficultor hasta que los granos son secados hasta llegar al término de pergamino. Y la segunda etapa, que involucra los pasos restantes hasta que los granos queden empacados, previa a su comercialización.</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La primera etapa inicia cuando llega el tiempo de cosecha del café, en donde la recolección del mismo, es llevada a cabo por los diferentes caficultores asociados a alguno de los centros gremiales que se denominan CAB´s. Posteriormente éste café recolectado es trasladado al centro de acopio de la CAB´s para llevar a cabo los siguientes tratamientos:</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Se realiza el despulpamiento del café cereza, a través de la máquina despulpadora</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Como un segundo paso, se realiza el desmucilaginado de los granos</w:t>
      </w:r>
    </w:p>
    <w:p w:rsidR="00325C48" w:rsidRPr="009454BD" w:rsidRDefault="00325C48" w:rsidP="00FA4354">
      <w:pPr>
        <w:spacing w:line="360" w:lineRule="auto"/>
        <w:jc w:val="both"/>
        <w:rPr>
          <w:rFonts w:ascii="Verdana" w:hAnsi="Verdana"/>
        </w:rPr>
      </w:pPr>
      <w:r w:rsidRPr="009454BD">
        <w:rPr>
          <w:rFonts w:ascii="Verdana" w:hAnsi="Verdana"/>
        </w:rPr>
        <w:t>Luego pasan al proceso de lavado</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lastRenderedPageBreak/>
        <w:t>Como último paso, los granos pasan a secarse hasta llegar a un 40% - 50% de humedad, que se denomina secado pergamino.</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Todos estos pasos los realiza cada una de las CAB´s, en donde se omite un control en la calidad de los granos</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La segunda etapa inicia cuando el café que fue secado hasta pergamino llega hasta la Planta de Montecristi CEZAMO, en donde se realizan los últimos procesos como se indican a continuación:</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El primer proceso que se lleva a cabo en la planta es el pilado del grano, que permite sacar la cáscara superficial del café.</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En segunda instancia se procede a realizar el trillado, a través del cual se separan las almendras del grano de café.</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Luego se lleva a cabo el proceso de clasificación, en donde se hace una separación de los granos que tengan una criba 16 en adelante (demandados en los mercados internacionales) y aquellos que tengan una criba menor a 16 (se comercializan localmente) Finalmente se procede a empacar en saco el producto procesado, que es almacenado en la bodega de esta misma Planta.</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REQUISITOS PARA OBTENER UNA PRODUCCION DE CAFÉ PARA EL MERCADO DE ESPECIALIDADES</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Existen cuatro requisitos que se evalúan en el mercado de especialidades, los mismos que se explican a continuación: </w:t>
      </w:r>
    </w:p>
    <w:p w:rsidR="00782428" w:rsidRDefault="00782428" w:rsidP="00FA4354">
      <w:pPr>
        <w:spacing w:line="360" w:lineRule="auto"/>
        <w:jc w:val="both"/>
        <w:rPr>
          <w:rFonts w:ascii="Verdana" w:hAnsi="Verdana"/>
        </w:rPr>
      </w:pPr>
    </w:p>
    <w:p w:rsidR="00325C48" w:rsidRPr="009454BD" w:rsidRDefault="00325C48" w:rsidP="00782428">
      <w:pPr>
        <w:numPr>
          <w:ilvl w:val="0"/>
          <w:numId w:val="11"/>
        </w:numPr>
        <w:spacing w:line="360" w:lineRule="auto"/>
        <w:jc w:val="both"/>
        <w:rPr>
          <w:rFonts w:ascii="Verdana" w:hAnsi="Verdana"/>
        </w:rPr>
      </w:pPr>
      <w:r w:rsidRPr="009454BD">
        <w:rPr>
          <w:rFonts w:ascii="Verdana" w:hAnsi="Verdana"/>
        </w:rPr>
        <w:t>Calidad del Café</w:t>
      </w:r>
    </w:p>
    <w:p w:rsidR="00325C48" w:rsidRPr="009454BD" w:rsidRDefault="00325C48" w:rsidP="00782428">
      <w:pPr>
        <w:numPr>
          <w:ilvl w:val="0"/>
          <w:numId w:val="11"/>
        </w:numPr>
        <w:spacing w:line="360" w:lineRule="auto"/>
        <w:jc w:val="both"/>
        <w:rPr>
          <w:rFonts w:ascii="Verdana" w:hAnsi="Verdana"/>
        </w:rPr>
      </w:pPr>
      <w:r w:rsidRPr="009454BD">
        <w:rPr>
          <w:rFonts w:ascii="Verdana" w:hAnsi="Verdana"/>
        </w:rPr>
        <w:lastRenderedPageBreak/>
        <w:t>Consistencia</w:t>
      </w:r>
    </w:p>
    <w:p w:rsidR="00325C48" w:rsidRPr="009454BD" w:rsidRDefault="00325C48" w:rsidP="00782428">
      <w:pPr>
        <w:numPr>
          <w:ilvl w:val="0"/>
          <w:numId w:val="11"/>
        </w:numPr>
        <w:spacing w:line="360" w:lineRule="auto"/>
        <w:jc w:val="both"/>
        <w:rPr>
          <w:rFonts w:ascii="Verdana" w:hAnsi="Verdana"/>
        </w:rPr>
      </w:pPr>
      <w:r w:rsidRPr="009454BD">
        <w:rPr>
          <w:rFonts w:ascii="Verdana" w:hAnsi="Verdana"/>
        </w:rPr>
        <w:t xml:space="preserve">Historia </w:t>
      </w:r>
    </w:p>
    <w:p w:rsidR="00325C48" w:rsidRPr="009454BD" w:rsidRDefault="00325C48" w:rsidP="00782428">
      <w:pPr>
        <w:numPr>
          <w:ilvl w:val="0"/>
          <w:numId w:val="11"/>
        </w:numPr>
        <w:spacing w:line="360" w:lineRule="auto"/>
        <w:jc w:val="both"/>
        <w:rPr>
          <w:rFonts w:ascii="Verdana" w:hAnsi="Verdana"/>
        </w:rPr>
      </w:pPr>
      <w:r w:rsidRPr="009454BD">
        <w:rPr>
          <w:rFonts w:ascii="Verdana" w:hAnsi="Verdana"/>
        </w:rPr>
        <w:t>Precio</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CALIDAD DEL CAFÉ.- Considera la calidad de la taza, la misma que debe cumplir con excelentes características en fragancia, aroma, cuerpo, acidez, y sabor.  La fragancia y aroma representan el 50 % de la clasificación, si se encuentran cualidades florales y/o frutales.  Las tres características restantes consideran el otro 50 %.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CONSISTENCIA.- Se debe proporcionar una garantía del producto a través del respaldo de alguna Institución o Asociación del país de origen que supervise la calidad de Café Especiales.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 xml:space="preserve">HISTORIA.-  La  comercialización de un café especial debe permitir a su comprador conocer su proceso de cultivo y cómo éste representa  las costumbres de los productores, sus creencias, las condiciones de clima, los lugares atractivos de esa región, entre otras cosas.  </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r w:rsidRPr="009454BD">
        <w:rPr>
          <w:rFonts w:ascii="Verdana" w:hAnsi="Verdana"/>
        </w:rPr>
        <w:t>EL PRECIO.- El producto tendrá un precio considerando sus características de clasificarlo como café especial.  En los últimos años los precios han fluctuado desde $2.00 U.S./libra hasta $ 10.75 U.S. / libra.</w:t>
      </w:r>
    </w:p>
    <w:p w:rsidR="00325C48" w:rsidRPr="009454BD" w:rsidRDefault="00325C48" w:rsidP="00FA4354">
      <w:pPr>
        <w:spacing w:line="360" w:lineRule="auto"/>
        <w:jc w:val="both"/>
        <w:rPr>
          <w:rFonts w:ascii="Verdana" w:hAnsi="Verdana"/>
        </w:rPr>
      </w:pPr>
    </w:p>
    <w:p w:rsidR="00325C48" w:rsidRPr="009454BD" w:rsidRDefault="00325C48"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AB105B" w:rsidRPr="009454BD" w:rsidRDefault="00AB105B" w:rsidP="00FA4354">
      <w:pPr>
        <w:spacing w:line="360" w:lineRule="auto"/>
        <w:jc w:val="both"/>
        <w:rPr>
          <w:rFonts w:ascii="Verdana" w:hAnsi="Verdana"/>
        </w:rPr>
      </w:pPr>
    </w:p>
    <w:p w:rsidR="006F4F17" w:rsidRPr="009454BD" w:rsidRDefault="006F4F17" w:rsidP="00FA4354">
      <w:pPr>
        <w:spacing w:line="360" w:lineRule="auto"/>
        <w:jc w:val="both"/>
        <w:rPr>
          <w:rFonts w:ascii="Verdana" w:hAnsi="Verdana"/>
        </w:rPr>
      </w:pPr>
    </w:p>
    <w:p w:rsidR="006F4F17" w:rsidRPr="009454BD" w:rsidRDefault="006F4F17" w:rsidP="00FA4354">
      <w:pPr>
        <w:spacing w:line="360" w:lineRule="auto"/>
        <w:jc w:val="both"/>
        <w:rPr>
          <w:rFonts w:ascii="Verdana" w:hAnsi="Verdana"/>
        </w:rPr>
      </w:pPr>
    </w:p>
    <w:p w:rsidR="00030506" w:rsidRPr="009454BD" w:rsidRDefault="00030506" w:rsidP="00FA4354">
      <w:pPr>
        <w:spacing w:line="360" w:lineRule="auto"/>
        <w:jc w:val="both"/>
        <w:rPr>
          <w:rFonts w:ascii="Verdana" w:hAnsi="Verdana"/>
        </w:rPr>
      </w:pPr>
      <w:r w:rsidRPr="009454BD">
        <w:rPr>
          <w:rFonts w:ascii="Verdana" w:hAnsi="Verdana"/>
        </w:rPr>
        <w:t xml:space="preserve"> </w:t>
      </w:r>
    </w:p>
    <w:p w:rsidR="00030506" w:rsidRPr="009454BD" w:rsidRDefault="00030506" w:rsidP="00FA4354">
      <w:pPr>
        <w:spacing w:line="360" w:lineRule="auto"/>
        <w:jc w:val="both"/>
        <w:rPr>
          <w:rFonts w:ascii="Verdana" w:hAnsi="Verdana"/>
        </w:rPr>
      </w:pPr>
      <w:r w:rsidRPr="009454BD">
        <w:rPr>
          <w:rFonts w:ascii="Verdana" w:hAnsi="Verdana"/>
        </w:rPr>
        <w:t>ANEXO (</w:t>
      </w:r>
      <w:r w:rsidR="00D650AF" w:rsidRPr="009454BD">
        <w:rPr>
          <w:rFonts w:ascii="Verdana" w:hAnsi="Verdana"/>
        </w:rPr>
        <w:t>5</w:t>
      </w:r>
      <w:r w:rsidRPr="009454BD">
        <w:rPr>
          <w:rFonts w:ascii="Verdana" w:hAnsi="Verdana"/>
        </w:rPr>
        <w:t>) Análisis de y Proyección de Precios</w:t>
      </w:r>
    </w:p>
    <w:p w:rsidR="00030506" w:rsidRPr="009454BD" w:rsidRDefault="00030506" w:rsidP="00FA4354">
      <w:pPr>
        <w:spacing w:line="360" w:lineRule="auto"/>
        <w:jc w:val="both"/>
        <w:rPr>
          <w:rFonts w:ascii="Verdana" w:hAnsi="Verdana"/>
        </w:rPr>
      </w:pPr>
    </w:p>
    <w:p w:rsidR="00030506" w:rsidRPr="009454BD" w:rsidRDefault="00030506" w:rsidP="00FA4354">
      <w:pPr>
        <w:spacing w:line="360" w:lineRule="auto"/>
        <w:jc w:val="both"/>
        <w:rPr>
          <w:rFonts w:ascii="Verdana" w:hAnsi="Verdana"/>
        </w:rPr>
      </w:pPr>
    </w:p>
    <w:p w:rsidR="00030506" w:rsidRDefault="0003050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Default="00C662B6" w:rsidP="00FA4354">
      <w:pPr>
        <w:spacing w:line="360" w:lineRule="auto"/>
        <w:jc w:val="both"/>
        <w:rPr>
          <w:rFonts w:ascii="Verdana" w:hAnsi="Verdana"/>
        </w:rPr>
      </w:pPr>
    </w:p>
    <w:p w:rsidR="00C662B6" w:rsidRPr="009454BD" w:rsidRDefault="00C662B6" w:rsidP="00FA4354">
      <w:pPr>
        <w:spacing w:line="360" w:lineRule="auto"/>
        <w:jc w:val="both"/>
        <w:rPr>
          <w:rFonts w:ascii="Verdana" w:hAnsi="Verdana"/>
        </w:rPr>
      </w:pPr>
    </w:p>
    <w:p w:rsidR="00030506" w:rsidRPr="009454BD" w:rsidRDefault="00030506" w:rsidP="00FA4354">
      <w:pPr>
        <w:spacing w:line="360" w:lineRule="auto"/>
        <w:jc w:val="both"/>
        <w:rPr>
          <w:rFonts w:ascii="Verdana" w:hAnsi="Verdana"/>
        </w:rPr>
      </w:pPr>
    </w:p>
    <w:p w:rsidR="00030506" w:rsidRPr="009454BD" w:rsidRDefault="00030506" w:rsidP="00FA4354">
      <w:pPr>
        <w:spacing w:line="360" w:lineRule="auto"/>
        <w:jc w:val="both"/>
        <w:rPr>
          <w:rFonts w:ascii="Verdana" w:hAnsi="Verdana"/>
        </w:rPr>
      </w:pPr>
    </w:p>
    <w:p w:rsidR="00030506" w:rsidRPr="009454BD" w:rsidRDefault="00030506" w:rsidP="00FA4354">
      <w:pPr>
        <w:spacing w:line="360" w:lineRule="auto"/>
        <w:jc w:val="both"/>
        <w:rPr>
          <w:rFonts w:ascii="Verdana" w:hAnsi="Verdana"/>
        </w:rPr>
      </w:pPr>
    </w:p>
    <w:p w:rsidR="004261E5" w:rsidRPr="00782428" w:rsidRDefault="004261E5" w:rsidP="00FA4354">
      <w:pPr>
        <w:spacing w:line="360" w:lineRule="auto"/>
        <w:jc w:val="both"/>
        <w:rPr>
          <w:rFonts w:ascii="Verdana" w:hAnsi="Verdana"/>
          <w:b/>
        </w:rPr>
      </w:pPr>
      <w:r w:rsidRPr="00782428">
        <w:rPr>
          <w:rFonts w:ascii="Verdana" w:hAnsi="Verdana"/>
          <w:b/>
        </w:rPr>
        <w:lastRenderedPageBreak/>
        <w:t>Análisis del Precio del Café</w:t>
      </w:r>
      <w:r w:rsidRPr="00782428">
        <w:rPr>
          <w:rFonts w:ascii="Verdana" w:hAnsi="Verdana"/>
          <w:b/>
        </w:rPr>
        <w:footnoteReference w:id="9"/>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Análisis histórico</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La tendencia de precios del café ha sido decreciente desde el año 1976 hasta el año 2002,  variando los precios desde $ 308 como máximo en el año 1977 a $ 57 en el año 1992 como precio mínimo. Los precios máximos en este período se registraron en los años 1977, 1980, 1986 ($ 308, $ 209, $ 231 respectivamente).</w:t>
      </w:r>
    </w:p>
    <w:p w:rsidR="004261E5" w:rsidRPr="009454BD" w:rsidRDefault="004261E5" w:rsidP="00FA4354">
      <w:pPr>
        <w:spacing w:line="360" w:lineRule="auto"/>
        <w:jc w:val="both"/>
        <w:rPr>
          <w:rFonts w:ascii="Verdana" w:hAnsi="Verdana"/>
        </w:rPr>
      </w:pPr>
    </w:p>
    <w:p w:rsidR="004261E5" w:rsidRPr="009454BD" w:rsidRDefault="00264709" w:rsidP="00FA4354">
      <w:pPr>
        <w:spacing w:line="360" w:lineRule="auto"/>
        <w:jc w:val="both"/>
        <w:rPr>
          <w:rFonts w:ascii="Verdana" w:hAnsi="Verdana"/>
        </w:rPr>
      </w:pPr>
      <w:r>
        <w:rPr>
          <w:rFonts w:ascii="Verdana" w:hAnsi="Verdana"/>
          <w:noProof/>
          <w:lang w:val="es-ES" w:eastAsia="es-ES"/>
        </w:rPr>
        <w:drawing>
          <wp:inline distT="0" distB="0" distL="0" distR="0">
            <wp:extent cx="4831715" cy="3237230"/>
            <wp:effectExtent l="0" t="0" r="0"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6"/>
                    <a:srcRect/>
                    <a:stretch>
                      <a:fillRect/>
                    </a:stretch>
                  </pic:blipFill>
                  <pic:spPr bwMode="auto">
                    <a:xfrm>
                      <a:off x="0" y="0"/>
                      <a:ext cx="4831715" cy="3237230"/>
                    </a:xfrm>
                    <a:prstGeom prst="rect">
                      <a:avLst/>
                    </a:prstGeom>
                    <a:noFill/>
                    <a:ln w="9525">
                      <a:noFill/>
                      <a:miter lim="800000"/>
                      <a:headEnd/>
                      <a:tailEnd/>
                    </a:ln>
                  </pic:spPr>
                </pic:pic>
              </a:graphicData>
            </a:graphic>
          </wp:inline>
        </w:drawing>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 xml:space="preserve">Desde el año 1993 el precio del café varió desde $ 67 hasta $ 167 en el año 1997, mostrando una tendencia creciente durante este período. </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lastRenderedPageBreak/>
        <w:t>Desde el año 1998 el precio del café varió desde $ 122 hasta $ 45 en el año 2002, que es una muestra de una tendencia decreciente en el precio.</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Desde el año 2003 el precio del café varió desde $ 50 hasta $ 136 en los primeros meses del año 2008, lo que muestra una tendencia creciente durante este período.</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4261E5" w:rsidRPr="00782428" w:rsidRDefault="004261E5" w:rsidP="00FA4354">
      <w:pPr>
        <w:spacing w:line="360" w:lineRule="auto"/>
        <w:jc w:val="both"/>
        <w:rPr>
          <w:rFonts w:ascii="Verdana" w:hAnsi="Verdana"/>
          <w:b/>
        </w:rPr>
      </w:pPr>
      <w:r w:rsidRPr="00782428">
        <w:rPr>
          <w:rFonts w:ascii="Verdana" w:hAnsi="Verdana"/>
          <w:b/>
        </w:rPr>
        <w:t>Proyección de precios para los años 2009 hasta 2013</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Observando el comportamiento de los precios del café desde 1976 hasta 1993 y comparando con el comportamiento de los precios del café desde 1994 hasta 2008, se nota primero que el nivel de precios desde 1976 hasta 1993 el precio promedio fue de $ 144 y desde 1994 hasta 2008 el precio promedio fue $ 102, lo que indica que el precio promedio bajo de nivel en un 29%.</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Además, bajo el supuesto que desde 2009 hasta 2013 el comportamiento del precio del café es similar que el comportamiento del precio desde 1989 hasta 1993, se tendría la siguiente proyección de precios</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tbl>
      <w:tblPr>
        <w:tblW w:w="2400" w:type="dxa"/>
        <w:jc w:val="center"/>
        <w:tblInd w:w="60" w:type="dxa"/>
        <w:tblCellMar>
          <w:left w:w="70" w:type="dxa"/>
          <w:right w:w="70" w:type="dxa"/>
        </w:tblCellMar>
        <w:tblLook w:val="0000"/>
      </w:tblPr>
      <w:tblGrid>
        <w:gridCol w:w="1200"/>
        <w:gridCol w:w="1200"/>
      </w:tblGrid>
      <w:tr w:rsidR="004261E5" w:rsidRPr="009454BD">
        <w:trPr>
          <w:trHeight w:val="270"/>
          <w:jc w:val="center"/>
        </w:trPr>
        <w:tc>
          <w:tcPr>
            <w:tcW w:w="120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4261E5" w:rsidRPr="009454BD" w:rsidRDefault="004261E5" w:rsidP="00782428">
            <w:pPr>
              <w:jc w:val="both"/>
              <w:rPr>
                <w:rFonts w:ascii="Verdana" w:hAnsi="Verdana"/>
              </w:rPr>
            </w:pPr>
            <w:r w:rsidRPr="009454BD">
              <w:rPr>
                <w:rFonts w:ascii="Verdana" w:hAnsi="Verdana"/>
              </w:rPr>
              <w:t>Año</w:t>
            </w:r>
          </w:p>
        </w:tc>
        <w:tc>
          <w:tcPr>
            <w:tcW w:w="1200" w:type="dxa"/>
            <w:tcBorders>
              <w:top w:val="single" w:sz="8" w:space="0" w:color="auto"/>
              <w:left w:val="nil"/>
              <w:bottom w:val="single" w:sz="8" w:space="0" w:color="auto"/>
              <w:right w:val="single" w:sz="8" w:space="0" w:color="auto"/>
            </w:tcBorders>
            <w:shd w:val="clear" w:color="auto" w:fill="FFFF00"/>
            <w:noWrap/>
            <w:vAlign w:val="bottom"/>
          </w:tcPr>
          <w:p w:rsidR="004261E5" w:rsidRPr="009454BD" w:rsidRDefault="004261E5" w:rsidP="00782428">
            <w:pPr>
              <w:jc w:val="both"/>
              <w:rPr>
                <w:rFonts w:ascii="Verdana" w:hAnsi="Verdana"/>
              </w:rPr>
            </w:pPr>
            <w:r w:rsidRPr="009454BD">
              <w:rPr>
                <w:rFonts w:ascii="Verdana" w:hAnsi="Verdana"/>
              </w:rPr>
              <w:t>Precio</w:t>
            </w:r>
          </w:p>
        </w:tc>
      </w:tr>
      <w:tr w:rsidR="004261E5" w:rsidRPr="009454BD">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2009</w:t>
            </w:r>
          </w:p>
        </w:tc>
        <w:tc>
          <w:tcPr>
            <w:tcW w:w="1200" w:type="dxa"/>
            <w:tcBorders>
              <w:top w:val="nil"/>
              <w:left w:val="nil"/>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110,3</w:t>
            </w:r>
          </w:p>
        </w:tc>
      </w:tr>
      <w:tr w:rsidR="004261E5" w:rsidRPr="009454BD">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2010</w:t>
            </w:r>
          </w:p>
        </w:tc>
        <w:tc>
          <w:tcPr>
            <w:tcW w:w="1200" w:type="dxa"/>
            <w:tcBorders>
              <w:top w:val="nil"/>
              <w:left w:val="nil"/>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92,6</w:t>
            </w:r>
          </w:p>
        </w:tc>
      </w:tr>
      <w:tr w:rsidR="004261E5" w:rsidRPr="009454BD">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2011</w:t>
            </w:r>
          </w:p>
        </w:tc>
        <w:tc>
          <w:tcPr>
            <w:tcW w:w="1200" w:type="dxa"/>
            <w:tcBorders>
              <w:top w:val="nil"/>
              <w:left w:val="nil"/>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81,4</w:t>
            </w:r>
          </w:p>
        </w:tc>
      </w:tr>
      <w:tr w:rsidR="004261E5" w:rsidRPr="009454BD">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2012</w:t>
            </w:r>
          </w:p>
        </w:tc>
        <w:tc>
          <w:tcPr>
            <w:tcW w:w="1200" w:type="dxa"/>
            <w:tcBorders>
              <w:top w:val="nil"/>
              <w:left w:val="nil"/>
              <w:bottom w:val="nil"/>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63,1</w:t>
            </w:r>
          </w:p>
        </w:tc>
      </w:tr>
      <w:tr w:rsidR="004261E5" w:rsidRPr="009454BD">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2013</w:t>
            </w:r>
          </w:p>
        </w:tc>
        <w:tc>
          <w:tcPr>
            <w:tcW w:w="1200" w:type="dxa"/>
            <w:tcBorders>
              <w:top w:val="nil"/>
              <w:left w:val="nil"/>
              <w:bottom w:val="single" w:sz="8" w:space="0" w:color="auto"/>
              <w:right w:val="single" w:sz="8" w:space="0" w:color="auto"/>
            </w:tcBorders>
            <w:shd w:val="clear" w:color="auto" w:fill="auto"/>
            <w:noWrap/>
            <w:vAlign w:val="bottom"/>
          </w:tcPr>
          <w:p w:rsidR="004261E5" w:rsidRPr="009454BD" w:rsidRDefault="004261E5" w:rsidP="00782428">
            <w:pPr>
              <w:jc w:val="both"/>
              <w:rPr>
                <w:rFonts w:ascii="Verdana" w:hAnsi="Verdana"/>
              </w:rPr>
            </w:pPr>
            <w:r w:rsidRPr="009454BD">
              <w:rPr>
                <w:rFonts w:ascii="Verdana" w:hAnsi="Verdana"/>
              </w:rPr>
              <w:t>74,3</w:t>
            </w:r>
          </w:p>
        </w:tc>
      </w:tr>
    </w:tbl>
    <w:p w:rsidR="004261E5" w:rsidRPr="009454BD" w:rsidRDefault="004261E5" w:rsidP="00FA4354">
      <w:pPr>
        <w:spacing w:line="360" w:lineRule="auto"/>
        <w:jc w:val="both"/>
        <w:rPr>
          <w:rFonts w:ascii="Verdana" w:hAnsi="Verdana"/>
        </w:rPr>
      </w:pPr>
    </w:p>
    <w:p w:rsidR="004261E5" w:rsidRPr="009454BD" w:rsidRDefault="00264709" w:rsidP="00FA4354">
      <w:pPr>
        <w:spacing w:line="360" w:lineRule="auto"/>
        <w:jc w:val="both"/>
        <w:rPr>
          <w:rFonts w:ascii="Verdana" w:hAnsi="Verdana"/>
        </w:rPr>
      </w:pPr>
      <w:r>
        <w:rPr>
          <w:rFonts w:ascii="Verdana" w:hAnsi="Verdana"/>
          <w:noProof/>
          <w:lang w:val="es-ES" w:eastAsia="es-ES"/>
        </w:rPr>
        <w:lastRenderedPageBreak/>
        <w:drawing>
          <wp:inline distT="0" distB="0" distL="0" distR="0">
            <wp:extent cx="5387340" cy="3348990"/>
            <wp:effectExtent l="0" t="0" r="0" b="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7"/>
                    <a:srcRect/>
                    <a:stretch>
                      <a:fillRect/>
                    </a:stretch>
                  </pic:blipFill>
                  <pic:spPr bwMode="auto">
                    <a:xfrm>
                      <a:off x="0" y="0"/>
                      <a:ext cx="5387340" cy="3348990"/>
                    </a:xfrm>
                    <a:prstGeom prst="rect">
                      <a:avLst/>
                    </a:prstGeom>
                    <a:noFill/>
                    <a:ln w="9525">
                      <a:noFill/>
                      <a:miter lim="800000"/>
                      <a:headEnd/>
                      <a:tailEnd/>
                    </a:ln>
                  </pic:spPr>
                </pic:pic>
              </a:graphicData>
            </a:graphic>
          </wp:inline>
        </w:drawing>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4261E5" w:rsidRPr="00782428" w:rsidRDefault="004261E5" w:rsidP="00FA4354">
      <w:pPr>
        <w:spacing w:line="360" w:lineRule="auto"/>
        <w:jc w:val="both"/>
        <w:rPr>
          <w:rFonts w:ascii="Verdana" w:hAnsi="Verdana"/>
          <w:b/>
        </w:rPr>
      </w:pPr>
      <w:r w:rsidRPr="00782428">
        <w:rPr>
          <w:rFonts w:ascii="Verdana" w:hAnsi="Verdana"/>
          <w:b/>
        </w:rPr>
        <w:t>Análisis de tendencia mensual</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Lo primero que se determinó fue que la tendencia de precio del café desde enero de 1976 hasta marzo del 2008 muestra una tendencia decreciente en los precios mensuales.  Además se observa que la tendencia en los últimos meses es creciente.</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4261E5" w:rsidRPr="009454BD" w:rsidRDefault="00264709" w:rsidP="00FA4354">
      <w:pPr>
        <w:spacing w:line="360" w:lineRule="auto"/>
        <w:jc w:val="both"/>
        <w:rPr>
          <w:rFonts w:ascii="Verdana" w:hAnsi="Verdana"/>
        </w:rPr>
      </w:pPr>
      <w:r>
        <w:rPr>
          <w:rFonts w:ascii="Verdana" w:hAnsi="Verdana"/>
          <w:noProof/>
          <w:lang w:val="es-ES" w:eastAsia="es-ES"/>
        </w:rPr>
        <w:lastRenderedPageBreak/>
        <w:drawing>
          <wp:inline distT="0" distB="0" distL="0" distR="0">
            <wp:extent cx="5387340" cy="3596005"/>
            <wp:effectExtent l="19050" t="19050" r="22860" b="23495"/>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8"/>
                    <a:srcRect/>
                    <a:stretch>
                      <a:fillRect/>
                    </a:stretch>
                  </pic:blipFill>
                  <pic:spPr bwMode="auto">
                    <a:xfrm>
                      <a:off x="0" y="0"/>
                      <a:ext cx="5387340" cy="3596005"/>
                    </a:xfrm>
                    <a:prstGeom prst="rect">
                      <a:avLst/>
                    </a:prstGeom>
                    <a:noFill/>
                    <a:ln w="6350" cmpd="sng">
                      <a:solidFill>
                        <a:srgbClr val="000000"/>
                      </a:solidFill>
                      <a:miter lim="800000"/>
                      <a:headEnd/>
                      <a:tailEnd/>
                    </a:ln>
                    <a:effectLst/>
                  </pic:spPr>
                </pic:pic>
              </a:graphicData>
            </a:graphic>
          </wp:inline>
        </w:drawing>
      </w:r>
    </w:p>
    <w:p w:rsidR="004261E5" w:rsidRPr="009454BD" w:rsidRDefault="004261E5" w:rsidP="00FA4354">
      <w:pPr>
        <w:spacing w:line="360" w:lineRule="auto"/>
        <w:jc w:val="both"/>
        <w:rPr>
          <w:rFonts w:ascii="Verdana" w:hAnsi="Verdana"/>
        </w:rPr>
      </w:pPr>
    </w:p>
    <w:p w:rsidR="004261E5" w:rsidRPr="00782428" w:rsidRDefault="004261E5" w:rsidP="00FA4354">
      <w:pPr>
        <w:spacing w:line="360" w:lineRule="auto"/>
        <w:jc w:val="both"/>
        <w:rPr>
          <w:rFonts w:ascii="Verdana" w:hAnsi="Verdana"/>
          <w:b/>
        </w:rPr>
      </w:pPr>
      <w:r w:rsidRPr="00782428">
        <w:rPr>
          <w:rFonts w:ascii="Verdana" w:hAnsi="Verdana"/>
          <w:b/>
        </w:rPr>
        <w:t>Pronóstico de precios para el resto del año 2008</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 xml:space="preserve">Realizando varias pruebas con diferentes modelos matemáticos de pronósticos, se halló que el método de Holt Winters generó el nivel de error más bajo. </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En la siguiente tabla se muestra los resultados del pronóstico de acuerdo al modelo de Holt Winters, para los meses de abril a diciembre del 2008.</w:t>
      </w:r>
    </w:p>
    <w:tbl>
      <w:tblPr>
        <w:tblW w:w="3906" w:type="dxa"/>
        <w:jc w:val="center"/>
        <w:tblInd w:w="55" w:type="dxa"/>
        <w:tblCellMar>
          <w:left w:w="70" w:type="dxa"/>
          <w:right w:w="70" w:type="dxa"/>
        </w:tblCellMar>
        <w:tblLook w:val="0000"/>
      </w:tblPr>
      <w:tblGrid>
        <w:gridCol w:w="1297"/>
        <w:gridCol w:w="849"/>
        <w:gridCol w:w="880"/>
        <w:gridCol w:w="880"/>
      </w:tblGrid>
      <w:tr w:rsidR="004261E5" w:rsidRPr="00C662B6">
        <w:trPr>
          <w:trHeight w:val="270"/>
          <w:jc w:val="center"/>
        </w:trPr>
        <w:tc>
          <w:tcPr>
            <w:tcW w:w="129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Mes</w:t>
            </w:r>
          </w:p>
        </w:tc>
        <w:tc>
          <w:tcPr>
            <w:tcW w:w="849" w:type="dxa"/>
            <w:tcBorders>
              <w:top w:val="single" w:sz="8" w:space="0" w:color="auto"/>
              <w:left w:val="nil"/>
              <w:bottom w:val="single" w:sz="8" w:space="0" w:color="auto"/>
              <w:right w:val="single" w:sz="4" w:space="0" w:color="auto"/>
            </w:tcBorders>
            <w:shd w:val="clear" w:color="auto" w:fill="FFFF00"/>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Precio</w:t>
            </w:r>
          </w:p>
        </w:tc>
        <w:tc>
          <w:tcPr>
            <w:tcW w:w="880" w:type="dxa"/>
            <w:tcBorders>
              <w:top w:val="single" w:sz="8" w:space="0" w:color="auto"/>
              <w:left w:val="nil"/>
              <w:bottom w:val="single" w:sz="8" w:space="0" w:color="auto"/>
              <w:right w:val="single" w:sz="4" w:space="0" w:color="auto"/>
            </w:tcBorders>
            <w:shd w:val="clear" w:color="auto" w:fill="FFFF00"/>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Li</w:t>
            </w:r>
          </w:p>
        </w:tc>
        <w:tc>
          <w:tcPr>
            <w:tcW w:w="880" w:type="dxa"/>
            <w:tcBorders>
              <w:top w:val="single" w:sz="8" w:space="0" w:color="auto"/>
              <w:left w:val="nil"/>
              <w:bottom w:val="single" w:sz="8" w:space="0" w:color="auto"/>
              <w:right w:val="single" w:sz="8" w:space="0" w:color="auto"/>
            </w:tcBorders>
            <w:shd w:val="clear" w:color="auto" w:fill="FFFF00"/>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Ls</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Abril</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137,28</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116,47</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158,09</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Mayo</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140,17</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111,58</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168,76</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Junio</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139,33</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101,31</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177,35</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Julio</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139,24</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91,11</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187,38</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Agosto</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140,64</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82,06</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199,22</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Septiembre</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144,04</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74,83</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213,25</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Octubre</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144,37</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64,42</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224,32</w:t>
            </w:r>
          </w:p>
        </w:tc>
      </w:tr>
      <w:tr w:rsidR="004261E5" w:rsidRPr="00C662B6">
        <w:trPr>
          <w:trHeight w:val="255"/>
          <w:jc w:val="center"/>
        </w:trPr>
        <w:tc>
          <w:tcPr>
            <w:tcW w:w="1297" w:type="dxa"/>
            <w:tcBorders>
              <w:top w:val="nil"/>
              <w:left w:val="single" w:sz="8" w:space="0" w:color="auto"/>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Noviembre</w:t>
            </w:r>
          </w:p>
        </w:tc>
        <w:tc>
          <w:tcPr>
            <w:tcW w:w="849"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147,34</w:t>
            </w:r>
          </w:p>
        </w:tc>
        <w:tc>
          <w:tcPr>
            <w:tcW w:w="880" w:type="dxa"/>
            <w:tcBorders>
              <w:top w:val="nil"/>
              <w:left w:val="nil"/>
              <w:bottom w:val="nil"/>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56,58</w:t>
            </w:r>
          </w:p>
        </w:tc>
        <w:tc>
          <w:tcPr>
            <w:tcW w:w="880" w:type="dxa"/>
            <w:tcBorders>
              <w:top w:val="nil"/>
              <w:left w:val="nil"/>
              <w:bottom w:val="nil"/>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238,1</w:t>
            </w:r>
          </w:p>
        </w:tc>
      </w:tr>
      <w:tr w:rsidR="004261E5" w:rsidRPr="00C662B6">
        <w:trPr>
          <w:trHeight w:val="270"/>
          <w:jc w:val="center"/>
        </w:trPr>
        <w:tc>
          <w:tcPr>
            <w:tcW w:w="1297" w:type="dxa"/>
            <w:tcBorders>
              <w:top w:val="nil"/>
              <w:left w:val="single" w:sz="8" w:space="0" w:color="auto"/>
              <w:bottom w:val="single" w:sz="8" w:space="0" w:color="auto"/>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Diciembre</w:t>
            </w:r>
          </w:p>
        </w:tc>
        <w:tc>
          <w:tcPr>
            <w:tcW w:w="849" w:type="dxa"/>
            <w:tcBorders>
              <w:top w:val="nil"/>
              <w:left w:val="nil"/>
              <w:bottom w:val="single" w:sz="8" w:space="0" w:color="auto"/>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146,4</w:t>
            </w:r>
          </w:p>
        </w:tc>
        <w:tc>
          <w:tcPr>
            <w:tcW w:w="880" w:type="dxa"/>
            <w:tcBorders>
              <w:top w:val="nil"/>
              <w:left w:val="nil"/>
              <w:bottom w:val="single" w:sz="8" w:space="0" w:color="auto"/>
              <w:right w:val="nil"/>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44,78</w:t>
            </w:r>
          </w:p>
        </w:tc>
        <w:tc>
          <w:tcPr>
            <w:tcW w:w="880" w:type="dxa"/>
            <w:tcBorders>
              <w:top w:val="nil"/>
              <w:left w:val="nil"/>
              <w:bottom w:val="single" w:sz="8" w:space="0" w:color="auto"/>
              <w:right w:val="single" w:sz="8" w:space="0" w:color="auto"/>
            </w:tcBorders>
            <w:shd w:val="clear" w:color="auto" w:fill="auto"/>
            <w:noWrap/>
            <w:vAlign w:val="bottom"/>
          </w:tcPr>
          <w:p w:rsidR="004261E5" w:rsidRPr="00C662B6" w:rsidRDefault="004261E5" w:rsidP="00C662B6">
            <w:pPr>
              <w:jc w:val="both"/>
              <w:rPr>
                <w:rFonts w:ascii="Verdana" w:hAnsi="Verdana"/>
                <w:sz w:val="20"/>
                <w:szCs w:val="20"/>
              </w:rPr>
            </w:pPr>
            <w:r w:rsidRPr="00C662B6">
              <w:rPr>
                <w:rFonts w:ascii="Verdana" w:hAnsi="Verdana"/>
                <w:sz w:val="20"/>
                <w:szCs w:val="20"/>
              </w:rPr>
              <w:t>248,01</w:t>
            </w:r>
          </w:p>
        </w:tc>
      </w:tr>
    </w:tbl>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lastRenderedPageBreak/>
        <w:t>De acuerdo al pronóstico, se observa que los precios más altos en lo que resta del año se van encontrar en los meses de agosto a diciembre, en los cuales el precio va a variar de $ 140 (en agosto) a $ 147 (en noviembre). Lo que indica que los mejores precios se van encontrar en el segundo semestre de este año.</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En el anexo a este documento consta la corrida y los resultados del mismo</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r w:rsidRPr="009454BD">
        <w:rPr>
          <w:rFonts w:ascii="Verdana" w:hAnsi="Verdana"/>
        </w:rPr>
        <w:t>Resultados del Método de Holt-Winters Software.</w:t>
      </w:r>
    </w:p>
    <w:p w:rsidR="004261E5" w:rsidRPr="009454BD" w:rsidRDefault="004261E5" w:rsidP="00FA4354">
      <w:pPr>
        <w:spacing w:line="360" w:lineRule="auto"/>
        <w:jc w:val="both"/>
        <w:rPr>
          <w:rFonts w:ascii="Verdana" w:hAnsi="Verdana"/>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Multiplicative Method</w:t>
      </w: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Data    Precio</w:t>
      </w:r>
    </w:p>
    <w:p w:rsidR="004261E5" w:rsidRPr="008E6173" w:rsidRDefault="004261E5" w:rsidP="00FA4354">
      <w:pPr>
        <w:spacing w:line="360" w:lineRule="auto"/>
        <w:jc w:val="both"/>
        <w:rPr>
          <w:rFonts w:ascii="Verdana" w:hAnsi="Verdana"/>
          <w:lang w:val="en-US"/>
        </w:rPr>
      </w:pPr>
      <w:proofErr w:type="gramStart"/>
      <w:r w:rsidRPr="008E6173">
        <w:rPr>
          <w:rFonts w:ascii="Verdana" w:hAnsi="Verdana"/>
          <w:lang w:val="en-US"/>
        </w:rPr>
        <w:t>Length  387</w:t>
      </w:r>
      <w:proofErr w:type="gramEnd"/>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Smoothing Constants</w:t>
      </w: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Alpha (level)     0</w:t>
      </w:r>
      <w:proofErr w:type="gramStart"/>
      <w:r w:rsidRPr="008E6173">
        <w:rPr>
          <w:rFonts w:ascii="Verdana" w:hAnsi="Verdana"/>
          <w:lang w:val="en-US"/>
        </w:rPr>
        <w:t>,95</w:t>
      </w:r>
      <w:proofErr w:type="gramEnd"/>
    </w:p>
    <w:p w:rsidR="004261E5" w:rsidRPr="008E6173" w:rsidRDefault="004261E5" w:rsidP="00FA4354">
      <w:pPr>
        <w:spacing w:line="360" w:lineRule="auto"/>
        <w:jc w:val="both"/>
        <w:rPr>
          <w:rFonts w:ascii="Verdana" w:hAnsi="Verdana"/>
          <w:lang w:val="en-US"/>
        </w:rPr>
      </w:pPr>
      <w:r w:rsidRPr="008E6173">
        <w:rPr>
          <w:rFonts w:ascii="Verdana" w:hAnsi="Verdana"/>
          <w:lang w:val="en-US"/>
        </w:rPr>
        <w:t>Gamma (trend)     0</w:t>
      </w:r>
      <w:proofErr w:type="gramStart"/>
      <w:r w:rsidRPr="008E6173">
        <w:rPr>
          <w:rFonts w:ascii="Verdana" w:hAnsi="Verdana"/>
          <w:lang w:val="en-US"/>
        </w:rPr>
        <w:t>,03</w:t>
      </w:r>
      <w:proofErr w:type="gramEnd"/>
    </w:p>
    <w:p w:rsidR="004261E5" w:rsidRPr="008E6173" w:rsidRDefault="004261E5" w:rsidP="00FA4354">
      <w:pPr>
        <w:spacing w:line="360" w:lineRule="auto"/>
        <w:jc w:val="both"/>
        <w:rPr>
          <w:rFonts w:ascii="Verdana" w:hAnsi="Verdana"/>
          <w:lang w:val="en-US"/>
        </w:rPr>
      </w:pPr>
      <w:r w:rsidRPr="008E6173">
        <w:rPr>
          <w:rFonts w:ascii="Verdana" w:hAnsi="Verdana"/>
          <w:lang w:val="en-US"/>
        </w:rPr>
        <w:t>Delta (seasonal</w:t>
      </w:r>
      <w:proofErr w:type="gramStart"/>
      <w:r w:rsidRPr="008E6173">
        <w:rPr>
          <w:rFonts w:ascii="Verdana" w:hAnsi="Verdana"/>
          <w:lang w:val="en-US"/>
        </w:rPr>
        <w:t>)  0,03</w:t>
      </w:r>
      <w:proofErr w:type="gramEnd"/>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Accuracy Measures</w:t>
      </w: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MAPE    6,547</w:t>
      </w:r>
    </w:p>
    <w:p w:rsidR="004261E5" w:rsidRPr="008E6173" w:rsidRDefault="004261E5" w:rsidP="00FA4354">
      <w:pPr>
        <w:spacing w:line="360" w:lineRule="auto"/>
        <w:jc w:val="both"/>
        <w:rPr>
          <w:rFonts w:ascii="Verdana" w:hAnsi="Verdana"/>
          <w:lang w:val="en-US"/>
        </w:rPr>
      </w:pPr>
      <w:r w:rsidRPr="008E6173">
        <w:rPr>
          <w:rFonts w:ascii="Verdana" w:hAnsi="Verdana"/>
          <w:lang w:val="en-US"/>
        </w:rPr>
        <w:t>MAD     8,494</w:t>
      </w:r>
    </w:p>
    <w:p w:rsidR="004261E5" w:rsidRPr="008E6173" w:rsidRDefault="004261E5" w:rsidP="00FA4354">
      <w:pPr>
        <w:spacing w:line="360" w:lineRule="auto"/>
        <w:jc w:val="both"/>
        <w:rPr>
          <w:rFonts w:ascii="Verdana" w:hAnsi="Verdana"/>
          <w:lang w:val="en-US"/>
        </w:rPr>
      </w:pPr>
      <w:r w:rsidRPr="008E6173">
        <w:rPr>
          <w:rFonts w:ascii="Verdana" w:hAnsi="Verdana"/>
          <w:lang w:val="en-US"/>
        </w:rPr>
        <w:lastRenderedPageBreak/>
        <w:t>MSD   215,228</w:t>
      </w: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r w:rsidRPr="008E6173">
        <w:rPr>
          <w:rFonts w:ascii="Verdana" w:hAnsi="Verdana"/>
          <w:lang w:val="en-US"/>
        </w:rPr>
        <w:t>Forecasts</w:t>
      </w:r>
    </w:p>
    <w:p w:rsidR="004261E5" w:rsidRPr="008E6173" w:rsidRDefault="004261E5" w:rsidP="00FA4354">
      <w:pPr>
        <w:spacing w:line="360" w:lineRule="auto"/>
        <w:jc w:val="both"/>
        <w:rPr>
          <w:rFonts w:ascii="Verdana" w:hAnsi="Verdana"/>
          <w:lang w:val="en-US"/>
        </w:rPr>
      </w:pPr>
    </w:p>
    <w:p w:rsidR="004261E5" w:rsidRPr="008E6173" w:rsidRDefault="004261E5" w:rsidP="00FA4354">
      <w:pPr>
        <w:spacing w:line="360" w:lineRule="auto"/>
        <w:jc w:val="both"/>
        <w:rPr>
          <w:rFonts w:ascii="Verdana" w:hAnsi="Verdana"/>
          <w:lang w:val="en-US"/>
        </w:rPr>
      </w:pPr>
      <w:proofErr w:type="gramStart"/>
      <w:r w:rsidRPr="008E6173">
        <w:rPr>
          <w:rFonts w:ascii="Verdana" w:hAnsi="Verdana"/>
          <w:lang w:val="en-US"/>
        </w:rPr>
        <w:t>Period  Forecast</w:t>
      </w:r>
      <w:proofErr w:type="gramEnd"/>
      <w:r w:rsidRPr="008E6173">
        <w:rPr>
          <w:rFonts w:ascii="Verdana" w:hAnsi="Verdana"/>
          <w:lang w:val="en-US"/>
        </w:rPr>
        <w:t xml:space="preserve">    Lower    Upper</w:t>
      </w:r>
    </w:p>
    <w:p w:rsidR="004261E5" w:rsidRPr="009454BD" w:rsidRDefault="004261E5" w:rsidP="00FA4354">
      <w:pPr>
        <w:spacing w:line="360" w:lineRule="auto"/>
        <w:jc w:val="both"/>
        <w:rPr>
          <w:rFonts w:ascii="Verdana" w:hAnsi="Verdana"/>
        </w:rPr>
      </w:pPr>
      <w:r w:rsidRPr="009454BD">
        <w:rPr>
          <w:rFonts w:ascii="Verdana" w:hAnsi="Verdana"/>
        </w:rPr>
        <w:t>388      137,283  116,473  158,094</w:t>
      </w:r>
    </w:p>
    <w:p w:rsidR="004261E5" w:rsidRPr="009454BD" w:rsidRDefault="004261E5" w:rsidP="00FA4354">
      <w:pPr>
        <w:spacing w:line="360" w:lineRule="auto"/>
        <w:jc w:val="both"/>
        <w:rPr>
          <w:rFonts w:ascii="Verdana" w:hAnsi="Verdana"/>
        </w:rPr>
      </w:pPr>
      <w:r w:rsidRPr="009454BD">
        <w:rPr>
          <w:rFonts w:ascii="Verdana" w:hAnsi="Verdana"/>
        </w:rPr>
        <w:t>389      140,171  111,579  168,763</w:t>
      </w:r>
    </w:p>
    <w:p w:rsidR="004261E5" w:rsidRPr="009454BD" w:rsidRDefault="004261E5" w:rsidP="00FA4354">
      <w:pPr>
        <w:spacing w:line="360" w:lineRule="auto"/>
        <w:jc w:val="both"/>
        <w:rPr>
          <w:rFonts w:ascii="Verdana" w:hAnsi="Verdana"/>
        </w:rPr>
      </w:pPr>
      <w:r w:rsidRPr="009454BD">
        <w:rPr>
          <w:rFonts w:ascii="Verdana" w:hAnsi="Verdana"/>
        </w:rPr>
        <w:t>390      139,331  101,312  177,349</w:t>
      </w:r>
    </w:p>
    <w:p w:rsidR="004261E5" w:rsidRPr="009454BD" w:rsidRDefault="004261E5" w:rsidP="00FA4354">
      <w:pPr>
        <w:spacing w:line="360" w:lineRule="auto"/>
        <w:jc w:val="both"/>
        <w:rPr>
          <w:rFonts w:ascii="Verdana" w:hAnsi="Verdana"/>
        </w:rPr>
      </w:pPr>
      <w:r w:rsidRPr="009454BD">
        <w:rPr>
          <w:rFonts w:ascii="Verdana" w:hAnsi="Verdana"/>
        </w:rPr>
        <w:t>391      139,244   91,111  187,377</w:t>
      </w:r>
    </w:p>
    <w:p w:rsidR="004261E5" w:rsidRPr="009454BD" w:rsidRDefault="004261E5" w:rsidP="00FA4354">
      <w:pPr>
        <w:spacing w:line="360" w:lineRule="auto"/>
        <w:jc w:val="both"/>
        <w:rPr>
          <w:rFonts w:ascii="Verdana" w:hAnsi="Verdana"/>
        </w:rPr>
      </w:pPr>
      <w:r w:rsidRPr="009454BD">
        <w:rPr>
          <w:rFonts w:ascii="Verdana" w:hAnsi="Verdana"/>
        </w:rPr>
        <w:t>392      140,644   82,064  199,225</w:t>
      </w:r>
    </w:p>
    <w:p w:rsidR="004261E5" w:rsidRPr="009454BD" w:rsidRDefault="004261E5" w:rsidP="00FA4354">
      <w:pPr>
        <w:spacing w:line="360" w:lineRule="auto"/>
        <w:jc w:val="both"/>
        <w:rPr>
          <w:rFonts w:ascii="Verdana" w:hAnsi="Verdana"/>
        </w:rPr>
      </w:pPr>
      <w:r w:rsidRPr="009454BD">
        <w:rPr>
          <w:rFonts w:ascii="Verdana" w:hAnsi="Verdana"/>
        </w:rPr>
        <w:t>393      144,040   74,830  213,250</w:t>
      </w:r>
    </w:p>
    <w:p w:rsidR="004261E5" w:rsidRPr="009454BD" w:rsidRDefault="004261E5" w:rsidP="00FA4354">
      <w:pPr>
        <w:spacing w:line="360" w:lineRule="auto"/>
        <w:jc w:val="both"/>
        <w:rPr>
          <w:rFonts w:ascii="Verdana" w:hAnsi="Verdana"/>
        </w:rPr>
      </w:pPr>
      <w:r w:rsidRPr="009454BD">
        <w:rPr>
          <w:rFonts w:ascii="Verdana" w:hAnsi="Verdana"/>
        </w:rPr>
        <w:t>394      144,366   64,417  224,315</w:t>
      </w:r>
    </w:p>
    <w:p w:rsidR="004261E5" w:rsidRPr="009454BD" w:rsidRDefault="004261E5" w:rsidP="00FA4354">
      <w:pPr>
        <w:spacing w:line="360" w:lineRule="auto"/>
        <w:jc w:val="both"/>
        <w:rPr>
          <w:rFonts w:ascii="Verdana" w:hAnsi="Verdana"/>
        </w:rPr>
      </w:pPr>
      <w:r w:rsidRPr="009454BD">
        <w:rPr>
          <w:rFonts w:ascii="Verdana" w:hAnsi="Verdana"/>
        </w:rPr>
        <w:t>395      147,341   56,582  238,100</w:t>
      </w:r>
    </w:p>
    <w:p w:rsidR="004261E5" w:rsidRPr="009454BD" w:rsidRDefault="004261E5" w:rsidP="00FA4354">
      <w:pPr>
        <w:spacing w:line="360" w:lineRule="auto"/>
        <w:jc w:val="both"/>
        <w:rPr>
          <w:rFonts w:ascii="Verdana" w:hAnsi="Verdana"/>
        </w:rPr>
      </w:pPr>
      <w:r w:rsidRPr="009454BD">
        <w:rPr>
          <w:rFonts w:ascii="Verdana" w:hAnsi="Verdana"/>
        </w:rPr>
        <w:t>396      146,398   44,781  248,014</w:t>
      </w:r>
    </w:p>
    <w:p w:rsidR="004261E5" w:rsidRPr="009454BD" w:rsidRDefault="004261E5" w:rsidP="00FA4354">
      <w:pPr>
        <w:spacing w:line="360" w:lineRule="auto"/>
        <w:jc w:val="both"/>
        <w:rPr>
          <w:rFonts w:ascii="Verdana" w:hAnsi="Verdana"/>
        </w:rPr>
      </w:pPr>
    </w:p>
    <w:p w:rsidR="004261E5" w:rsidRPr="009454BD" w:rsidRDefault="004261E5" w:rsidP="00FA4354">
      <w:pPr>
        <w:spacing w:line="360" w:lineRule="auto"/>
        <w:jc w:val="both"/>
        <w:rPr>
          <w:rFonts w:ascii="Verdana" w:hAnsi="Verdana"/>
        </w:rPr>
      </w:pPr>
    </w:p>
    <w:p w:rsidR="00030506" w:rsidRPr="009454BD" w:rsidRDefault="00030506" w:rsidP="00FA4354">
      <w:pPr>
        <w:spacing w:line="360" w:lineRule="auto"/>
        <w:jc w:val="both"/>
        <w:rPr>
          <w:rFonts w:ascii="Verdana" w:hAnsi="Verdana"/>
        </w:rPr>
      </w:pPr>
    </w:p>
    <w:sectPr w:rsidR="00030506" w:rsidRPr="009454BD" w:rsidSect="00A64ED1">
      <w:type w:val="nextColumn"/>
      <w:pgSz w:w="11906" w:h="16838"/>
      <w:pgMar w:top="2268" w:right="1361" w:bottom="1361" w:left="226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2BB" w:rsidRDefault="000642BB">
      <w:r>
        <w:separator/>
      </w:r>
    </w:p>
  </w:endnote>
  <w:endnote w:type="continuationSeparator" w:id="1">
    <w:p w:rsidR="000642BB" w:rsidRDefault="000642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rutiger">
    <w:altName w:val="Frutige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AE3" w:rsidRPr="00A8288A" w:rsidRDefault="00F74AE3" w:rsidP="00FA4354">
    <w:pPr>
      <w:pStyle w:val="Piedepgina"/>
      <w:jc w:val="right"/>
      <w:rPr>
        <w:color w:val="FFFFFF"/>
      </w:rPr>
    </w:pPr>
    <w:r w:rsidRPr="00A8288A">
      <w:rPr>
        <w:rStyle w:val="Nmerodepgina"/>
        <w:color w:val="FFFFFF"/>
      </w:rPr>
      <w:fldChar w:fldCharType="begin"/>
    </w:r>
    <w:r w:rsidRPr="00A8288A">
      <w:rPr>
        <w:rStyle w:val="Nmerodepgina"/>
        <w:color w:val="FFFFFF"/>
      </w:rPr>
      <w:instrText xml:space="preserve"> PAGE </w:instrText>
    </w:r>
    <w:r w:rsidRPr="00A8288A">
      <w:rPr>
        <w:rStyle w:val="Nmerodepgina"/>
        <w:color w:val="FFFFFF"/>
      </w:rPr>
      <w:fldChar w:fldCharType="separate"/>
    </w:r>
    <w:r w:rsidR="008A70FF">
      <w:rPr>
        <w:rStyle w:val="Nmerodepgina"/>
        <w:noProof/>
        <w:color w:val="FFFFFF"/>
      </w:rPr>
      <w:t>ii</w:t>
    </w:r>
    <w:r w:rsidRPr="00A8288A">
      <w:rPr>
        <w:rStyle w:val="Nmerodepgina"/>
        <w:color w:val="FFFFF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AE3" w:rsidRPr="00DA3D22" w:rsidRDefault="00F74AE3" w:rsidP="00FA4354">
    <w:pPr>
      <w:pStyle w:val="Piedepgina"/>
      <w:jc w:val="right"/>
    </w:pPr>
    <w:r w:rsidRPr="00DA3D22">
      <w:rPr>
        <w:rStyle w:val="Nmerodepgina"/>
      </w:rPr>
      <w:fldChar w:fldCharType="begin"/>
    </w:r>
    <w:r w:rsidRPr="00DA3D22">
      <w:rPr>
        <w:rStyle w:val="Nmerodepgina"/>
      </w:rPr>
      <w:instrText xml:space="preserve"> PAGE </w:instrText>
    </w:r>
    <w:r w:rsidRPr="00DA3D22">
      <w:rPr>
        <w:rStyle w:val="Nmerodepgina"/>
      </w:rPr>
      <w:fldChar w:fldCharType="separate"/>
    </w:r>
    <w:r w:rsidR="008A70FF">
      <w:rPr>
        <w:rStyle w:val="Nmerodepgina"/>
        <w:noProof/>
      </w:rPr>
      <w:t>39</w:t>
    </w:r>
    <w:r w:rsidRPr="00DA3D22">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AE3" w:rsidRPr="00DA3D22" w:rsidRDefault="00F74AE3" w:rsidP="0059677D">
    <w:pPr>
      <w:pStyle w:val="Piedepgina"/>
      <w:jc w:val="right"/>
    </w:pPr>
    <w:r w:rsidRPr="00DA3D22">
      <w:rPr>
        <w:rStyle w:val="Nmerodepgina"/>
      </w:rPr>
      <w:fldChar w:fldCharType="begin"/>
    </w:r>
    <w:r w:rsidRPr="00DA3D22">
      <w:rPr>
        <w:rStyle w:val="Nmerodepgina"/>
      </w:rPr>
      <w:instrText xml:space="preserve"> PAGE </w:instrText>
    </w:r>
    <w:r w:rsidRPr="00DA3D22">
      <w:rPr>
        <w:rStyle w:val="Nmerodepgina"/>
      </w:rPr>
      <w:fldChar w:fldCharType="separate"/>
    </w:r>
    <w:r w:rsidR="008A70FF">
      <w:rPr>
        <w:rStyle w:val="Nmerodepgina"/>
        <w:noProof/>
      </w:rPr>
      <w:t>114</w:t>
    </w:r>
    <w:r w:rsidRPr="00DA3D22">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2BB" w:rsidRDefault="000642BB">
      <w:r>
        <w:separator/>
      </w:r>
    </w:p>
  </w:footnote>
  <w:footnote w:type="continuationSeparator" w:id="1">
    <w:p w:rsidR="000642BB" w:rsidRDefault="000642BB">
      <w:r>
        <w:continuationSeparator/>
      </w:r>
    </w:p>
  </w:footnote>
  <w:footnote w:id="2">
    <w:p w:rsidR="00F74AE3" w:rsidRPr="006104B4" w:rsidRDefault="00F74AE3">
      <w:pPr>
        <w:pStyle w:val="Textonotapie"/>
        <w:rPr>
          <w:lang w:val="es-ES"/>
        </w:rPr>
      </w:pPr>
      <w:r>
        <w:rPr>
          <w:rStyle w:val="Refdenotaalpie"/>
        </w:rPr>
        <w:footnoteRef/>
      </w:r>
      <w:r>
        <w:t xml:space="preserve"> CAB’s Centro de Acopio y Beneficiado.</w:t>
      </w:r>
    </w:p>
  </w:footnote>
  <w:footnote w:id="3">
    <w:p w:rsidR="00F74AE3" w:rsidRDefault="00F74AE3">
      <w:pPr>
        <w:pStyle w:val="Textonotapie"/>
      </w:pPr>
      <w:r>
        <w:rPr>
          <w:rStyle w:val="Refdenotaalpie"/>
        </w:rPr>
        <w:footnoteRef/>
      </w:r>
      <w:r>
        <w:t xml:space="preserve"> Café oro o dorado se denomina al café pilado y secado listo para tostar.</w:t>
      </w:r>
    </w:p>
  </w:footnote>
  <w:footnote w:id="4">
    <w:p w:rsidR="00F74AE3" w:rsidRPr="00AF280F" w:rsidRDefault="00F74AE3" w:rsidP="00AF280F">
      <w:pPr>
        <w:jc w:val="both"/>
        <w:rPr>
          <w:sz w:val="20"/>
          <w:szCs w:val="20"/>
        </w:rPr>
      </w:pPr>
      <w:r w:rsidRPr="00583E1B">
        <w:rPr>
          <w:rStyle w:val="Refdenotaalpie"/>
          <w:sz w:val="20"/>
          <w:szCs w:val="20"/>
        </w:rPr>
        <w:footnoteRef/>
      </w:r>
      <w:r w:rsidRPr="00583E1B">
        <w:t xml:space="preserve"> </w:t>
      </w:r>
      <w:r w:rsidRPr="00AF280F">
        <w:rPr>
          <w:sz w:val="20"/>
          <w:szCs w:val="20"/>
        </w:rPr>
        <w:t>Tomado de Programa de encuestas de coyuntur</w:t>
      </w:r>
      <w:r>
        <w:rPr>
          <w:sz w:val="20"/>
          <w:szCs w:val="20"/>
        </w:rPr>
        <w:t>a Banco Central del Ecuador 2008</w:t>
      </w:r>
    </w:p>
  </w:footnote>
  <w:footnote w:id="5">
    <w:p w:rsidR="00F74AE3" w:rsidRPr="002B3D7A" w:rsidRDefault="00F74AE3">
      <w:pPr>
        <w:pStyle w:val="Textonotapie"/>
        <w:rPr>
          <w:lang w:val="es-MX"/>
        </w:rPr>
      </w:pPr>
      <w:r>
        <w:rPr>
          <w:rStyle w:val="Refdenotaalpie"/>
        </w:rPr>
        <w:footnoteRef/>
      </w:r>
      <w:r>
        <w:t xml:space="preserve"> Tomado de </w:t>
      </w:r>
      <w:r w:rsidRPr="002B3D7A">
        <w:t>“Estudio de Mercado de Café Bola o Café Natural” Ing. Jorge Delgado Lucas, 2006</w:t>
      </w:r>
      <w:r>
        <w:t xml:space="preserve"> </w:t>
      </w:r>
    </w:p>
  </w:footnote>
  <w:footnote w:id="6">
    <w:p w:rsidR="00F74AE3" w:rsidRPr="0098695D" w:rsidRDefault="00F74AE3">
      <w:pPr>
        <w:pStyle w:val="Textonotapie"/>
      </w:pPr>
      <w:r>
        <w:rPr>
          <w:rStyle w:val="Refdenotaalpie"/>
        </w:rPr>
        <w:footnoteRef/>
      </w:r>
      <w:r>
        <w:t xml:space="preserve"> </w:t>
      </w:r>
      <w:r w:rsidRPr="0098695D">
        <w:t>http://es.wikipedia.org/wiki/Riesgo</w:t>
      </w:r>
    </w:p>
  </w:footnote>
  <w:footnote w:id="7">
    <w:p w:rsidR="00F74AE3" w:rsidRPr="00563204" w:rsidRDefault="00F74AE3" w:rsidP="00AD122C">
      <w:pPr>
        <w:pStyle w:val="Textonotapie"/>
      </w:pPr>
      <w:r>
        <w:rPr>
          <w:rStyle w:val="Refdenotaalpie"/>
        </w:rPr>
        <w:footnoteRef/>
      </w:r>
      <w:r>
        <w:t xml:space="preserve"> Proyectos que fueron materializados mediante la emisión de acciones, es decir vendidos en proyecto. De estos el que ha tenido relativo éxito en la colocación de acciones fue Meriza y Palmexport, no así Rosas Malmaison. </w:t>
      </w:r>
      <w:r w:rsidRPr="00563204">
        <w:t>http://64.233.169.104/search?q=cache:yMDqPcHAzb0J:www.eluniverso.com/2003/06/20/0001/9/C48C3F7189CC46D4BF83AD92A434AF39.aspx+rosas+malmaison&amp;hl=es&amp;ct=clnk&amp;cd=8&amp;gl=ec</w:t>
      </w:r>
    </w:p>
  </w:footnote>
  <w:footnote w:id="8">
    <w:p w:rsidR="00F74AE3" w:rsidRPr="00D651D2" w:rsidRDefault="00F74AE3">
      <w:pPr>
        <w:pStyle w:val="Textonotapie"/>
      </w:pPr>
      <w:r w:rsidRPr="00D651D2">
        <w:rPr>
          <w:rStyle w:val="Refdenotaalpie"/>
        </w:rPr>
        <w:footnoteRef/>
      </w:r>
      <w:r w:rsidRPr="00D651D2">
        <w:t xml:space="preserve"> To</w:t>
      </w:r>
      <w:r>
        <w:t>mado</w:t>
      </w:r>
      <w:r w:rsidRPr="00D651D2">
        <w:t xml:space="preserve"> de</w:t>
      </w:r>
      <w:r w:rsidRPr="00D651D2">
        <w:rPr>
          <w:rFonts w:ascii="Times" w:hAnsi="Times" w:cs="Times"/>
        </w:rPr>
        <w:t xml:space="preserve"> Instituto Hondureño de Café</w:t>
      </w:r>
      <w:r>
        <w:rPr>
          <w:rFonts w:ascii="Times" w:hAnsi="Times" w:cs="Times"/>
          <w:sz w:val="28"/>
          <w:szCs w:val="28"/>
        </w:rPr>
        <w:t xml:space="preserve"> </w:t>
      </w:r>
      <w:r w:rsidRPr="00D651D2">
        <w:t xml:space="preserve"> </w:t>
      </w:r>
      <w:hyperlink r:id="rId1" w:tgtFrame="_blank" w:history="1">
        <w:r w:rsidRPr="00D651D2">
          <w:rPr>
            <w:rStyle w:val="Hipervnculo"/>
            <w:rFonts w:ascii="Times" w:hAnsi="Times" w:cs="Times"/>
            <w:color w:val="auto"/>
          </w:rPr>
          <w:t>http://www.cafedehonduras.org/ihcafe/</w:t>
        </w:r>
      </w:hyperlink>
      <w:r w:rsidRPr="00D651D2">
        <w:rPr>
          <w:rFonts w:ascii="Times" w:hAnsi="Times" w:cs="Times"/>
        </w:rPr>
        <w:t>,</w:t>
      </w:r>
    </w:p>
  </w:footnote>
  <w:footnote w:id="9">
    <w:p w:rsidR="00F74AE3" w:rsidRDefault="00F74AE3" w:rsidP="004261E5">
      <w:pPr>
        <w:pStyle w:val="Textonotapie"/>
      </w:pPr>
      <w:r>
        <w:rPr>
          <w:rStyle w:val="Refdenotaalpie"/>
        </w:rPr>
        <w:footnoteRef/>
      </w:r>
      <w:r>
        <w:t xml:space="preserve"> Se utilizó como fuete estadísticas de la Internacional Organization Coffee Anexas.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AE3" w:rsidRDefault="00F74AE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74AE3" w:rsidRDefault="00F74AE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AE3" w:rsidRDefault="00F74AE3">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AE3" w:rsidRDefault="00F74AE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5988"/>
    <w:multiLevelType w:val="hybridMultilevel"/>
    <w:tmpl w:val="1B8069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6BF09CE"/>
    <w:multiLevelType w:val="hybridMultilevel"/>
    <w:tmpl w:val="CADE53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990178A"/>
    <w:multiLevelType w:val="hybridMultilevel"/>
    <w:tmpl w:val="71B8F9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1701A62"/>
    <w:multiLevelType w:val="hybridMultilevel"/>
    <w:tmpl w:val="A016EC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E1B1EF2"/>
    <w:multiLevelType w:val="hybridMultilevel"/>
    <w:tmpl w:val="CAD27D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0510190"/>
    <w:multiLevelType w:val="hybridMultilevel"/>
    <w:tmpl w:val="4E568D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0CE4983"/>
    <w:multiLevelType w:val="hybridMultilevel"/>
    <w:tmpl w:val="F594F1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19B6AB5"/>
    <w:multiLevelType w:val="hybridMultilevel"/>
    <w:tmpl w:val="C862EF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31460FF"/>
    <w:multiLevelType w:val="hybridMultilevel"/>
    <w:tmpl w:val="AAE464D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6A67A4B"/>
    <w:multiLevelType w:val="hybridMultilevel"/>
    <w:tmpl w:val="C08091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7774680"/>
    <w:multiLevelType w:val="hybridMultilevel"/>
    <w:tmpl w:val="C4C0A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BF6A6E"/>
    <w:multiLevelType w:val="multilevel"/>
    <w:tmpl w:val="C48E05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9FC1AD2"/>
    <w:multiLevelType w:val="hybridMultilevel"/>
    <w:tmpl w:val="324E1F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11B3D6D"/>
    <w:multiLevelType w:val="hybridMultilevel"/>
    <w:tmpl w:val="951484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86A2B2A"/>
    <w:multiLevelType w:val="hybridMultilevel"/>
    <w:tmpl w:val="3F0866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6CC6519"/>
    <w:multiLevelType w:val="hybridMultilevel"/>
    <w:tmpl w:val="73145B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8204FDA"/>
    <w:multiLevelType w:val="hybridMultilevel"/>
    <w:tmpl w:val="359629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C9B4FF0"/>
    <w:multiLevelType w:val="multilevel"/>
    <w:tmpl w:val="C48E05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70355E08"/>
    <w:multiLevelType w:val="hybridMultilevel"/>
    <w:tmpl w:val="294A50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6B0058A"/>
    <w:multiLevelType w:val="hybridMultilevel"/>
    <w:tmpl w:val="4230A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857677B"/>
    <w:multiLevelType w:val="hybridMultilevel"/>
    <w:tmpl w:val="5F34DA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DC373FB"/>
    <w:multiLevelType w:val="hybridMultilevel"/>
    <w:tmpl w:val="644E72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5"/>
  </w:num>
  <w:num w:numId="4">
    <w:abstractNumId w:val="3"/>
  </w:num>
  <w:num w:numId="5">
    <w:abstractNumId w:val="8"/>
  </w:num>
  <w:num w:numId="6">
    <w:abstractNumId w:val="10"/>
  </w:num>
  <w:num w:numId="7">
    <w:abstractNumId w:val="21"/>
  </w:num>
  <w:num w:numId="8">
    <w:abstractNumId w:val="4"/>
  </w:num>
  <w:num w:numId="9">
    <w:abstractNumId w:val="0"/>
  </w:num>
  <w:num w:numId="10">
    <w:abstractNumId w:val="1"/>
  </w:num>
  <w:num w:numId="11">
    <w:abstractNumId w:val="14"/>
  </w:num>
  <w:num w:numId="12">
    <w:abstractNumId w:val="9"/>
  </w:num>
  <w:num w:numId="13">
    <w:abstractNumId w:val="19"/>
  </w:num>
  <w:num w:numId="14">
    <w:abstractNumId w:val="12"/>
  </w:num>
  <w:num w:numId="15">
    <w:abstractNumId w:val="20"/>
  </w:num>
  <w:num w:numId="16">
    <w:abstractNumId w:val="2"/>
  </w:num>
  <w:num w:numId="17">
    <w:abstractNumId w:val="6"/>
  </w:num>
  <w:num w:numId="18">
    <w:abstractNumId w:val="18"/>
  </w:num>
  <w:num w:numId="19">
    <w:abstractNumId w:val="16"/>
  </w:num>
  <w:num w:numId="20">
    <w:abstractNumId w:val="7"/>
  </w:num>
  <w:num w:numId="21">
    <w:abstractNumId w:val="11"/>
  </w:num>
  <w:num w:numId="2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bordersDoNotSurroundHeader/>
  <w:bordersDoNotSurroundFooter/>
  <w:proofState w:grammar="clean"/>
  <w:stylePaneFormatFilter w:val="3F01"/>
  <w:trackRevision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rsids>
    <w:rsidRoot w:val="004C1202"/>
    <w:rsid w:val="00007CB0"/>
    <w:rsid w:val="00015A0C"/>
    <w:rsid w:val="000173CB"/>
    <w:rsid w:val="00021940"/>
    <w:rsid w:val="00030506"/>
    <w:rsid w:val="000534FB"/>
    <w:rsid w:val="00056FCD"/>
    <w:rsid w:val="000632FC"/>
    <w:rsid w:val="000642BB"/>
    <w:rsid w:val="00071605"/>
    <w:rsid w:val="0007638D"/>
    <w:rsid w:val="000819B4"/>
    <w:rsid w:val="000A380C"/>
    <w:rsid w:val="000D2F17"/>
    <w:rsid w:val="000D5E22"/>
    <w:rsid w:val="00104ED9"/>
    <w:rsid w:val="001061F4"/>
    <w:rsid w:val="00107DF1"/>
    <w:rsid w:val="001127A1"/>
    <w:rsid w:val="00131AA5"/>
    <w:rsid w:val="00143FFE"/>
    <w:rsid w:val="0014476C"/>
    <w:rsid w:val="00154217"/>
    <w:rsid w:val="00165CA5"/>
    <w:rsid w:val="00173D66"/>
    <w:rsid w:val="00195A40"/>
    <w:rsid w:val="001A7171"/>
    <w:rsid w:val="001B5B57"/>
    <w:rsid w:val="001D6851"/>
    <w:rsid w:val="001E11B0"/>
    <w:rsid w:val="00202EBE"/>
    <w:rsid w:val="00212C5D"/>
    <w:rsid w:val="002155A0"/>
    <w:rsid w:val="00231E15"/>
    <w:rsid w:val="00234E95"/>
    <w:rsid w:val="00241D4A"/>
    <w:rsid w:val="0025292F"/>
    <w:rsid w:val="002546CF"/>
    <w:rsid w:val="00264709"/>
    <w:rsid w:val="00266008"/>
    <w:rsid w:val="00271122"/>
    <w:rsid w:val="002A511F"/>
    <w:rsid w:val="002B1079"/>
    <w:rsid w:val="002B3D7A"/>
    <w:rsid w:val="002D1E07"/>
    <w:rsid w:val="002D323F"/>
    <w:rsid w:val="002D6ECB"/>
    <w:rsid w:val="002E1539"/>
    <w:rsid w:val="002E1874"/>
    <w:rsid w:val="003062D6"/>
    <w:rsid w:val="00307218"/>
    <w:rsid w:val="0031365A"/>
    <w:rsid w:val="00321984"/>
    <w:rsid w:val="00322BAA"/>
    <w:rsid w:val="00325C48"/>
    <w:rsid w:val="00333DA1"/>
    <w:rsid w:val="003343CD"/>
    <w:rsid w:val="00347DD4"/>
    <w:rsid w:val="00370800"/>
    <w:rsid w:val="00372181"/>
    <w:rsid w:val="003835C6"/>
    <w:rsid w:val="003940B6"/>
    <w:rsid w:val="003B3325"/>
    <w:rsid w:val="003B60AC"/>
    <w:rsid w:val="003C0171"/>
    <w:rsid w:val="003C075E"/>
    <w:rsid w:val="003C1D17"/>
    <w:rsid w:val="003C424C"/>
    <w:rsid w:val="003E12F8"/>
    <w:rsid w:val="003F42BA"/>
    <w:rsid w:val="003F4E20"/>
    <w:rsid w:val="004111F2"/>
    <w:rsid w:val="00411418"/>
    <w:rsid w:val="00413CD7"/>
    <w:rsid w:val="00416823"/>
    <w:rsid w:val="004261E5"/>
    <w:rsid w:val="00443BEA"/>
    <w:rsid w:val="00443E2F"/>
    <w:rsid w:val="00455B31"/>
    <w:rsid w:val="004708CD"/>
    <w:rsid w:val="00480818"/>
    <w:rsid w:val="004812C3"/>
    <w:rsid w:val="00493860"/>
    <w:rsid w:val="00495E3A"/>
    <w:rsid w:val="0049745F"/>
    <w:rsid w:val="004B5DF2"/>
    <w:rsid w:val="004C1202"/>
    <w:rsid w:val="004D7732"/>
    <w:rsid w:val="004E3D3F"/>
    <w:rsid w:val="004E789D"/>
    <w:rsid w:val="004F7CD6"/>
    <w:rsid w:val="0051635F"/>
    <w:rsid w:val="00524F9B"/>
    <w:rsid w:val="005338CC"/>
    <w:rsid w:val="0055011F"/>
    <w:rsid w:val="00554D36"/>
    <w:rsid w:val="00555E84"/>
    <w:rsid w:val="005621AD"/>
    <w:rsid w:val="00563AA8"/>
    <w:rsid w:val="00570043"/>
    <w:rsid w:val="0057218C"/>
    <w:rsid w:val="00575537"/>
    <w:rsid w:val="00583E1B"/>
    <w:rsid w:val="005873BE"/>
    <w:rsid w:val="00591329"/>
    <w:rsid w:val="0059677D"/>
    <w:rsid w:val="005A5BBB"/>
    <w:rsid w:val="005B3DD9"/>
    <w:rsid w:val="005B7A43"/>
    <w:rsid w:val="005C59BA"/>
    <w:rsid w:val="005D1E44"/>
    <w:rsid w:val="005D3170"/>
    <w:rsid w:val="005E3AB2"/>
    <w:rsid w:val="005F41CF"/>
    <w:rsid w:val="00602C66"/>
    <w:rsid w:val="006104B4"/>
    <w:rsid w:val="006263E3"/>
    <w:rsid w:val="00634246"/>
    <w:rsid w:val="006362B3"/>
    <w:rsid w:val="00654D65"/>
    <w:rsid w:val="00665E63"/>
    <w:rsid w:val="00667C90"/>
    <w:rsid w:val="00672798"/>
    <w:rsid w:val="00683B7F"/>
    <w:rsid w:val="00687B37"/>
    <w:rsid w:val="006A77CD"/>
    <w:rsid w:val="006B3963"/>
    <w:rsid w:val="006B589D"/>
    <w:rsid w:val="006C44BC"/>
    <w:rsid w:val="006C6D7A"/>
    <w:rsid w:val="006E7DC2"/>
    <w:rsid w:val="006F2E79"/>
    <w:rsid w:val="006F4F17"/>
    <w:rsid w:val="00706EB8"/>
    <w:rsid w:val="00712155"/>
    <w:rsid w:val="00713A4C"/>
    <w:rsid w:val="00716A8F"/>
    <w:rsid w:val="0072699B"/>
    <w:rsid w:val="00750C7B"/>
    <w:rsid w:val="00752AF1"/>
    <w:rsid w:val="0075774B"/>
    <w:rsid w:val="007741E4"/>
    <w:rsid w:val="00774907"/>
    <w:rsid w:val="00776BF2"/>
    <w:rsid w:val="00782428"/>
    <w:rsid w:val="007936A2"/>
    <w:rsid w:val="007A0687"/>
    <w:rsid w:val="007A14AC"/>
    <w:rsid w:val="007A29A4"/>
    <w:rsid w:val="007A5F27"/>
    <w:rsid w:val="007B3E5D"/>
    <w:rsid w:val="007B4D35"/>
    <w:rsid w:val="007B64E4"/>
    <w:rsid w:val="007C4BDA"/>
    <w:rsid w:val="007C6E34"/>
    <w:rsid w:val="00800F31"/>
    <w:rsid w:val="008157B4"/>
    <w:rsid w:val="00851A63"/>
    <w:rsid w:val="00863FC5"/>
    <w:rsid w:val="008762F7"/>
    <w:rsid w:val="008935D5"/>
    <w:rsid w:val="00894346"/>
    <w:rsid w:val="00895805"/>
    <w:rsid w:val="008A2DEA"/>
    <w:rsid w:val="008A2E86"/>
    <w:rsid w:val="008A70FF"/>
    <w:rsid w:val="008C1236"/>
    <w:rsid w:val="008E6173"/>
    <w:rsid w:val="008E6B2C"/>
    <w:rsid w:val="008F5D50"/>
    <w:rsid w:val="008F7792"/>
    <w:rsid w:val="008F7E31"/>
    <w:rsid w:val="00910BDF"/>
    <w:rsid w:val="00914609"/>
    <w:rsid w:val="00930904"/>
    <w:rsid w:val="00932F2F"/>
    <w:rsid w:val="009454BD"/>
    <w:rsid w:val="00957398"/>
    <w:rsid w:val="00960990"/>
    <w:rsid w:val="00985DCD"/>
    <w:rsid w:val="0098695D"/>
    <w:rsid w:val="00986AB1"/>
    <w:rsid w:val="009930D6"/>
    <w:rsid w:val="009B3102"/>
    <w:rsid w:val="009C092D"/>
    <w:rsid w:val="009D195B"/>
    <w:rsid w:val="009D1E3B"/>
    <w:rsid w:val="009D5186"/>
    <w:rsid w:val="009E1977"/>
    <w:rsid w:val="009E5748"/>
    <w:rsid w:val="009F3077"/>
    <w:rsid w:val="00A17F62"/>
    <w:rsid w:val="00A31950"/>
    <w:rsid w:val="00A447B3"/>
    <w:rsid w:val="00A53779"/>
    <w:rsid w:val="00A57AC5"/>
    <w:rsid w:val="00A604BB"/>
    <w:rsid w:val="00A64ED1"/>
    <w:rsid w:val="00A70500"/>
    <w:rsid w:val="00A71A3B"/>
    <w:rsid w:val="00A72B05"/>
    <w:rsid w:val="00A76F5F"/>
    <w:rsid w:val="00A8288A"/>
    <w:rsid w:val="00A82D62"/>
    <w:rsid w:val="00A83EB4"/>
    <w:rsid w:val="00A84591"/>
    <w:rsid w:val="00A9395A"/>
    <w:rsid w:val="00A97931"/>
    <w:rsid w:val="00AA0467"/>
    <w:rsid w:val="00AB105B"/>
    <w:rsid w:val="00AB26C5"/>
    <w:rsid w:val="00AD122C"/>
    <w:rsid w:val="00AE4D29"/>
    <w:rsid w:val="00AF280F"/>
    <w:rsid w:val="00AF4A7A"/>
    <w:rsid w:val="00B028D4"/>
    <w:rsid w:val="00B121BB"/>
    <w:rsid w:val="00B14490"/>
    <w:rsid w:val="00B23F2E"/>
    <w:rsid w:val="00B26AA1"/>
    <w:rsid w:val="00B27FAE"/>
    <w:rsid w:val="00B34888"/>
    <w:rsid w:val="00B409EB"/>
    <w:rsid w:val="00B43631"/>
    <w:rsid w:val="00B53E74"/>
    <w:rsid w:val="00B65B3C"/>
    <w:rsid w:val="00B72275"/>
    <w:rsid w:val="00B84A74"/>
    <w:rsid w:val="00B94CCB"/>
    <w:rsid w:val="00BA2B0D"/>
    <w:rsid w:val="00BB1085"/>
    <w:rsid w:val="00BB6574"/>
    <w:rsid w:val="00BC19E3"/>
    <w:rsid w:val="00BE255B"/>
    <w:rsid w:val="00BE28E8"/>
    <w:rsid w:val="00BF0432"/>
    <w:rsid w:val="00C062FD"/>
    <w:rsid w:val="00C14A32"/>
    <w:rsid w:val="00C20A3D"/>
    <w:rsid w:val="00C317CE"/>
    <w:rsid w:val="00C40381"/>
    <w:rsid w:val="00C43DB9"/>
    <w:rsid w:val="00C46298"/>
    <w:rsid w:val="00C47428"/>
    <w:rsid w:val="00C47B7A"/>
    <w:rsid w:val="00C6308B"/>
    <w:rsid w:val="00C64546"/>
    <w:rsid w:val="00C662B6"/>
    <w:rsid w:val="00C704AC"/>
    <w:rsid w:val="00C741F2"/>
    <w:rsid w:val="00C77281"/>
    <w:rsid w:val="00C80DBC"/>
    <w:rsid w:val="00C8358E"/>
    <w:rsid w:val="00C86EB7"/>
    <w:rsid w:val="00C87CD0"/>
    <w:rsid w:val="00CD0491"/>
    <w:rsid w:val="00CD7D9C"/>
    <w:rsid w:val="00CE35C7"/>
    <w:rsid w:val="00CF13C5"/>
    <w:rsid w:val="00CF1660"/>
    <w:rsid w:val="00D12F6F"/>
    <w:rsid w:val="00D21B05"/>
    <w:rsid w:val="00D24EEC"/>
    <w:rsid w:val="00D3019C"/>
    <w:rsid w:val="00D55A52"/>
    <w:rsid w:val="00D6272B"/>
    <w:rsid w:val="00D650AF"/>
    <w:rsid w:val="00D651D2"/>
    <w:rsid w:val="00D909AC"/>
    <w:rsid w:val="00D95EA9"/>
    <w:rsid w:val="00DA3575"/>
    <w:rsid w:val="00DA3D22"/>
    <w:rsid w:val="00DC5422"/>
    <w:rsid w:val="00DD0517"/>
    <w:rsid w:val="00DD17A7"/>
    <w:rsid w:val="00DF54B9"/>
    <w:rsid w:val="00E02483"/>
    <w:rsid w:val="00E14BE8"/>
    <w:rsid w:val="00E17D63"/>
    <w:rsid w:val="00E21B13"/>
    <w:rsid w:val="00E32ECA"/>
    <w:rsid w:val="00E45DBC"/>
    <w:rsid w:val="00E52785"/>
    <w:rsid w:val="00E57F23"/>
    <w:rsid w:val="00E62DE4"/>
    <w:rsid w:val="00E772BC"/>
    <w:rsid w:val="00E86B9A"/>
    <w:rsid w:val="00EB0154"/>
    <w:rsid w:val="00EC21B5"/>
    <w:rsid w:val="00ED3986"/>
    <w:rsid w:val="00ED686D"/>
    <w:rsid w:val="00F02C92"/>
    <w:rsid w:val="00F11D5C"/>
    <w:rsid w:val="00F30801"/>
    <w:rsid w:val="00F36236"/>
    <w:rsid w:val="00F545C9"/>
    <w:rsid w:val="00F573E2"/>
    <w:rsid w:val="00F70CCD"/>
    <w:rsid w:val="00F738D7"/>
    <w:rsid w:val="00F74AE3"/>
    <w:rsid w:val="00FA342C"/>
    <w:rsid w:val="00FA4354"/>
    <w:rsid w:val="00FA7E8A"/>
    <w:rsid w:val="00FB5FD9"/>
    <w:rsid w:val="00FD69D7"/>
    <w:rsid w:val="00FE1A5D"/>
    <w:rsid w:val="00FE51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3FC5"/>
    <w:rPr>
      <w:sz w:val="24"/>
      <w:szCs w:val="24"/>
      <w:lang w:val="es-EC" w:eastAsia="es-MX"/>
    </w:rPr>
  </w:style>
  <w:style w:type="paragraph" w:styleId="Ttulo2">
    <w:name w:val="heading 2"/>
    <w:basedOn w:val="Normal"/>
    <w:next w:val="Normal"/>
    <w:qFormat/>
    <w:rsid w:val="003C1D1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E5748"/>
    <w:pPr>
      <w:keepNext/>
      <w:tabs>
        <w:tab w:val="left" w:pos="720"/>
      </w:tabs>
      <w:spacing w:line="480" w:lineRule="auto"/>
      <w:jc w:val="both"/>
      <w:outlineLvl w:val="2"/>
    </w:pPr>
    <w:rPr>
      <w:b/>
      <w:lang w:val="es-ES" w:eastAsia="es-ES"/>
    </w:rPr>
  </w:style>
  <w:style w:type="paragraph" w:styleId="Ttulo4">
    <w:name w:val="heading 4"/>
    <w:basedOn w:val="Normal"/>
    <w:next w:val="Normal"/>
    <w:qFormat/>
    <w:rsid w:val="009E5748"/>
    <w:pPr>
      <w:keepNext/>
      <w:spacing w:before="240" w:after="60"/>
      <w:outlineLvl w:val="3"/>
    </w:pPr>
    <w:rPr>
      <w:b/>
      <w:bCs/>
      <w:sz w:val="28"/>
      <w:szCs w:val="28"/>
    </w:rPr>
  </w:style>
  <w:style w:type="paragraph" w:styleId="Ttulo5">
    <w:name w:val="heading 5"/>
    <w:basedOn w:val="Normal"/>
    <w:next w:val="Normal"/>
    <w:qFormat/>
    <w:rsid w:val="003C1D17"/>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semiHidden/>
    <w:rsid w:val="004512B5"/>
    <w:rPr>
      <w:rFonts w:ascii="Tahoma" w:hAnsi="Tahoma" w:cs="Tahoma"/>
      <w:sz w:val="16"/>
      <w:szCs w:val="16"/>
    </w:rPr>
  </w:style>
  <w:style w:type="paragraph" w:customStyle="1" w:styleId="Default">
    <w:name w:val="Default"/>
    <w:pPr>
      <w:widowControl w:val="0"/>
      <w:autoSpaceDE w:val="0"/>
      <w:autoSpaceDN w:val="0"/>
      <w:adjustRightInd w:val="0"/>
    </w:pPr>
    <w:rPr>
      <w:rFonts w:ascii="Frutiger" w:hAnsi="Frutiger" w:cs="Frutiger"/>
      <w:color w:val="000000"/>
      <w:sz w:val="24"/>
      <w:szCs w:val="24"/>
    </w:rPr>
  </w:style>
  <w:style w:type="paragraph" w:customStyle="1" w:styleId="CM1">
    <w:name w:val="CM1"/>
    <w:basedOn w:val="Default"/>
    <w:next w:val="Default"/>
    <w:rPr>
      <w:color w:val="auto"/>
    </w:rPr>
  </w:style>
  <w:style w:type="paragraph" w:customStyle="1" w:styleId="CM61">
    <w:name w:val="CM61"/>
    <w:basedOn w:val="Default"/>
    <w:next w:val="Default"/>
    <w:pPr>
      <w:spacing w:after="368"/>
    </w:pPr>
    <w:rPr>
      <w:color w:val="auto"/>
    </w:rPr>
  </w:style>
  <w:style w:type="paragraph" w:customStyle="1" w:styleId="CM2">
    <w:name w:val="CM2"/>
    <w:basedOn w:val="Default"/>
    <w:next w:val="Default"/>
    <w:pPr>
      <w:spacing w:line="288" w:lineRule="atLeast"/>
    </w:pPr>
    <w:rPr>
      <w:color w:val="auto"/>
    </w:rPr>
  </w:style>
  <w:style w:type="paragraph" w:customStyle="1" w:styleId="CM62">
    <w:name w:val="CM62"/>
    <w:basedOn w:val="Default"/>
    <w:next w:val="Default"/>
    <w:pPr>
      <w:spacing w:after="278"/>
    </w:pPr>
    <w:rPr>
      <w:color w:val="auto"/>
    </w:rPr>
  </w:style>
  <w:style w:type="paragraph" w:customStyle="1" w:styleId="CM63">
    <w:name w:val="CM63"/>
    <w:basedOn w:val="Default"/>
    <w:next w:val="Default"/>
    <w:pPr>
      <w:spacing w:after="988"/>
    </w:pPr>
    <w:rPr>
      <w:color w:val="auto"/>
    </w:rPr>
  </w:style>
  <w:style w:type="paragraph" w:customStyle="1" w:styleId="CM64">
    <w:name w:val="CM64"/>
    <w:basedOn w:val="Default"/>
    <w:next w:val="Default"/>
    <w:pPr>
      <w:spacing w:after="2248"/>
    </w:pPr>
    <w:rPr>
      <w:color w:val="auto"/>
    </w:rPr>
  </w:style>
  <w:style w:type="paragraph" w:customStyle="1" w:styleId="CM65">
    <w:name w:val="CM65"/>
    <w:basedOn w:val="Default"/>
    <w:next w:val="Default"/>
    <w:pPr>
      <w:spacing w:after="1178"/>
    </w:pPr>
    <w:rPr>
      <w:color w:val="auto"/>
    </w:rPr>
  </w:style>
  <w:style w:type="paragraph" w:customStyle="1" w:styleId="CM3">
    <w:name w:val="CM3"/>
    <w:basedOn w:val="Default"/>
    <w:next w:val="Default"/>
    <w:rPr>
      <w:color w:val="auto"/>
    </w:rPr>
  </w:style>
  <w:style w:type="paragraph" w:customStyle="1" w:styleId="CM66">
    <w:name w:val="CM66"/>
    <w:basedOn w:val="Default"/>
    <w:next w:val="Default"/>
    <w:pPr>
      <w:spacing w:after="765"/>
    </w:pPr>
    <w:rPr>
      <w:color w:val="auto"/>
    </w:rPr>
  </w:style>
  <w:style w:type="paragraph" w:customStyle="1" w:styleId="CM4">
    <w:name w:val="CM4"/>
    <w:basedOn w:val="Default"/>
    <w:next w:val="Default"/>
    <w:rPr>
      <w:color w:val="auto"/>
    </w:rPr>
  </w:style>
  <w:style w:type="paragraph" w:customStyle="1" w:styleId="CM67">
    <w:name w:val="CM67"/>
    <w:basedOn w:val="Default"/>
    <w:next w:val="Default"/>
    <w:pPr>
      <w:spacing w:after="80"/>
    </w:pPr>
    <w:rPr>
      <w:color w:val="auto"/>
    </w:rPr>
  </w:style>
  <w:style w:type="paragraph" w:customStyle="1" w:styleId="CM5">
    <w:name w:val="CM5"/>
    <w:basedOn w:val="Default"/>
    <w:next w:val="Default"/>
    <w:rPr>
      <w:color w:val="auto"/>
    </w:rPr>
  </w:style>
  <w:style w:type="paragraph" w:customStyle="1" w:styleId="CM68">
    <w:name w:val="CM68"/>
    <w:basedOn w:val="Default"/>
    <w:next w:val="Default"/>
    <w:pPr>
      <w:spacing w:after="1453"/>
    </w:pPr>
    <w:rPr>
      <w:color w:val="auto"/>
    </w:rPr>
  </w:style>
  <w:style w:type="paragraph" w:customStyle="1" w:styleId="CM6">
    <w:name w:val="CM6"/>
    <w:basedOn w:val="Default"/>
    <w:next w:val="Default"/>
    <w:rPr>
      <w:color w:val="auto"/>
    </w:rPr>
  </w:style>
  <w:style w:type="paragraph" w:customStyle="1" w:styleId="CM69">
    <w:name w:val="CM69"/>
    <w:basedOn w:val="Default"/>
    <w:next w:val="Default"/>
    <w:pPr>
      <w:spacing w:after="620"/>
    </w:pPr>
    <w:rPr>
      <w:color w:val="auto"/>
    </w:rPr>
  </w:style>
  <w:style w:type="paragraph" w:customStyle="1" w:styleId="CM7">
    <w:name w:val="CM7"/>
    <w:basedOn w:val="Default"/>
    <w:next w:val="Default"/>
    <w:rPr>
      <w:color w:val="auto"/>
    </w:rPr>
  </w:style>
  <w:style w:type="paragraph" w:customStyle="1" w:styleId="CM8">
    <w:name w:val="CM8"/>
    <w:basedOn w:val="Default"/>
    <w:next w:val="Default"/>
    <w:rPr>
      <w:color w:val="auto"/>
    </w:rPr>
  </w:style>
  <w:style w:type="paragraph" w:customStyle="1" w:styleId="CM70">
    <w:name w:val="CM70"/>
    <w:basedOn w:val="Default"/>
    <w:next w:val="Default"/>
    <w:pPr>
      <w:spacing w:after="55"/>
    </w:pPr>
    <w:rPr>
      <w:color w:val="auto"/>
    </w:rPr>
  </w:style>
  <w:style w:type="paragraph" w:customStyle="1" w:styleId="CM71">
    <w:name w:val="CM71"/>
    <w:basedOn w:val="Default"/>
    <w:next w:val="Default"/>
    <w:pPr>
      <w:spacing w:after="6263"/>
    </w:pPr>
    <w:rPr>
      <w:color w:val="auto"/>
    </w:rPr>
  </w:style>
  <w:style w:type="paragraph" w:customStyle="1" w:styleId="CM10">
    <w:name w:val="CM10"/>
    <w:basedOn w:val="Default"/>
    <w:next w:val="Default"/>
    <w:pPr>
      <w:spacing w:line="388" w:lineRule="atLeast"/>
    </w:pPr>
    <w:rPr>
      <w:color w:val="auto"/>
    </w:rPr>
  </w:style>
  <w:style w:type="paragraph" w:customStyle="1" w:styleId="CM12">
    <w:name w:val="CM12"/>
    <w:basedOn w:val="Default"/>
    <w:next w:val="Default"/>
    <w:rPr>
      <w:color w:val="auto"/>
    </w:rPr>
  </w:style>
  <w:style w:type="paragraph" w:customStyle="1" w:styleId="CM13">
    <w:name w:val="CM13"/>
    <w:basedOn w:val="Default"/>
    <w:next w:val="Default"/>
    <w:pPr>
      <w:spacing w:line="360" w:lineRule="atLeast"/>
    </w:pPr>
    <w:rPr>
      <w:color w:val="auto"/>
    </w:rPr>
  </w:style>
  <w:style w:type="paragraph" w:customStyle="1" w:styleId="CM14">
    <w:name w:val="CM14"/>
    <w:basedOn w:val="Default"/>
    <w:next w:val="Default"/>
    <w:pPr>
      <w:spacing w:line="360" w:lineRule="atLeast"/>
    </w:pPr>
    <w:rPr>
      <w:color w:val="auto"/>
    </w:rPr>
  </w:style>
  <w:style w:type="paragraph" w:customStyle="1" w:styleId="CM15">
    <w:name w:val="CM15"/>
    <w:basedOn w:val="Default"/>
    <w:next w:val="Default"/>
    <w:pPr>
      <w:spacing w:line="360" w:lineRule="atLeast"/>
    </w:pPr>
    <w:rPr>
      <w:color w:val="auto"/>
    </w:rPr>
  </w:style>
  <w:style w:type="paragraph" w:customStyle="1" w:styleId="CM72">
    <w:name w:val="CM72"/>
    <w:basedOn w:val="Default"/>
    <w:next w:val="Default"/>
    <w:pPr>
      <w:spacing w:after="545"/>
    </w:pPr>
    <w:rPr>
      <w:color w:val="auto"/>
    </w:rPr>
  </w:style>
  <w:style w:type="paragraph" w:customStyle="1" w:styleId="CM16">
    <w:name w:val="CM16"/>
    <w:basedOn w:val="Default"/>
    <w:next w:val="Default"/>
    <w:rPr>
      <w:color w:val="auto"/>
    </w:rPr>
  </w:style>
  <w:style w:type="paragraph" w:customStyle="1" w:styleId="CM17">
    <w:name w:val="CM17"/>
    <w:basedOn w:val="Default"/>
    <w:next w:val="Default"/>
    <w:pPr>
      <w:spacing w:line="360" w:lineRule="atLeast"/>
    </w:pPr>
    <w:rPr>
      <w:color w:val="auto"/>
    </w:rPr>
  </w:style>
  <w:style w:type="paragraph" w:customStyle="1" w:styleId="CM19">
    <w:name w:val="CM19"/>
    <w:basedOn w:val="Default"/>
    <w:next w:val="Default"/>
    <w:pPr>
      <w:spacing w:line="360" w:lineRule="atLeast"/>
    </w:pPr>
    <w:rPr>
      <w:color w:val="auto"/>
    </w:rPr>
  </w:style>
  <w:style w:type="paragraph" w:customStyle="1" w:styleId="CM20">
    <w:name w:val="CM20"/>
    <w:basedOn w:val="Default"/>
    <w:next w:val="Default"/>
    <w:pPr>
      <w:spacing w:line="360" w:lineRule="atLeast"/>
    </w:pPr>
    <w:rPr>
      <w:color w:val="auto"/>
    </w:rPr>
  </w:style>
  <w:style w:type="paragraph" w:customStyle="1" w:styleId="CM21">
    <w:name w:val="CM21"/>
    <w:basedOn w:val="Default"/>
    <w:next w:val="Default"/>
    <w:rPr>
      <w:color w:val="auto"/>
    </w:rPr>
  </w:style>
  <w:style w:type="paragraph" w:customStyle="1" w:styleId="CM73">
    <w:name w:val="CM73"/>
    <w:basedOn w:val="Default"/>
    <w:next w:val="Default"/>
    <w:pPr>
      <w:spacing w:after="6330"/>
    </w:pPr>
    <w:rPr>
      <w:color w:val="auto"/>
    </w:rPr>
  </w:style>
  <w:style w:type="paragraph" w:customStyle="1" w:styleId="CM22">
    <w:name w:val="CM22"/>
    <w:basedOn w:val="Default"/>
    <w:next w:val="Default"/>
    <w:rPr>
      <w:color w:val="auto"/>
    </w:rPr>
  </w:style>
  <w:style w:type="paragraph" w:customStyle="1" w:styleId="CM11">
    <w:name w:val="CM11"/>
    <w:basedOn w:val="Default"/>
    <w:next w:val="Default"/>
    <w:pPr>
      <w:spacing w:line="400" w:lineRule="atLeast"/>
    </w:pPr>
    <w:rPr>
      <w:color w:val="auto"/>
    </w:rPr>
  </w:style>
  <w:style w:type="paragraph" w:customStyle="1" w:styleId="CM74">
    <w:name w:val="CM74"/>
    <w:basedOn w:val="Default"/>
    <w:next w:val="Default"/>
    <w:pPr>
      <w:spacing w:after="868"/>
    </w:pPr>
    <w:rPr>
      <w:color w:val="auto"/>
    </w:rPr>
  </w:style>
  <w:style w:type="paragraph" w:customStyle="1" w:styleId="CM23">
    <w:name w:val="CM23"/>
    <w:basedOn w:val="Default"/>
    <w:next w:val="Default"/>
    <w:pPr>
      <w:spacing w:line="360" w:lineRule="atLeast"/>
    </w:pPr>
    <w:rPr>
      <w:color w:val="auto"/>
    </w:rPr>
  </w:style>
  <w:style w:type="paragraph" w:customStyle="1" w:styleId="CM18">
    <w:name w:val="CM18"/>
    <w:basedOn w:val="Default"/>
    <w:next w:val="Default"/>
    <w:pPr>
      <w:spacing w:line="360" w:lineRule="atLeast"/>
    </w:pPr>
    <w:rPr>
      <w:color w:val="auto"/>
    </w:rPr>
  </w:style>
  <w:style w:type="paragraph" w:customStyle="1" w:styleId="CM24">
    <w:name w:val="CM24"/>
    <w:basedOn w:val="Default"/>
    <w:next w:val="Default"/>
    <w:pPr>
      <w:spacing w:line="360" w:lineRule="atLeast"/>
    </w:pPr>
    <w:rPr>
      <w:color w:val="auto"/>
    </w:rPr>
  </w:style>
  <w:style w:type="paragraph" w:customStyle="1" w:styleId="CM75">
    <w:name w:val="CM75"/>
    <w:basedOn w:val="Default"/>
    <w:next w:val="Default"/>
    <w:pPr>
      <w:spacing w:after="220"/>
    </w:pPr>
    <w:rPr>
      <w:color w:val="auto"/>
    </w:rPr>
  </w:style>
  <w:style w:type="paragraph" w:customStyle="1" w:styleId="CM25">
    <w:name w:val="CM25"/>
    <w:basedOn w:val="Default"/>
    <w:next w:val="Default"/>
    <w:pPr>
      <w:spacing w:line="266" w:lineRule="atLeast"/>
    </w:pPr>
    <w:rPr>
      <w:color w:val="auto"/>
    </w:rPr>
  </w:style>
  <w:style w:type="paragraph" w:customStyle="1" w:styleId="CM76">
    <w:name w:val="CM76"/>
    <w:basedOn w:val="Default"/>
    <w:next w:val="Default"/>
    <w:pPr>
      <w:spacing w:after="470"/>
    </w:pPr>
    <w:rPr>
      <w:color w:val="auto"/>
    </w:rPr>
  </w:style>
  <w:style w:type="paragraph" w:customStyle="1" w:styleId="CM27">
    <w:name w:val="CM27"/>
    <w:basedOn w:val="Default"/>
    <w:next w:val="Default"/>
    <w:pPr>
      <w:spacing w:line="360" w:lineRule="atLeast"/>
    </w:pPr>
    <w:rPr>
      <w:color w:val="auto"/>
    </w:rPr>
  </w:style>
  <w:style w:type="paragraph" w:customStyle="1" w:styleId="CM77">
    <w:name w:val="CM77"/>
    <w:basedOn w:val="Default"/>
    <w:next w:val="Default"/>
    <w:pPr>
      <w:spacing w:after="2063"/>
    </w:pPr>
    <w:rPr>
      <w:color w:val="auto"/>
    </w:rPr>
  </w:style>
  <w:style w:type="paragraph" w:customStyle="1" w:styleId="CM28">
    <w:name w:val="CM28"/>
    <w:basedOn w:val="Default"/>
    <w:next w:val="Default"/>
    <w:pPr>
      <w:spacing w:line="216" w:lineRule="atLeast"/>
    </w:pPr>
    <w:rPr>
      <w:color w:val="auto"/>
    </w:rPr>
  </w:style>
  <w:style w:type="paragraph" w:customStyle="1" w:styleId="CM78">
    <w:name w:val="CM78"/>
    <w:basedOn w:val="Default"/>
    <w:next w:val="Default"/>
    <w:pPr>
      <w:spacing w:after="698"/>
    </w:pPr>
    <w:rPr>
      <w:color w:val="auto"/>
    </w:rPr>
  </w:style>
  <w:style w:type="paragraph" w:customStyle="1" w:styleId="CM29">
    <w:name w:val="CM29"/>
    <w:basedOn w:val="Default"/>
    <w:next w:val="Default"/>
    <w:pPr>
      <w:spacing w:line="360" w:lineRule="atLeast"/>
    </w:pPr>
    <w:rPr>
      <w:color w:val="auto"/>
    </w:rPr>
  </w:style>
  <w:style w:type="paragraph" w:customStyle="1" w:styleId="CM30">
    <w:name w:val="CM30"/>
    <w:basedOn w:val="Default"/>
    <w:next w:val="Default"/>
    <w:rPr>
      <w:color w:val="auto"/>
    </w:rPr>
  </w:style>
  <w:style w:type="paragraph" w:customStyle="1" w:styleId="CM31">
    <w:name w:val="CM31"/>
    <w:basedOn w:val="Default"/>
    <w:next w:val="Default"/>
    <w:rPr>
      <w:color w:val="auto"/>
    </w:rPr>
  </w:style>
  <w:style w:type="paragraph" w:customStyle="1" w:styleId="CM32">
    <w:name w:val="CM32"/>
    <w:basedOn w:val="Default"/>
    <w:next w:val="Default"/>
    <w:pPr>
      <w:spacing w:line="400" w:lineRule="atLeast"/>
    </w:pPr>
    <w:rPr>
      <w:color w:val="auto"/>
    </w:rPr>
  </w:style>
  <w:style w:type="paragraph" w:customStyle="1" w:styleId="CM33">
    <w:name w:val="CM33"/>
    <w:basedOn w:val="Default"/>
    <w:next w:val="Default"/>
    <w:pPr>
      <w:spacing w:line="360" w:lineRule="atLeast"/>
    </w:pPr>
    <w:rPr>
      <w:color w:val="auto"/>
    </w:rPr>
  </w:style>
  <w:style w:type="paragraph" w:customStyle="1" w:styleId="CM79">
    <w:name w:val="CM79"/>
    <w:basedOn w:val="Default"/>
    <w:next w:val="Default"/>
    <w:pPr>
      <w:spacing w:after="425"/>
    </w:pPr>
    <w:rPr>
      <w:color w:val="auto"/>
    </w:rPr>
  </w:style>
  <w:style w:type="paragraph" w:customStyle="1" w:styleId="CM34">
    <w:name w:val="CM34"/>
    <w:basedOn w:val="Default"/>
    <w:next w:val="Default"/>
    <w:pPr>
      <w:spacing w:line="360" w:lineRule="atLeast"/>
    </w:pPr>
    <w:rPr>
      <w:color w:val="auto"/>
    </w:rPr>
  </w:style>
  <w:style w:type="paragraph" w:customStyle="1" w:styleId="CM36">
    <w:name w:val="CM36"/>
    <w:basedOn w:val="Default"/>
    <w:next w:val="Default"/>
    <w:pPr>
      <w:spacing w:line="360" w:lineRule="atLeast"/>
    </w:pPr>
    <w:rPr>
      <w:color w:val="auto"/>
    </w:rPr>
  </w:style>
  <w:style w:type="paragraph" w:customStyle="1" w:styleId="CM38">
    <w:name w:val="CM38"/>
    <w:basedOn w:val="Default"/>
    <w:next w:val="Default"/>
    <w:pPr>
      <w:spacing w:line="360" w:lineRule="atLeast"/>
    </w:pPr>
    <w:rPr>
      <w:color w:val="auto"/>
    </w:rPr>
  </w:style>
  <w:style w:type="paragraph" w:customStyle="1" w:styleId="CM40">
    <w:name w:val="CM40"/>
    <w:basedOn w:val="Default"/>
    <w:next w:val="Default"/>
    <w:rPr>
      <w:color w:val="auto"/>
    </w:rPr>
  </w:style>
  <w:style w:type="paragraph" w:customStyle="1" w:styleId="CM41">
    <w:name w:val="CM41"/>
    <w:basedOn w:val="Default"/>
    <w:next w:val="Default"/>
    <w:pPr>
      <w:spacing w:line="363" w:lineRule="atLeast"/>
    </w:pPr>
    <w:rPr>
      <w:color w:val="auto"/>
    </w:rPr>
  </w:style>
  <w:style w:type="paragraph" w:customStyle="1" w:styleId="CM42">
    <w:name w:val="CM42"/>
    <w:basedOn w:val="Default"/>
    <w:next w:val="Default"/>
    <w:pPr>
      <w:spacing w:line="360" w:lineRule="atLeast"/>
    </w:pPr>
    <w:rPr>
      <w:color w:val="auto"/>
    </w:rPr>
  </w:style>
  <w:style w:type="paragraph" w:customStyle="1" w:styleId="CM43">
    <w:name w:val="CM43"/>
    <w:basedOn w:val="Default"/>
    <w:next w:val="Default"/>
    <w:pPr>
      <w:spacing w:line="360" w:lineRule="atLeast"/>
    </w:pPr>
    <w:rPr>
      <w:color w:val="auto"/>
    </w:rPr>
  </w:style>
  <w:style w:type="paragraph" w:customStyle="1" w:styleId="CM44">
    <w:name w:val="CM44"/>
    <w:basedOn w:val="Default"/>
    <w:next w:val="Default"/>
    <w:pPr>
      <w:spacing w:line="360" w:lineRule="atLeast"/>
    </w:pPr>
    <w:rPr>
      <w:color w:val="auto"/>
    </w:rPr>
  </w:style>
  <w:style w:type="paragraph" w:customStyle="1" w:styleId="CM46">
    <w:name w:val="CM46"/>
    <w:basedOn w:val="Default"/>
    <w:next w:val="Default"/>
    <w:pPr>
      <w:spacing w:line="360" w:lineRule="atLeast"/>
    </w:pPr>
    <w:rPr>
      <w:color w:val="auto"/>
    </w:rPr>
  </w:style>
  <w:style w:type="paragraph" w:customStyle="1" w:styleId="CM47">
    <w:name w:val="CM47"/>
    <w:basedOn w:val="Default"/>
    <w:next w:val="Default"/>
    <w:pPr>
      <w:spacing w:line="360" w:lineRule="atLeast"/>
    </w:pPr>
    <w:rPr>
      <w:color w:val="auto"/>
    </w:rPr>
  </w:style>
  <w:style w:type="paragraph" w:customStyle="1" w:styleId="CM48">
    <w:name w:val="CM48"/>
    <w:basedOn w:val="Default"/>
    <w:next w:val="Default"/>
    <w:pPr>
      <w:spacing w:line="360" w:lineRule="atLeast"/>
    </w:pPr>
    <w:rPr>
      <w:color w:val="auto"/>
    </w:rPr>
  </w:style>
  <w:style w:type="paragraph" w:customStyle="1" w:styleId="CM80">
    <w:name w:val="CM80"/>
    <w:basedOn w:val="Default"/>
    <w:next w:val="Default"/>
    <w:pPr>
      <w:spacing w:after="6683"/>
    </w:pPr>
    <w:rPr>
      <w:color w:val="auto"/>
    </w:rPr>
  </w:style>
  <w:style w:type="paragraph" w:customStyle="1" w:styleId="CM49">
    <w:name w:val="CM49"/>
    <w:basedOn w:val="Default"/>
    <w:next w:val="Default"/>
    <w:rPr>
      <w:color w:val="auto"/>
    </w:rPr>
  </w:style>
  <w:style w:type="paragraph" w:customStyle="1" w:styleId="CM50">
    <w:name w:val="CM50"/>
    <w:basedOn w:val="Default"/>
    <w:next w:val="Default"/>
    <w:pPr>
      <w:spacing w:line="380" w:lineRule="atLeast"/>
    </w:pPr>
    <w:rPr>
      <w:color w:val="auto"/>
    </w:rPr>
  </w:style>
  <w:style w:type="paragraph" w:customStyle="1" w:styleId="CM39">
    <w:name w:val="CM39"/>
    <w:basedOn w:val="Default"/>
    <w:next w:val="Default"/>
    <w:pPr>
      <w:spacing w:line="360" w:lineRule="atLeast"/>
    </w:pPr>
    <w:rPr>
      <w:color w:val="auto"/>
    </w:rPr>
  </w:style>
  <w:style w:type="paragraph" w:customStyle="1" w:styleId="CM52">
    <w:name w:val="CM52"/>
    <w:basedOn w:val="Default"/>
    <w:next w:val="Default"/>
    <w:pPr>
      <w:spacing w:line="360" w:lineRule="atLeast"/>
    </w:pPr>
    <w:rPr>
      <w:color w:val="auto"/>
    </w:rPr>
  </w:style>
  <w:style w:type="paragraph" w:customStyle="1" w:styleId="CM53">
    <w:name w:val="CM53"/>
    <w:basedOn w:val="Default"/>
    <w:next w:val="Default"/>
    <w:pPr>
      <w:spacing w:line="360" w:lineRule="atLeast"/>
    </w:pPr>
    <w:rPr>
      <w:color w:val="auto"/>
    </w:rPr>
  </w:style>
  <w:style w:type="paragraph" w:customStyle="1" w:styleId="CM54">
    <w:name w:val="CM54"/>
    <w:basedOn w:val="Default"/>
    <w:next w:val="Default"/>
    <w:rPr>
      <w:color w:val="auto"/>
    </w:rPr>
  </w:style>
  <w:style w:type="paragraph" w:customStyle="1" w:styleId="CM55">
    <w:name w:val="CM55"/>
    <w:basedOn w:val="Default"/>
    <w:next w:val="Default"/>
    <w:rPr>
      <w:color w:val="auto"/>
    </w:rPr>
  </w:style>
  <w:style w:type="paragraph" w:customStyle="1" w:styleId="CM81">
    <w:name w:val="CM81"/>
    <w:basedOn w:val="Default"/>
    <w:next w:val="Default"/>
    <w:pPr>
      <w:spacing w:after="1088"/>
    </w:pPr>
    <w:rPr>
      <w:color w:val="auto"/>
    </w:rPr>
  </w:style>
  <w:style w:type="paragraph" w:customStyle="1" w:styleId="CM58">
    <w:name w:val="CM58"/>
    <w:basedOn w:val="Default"/>
    <w:next w:val="Default"/>
    <w:rPr>
      <w:color w:val="auto"/>
    </w:rPr>
  </w:style>
  <w:style w:type="paragraph" w:customStyle="1" w:styleId="CM59">
    <w:name w:val="CM59"/>
    <w:basedOn w:val="Default"/>
    <w:next w:val="Default"/>
    <w:rPr>
      <w:color w:val="auto"/>
    </w:rPr>
  </w:style>
  <w:style w:type="paragraph" w:styleId="Encabezado">
    <w:name w:val="header"/>
    <w:basedOn w:val="Normal"/>
    <w:rsid w:val="00BE28E8"/>
    <w:pPr>
      <w:tabs>
        <w:tab w:val="center" w:pos="4252"/>
        <w:tab w:val="right" w:pos="8504"/>
      </w:tabs>
    </w:pPr>
  </w:style>
  <w:style w:type="paragraph" w:styleId="Piedepgina">
    <w:name w:val="footer"/>
    <w:basedOn w:val="Normal"/>
    <w:rsid w:val="00BE28E8"/>
    <w:pPr>
      <w:tabs>
        <w:tab w:val="center" w:pos="4252"/>
        <w:tab w:val="right" w:pos="8504"/>
      </w:tabs>
    </w:pPr>
  </w:style>
  <w:style w:type="character" w:styleId="Nmerodepgina">
    <w:name w:val="page number"/>
    <w:basedOn w:val="Fuentedeprrafopredeter"/>
    <w:rsid w:val="00BE28E8"/>
  </w:style>
  <w:style w:type="paragraph" w:styleId="Ttulo">
    <w:name w:val="Title"/>
    <w:basedOn w:val="Normal"/>
    <w:qFormat/>
    <w:rsid w:val="009E5748"/>
    <w:pPr>
      <w:jc w:val="center"/>
    </w:pPr>
    <w:rPr>
      <w:b/>
      <w:bCs/>
      <w:sz w:val="28"/>
      <w:lang w:val="es-ES" w:eastAsia="es-ES"/>
    </w:rPr>
  </w:style>
  <w:style w:type="paragraph" w:styleId="Textonotapie">
    <w:name w:val="footnote text"/>
    <w:basedOn w:val="Normal"/>
    <w:semiHidden/>
    <w:rsid w:val="00325C48"/>
    <w:rPr>
      <w:sz w:val="20"/>
      <w:szCs w:val="20"/>
    </w:rPr>
  </w:style>
  <w:style w:type="character" w:styleId="Refdenotaalpie">
    <w:name w:val="footnote reference"/>
    <w:basedOn w:val="Fuentedeprrafopredeter"/>
    <w:semiHidden/>
    <w:rsid w:val="00325C48"/>
    <w:rPr>
      <w:vertAlign w:val="superscript"/>
    </w:rPr>
  </w:style>
  <w:style w:type="character" w:styleId="Hipervnculo">
    <w:name w:val="Hyperlink"/>
    <w:basedOn w:val="Fuentedeprrafopredeter"/>
    <w:rsid w:val="00D651D2"/>
    <w:rPr>
      <w:color w:val="0000FF"/>
      <w:u w:val="single"/>
    </w:rPr>
  </w:style>
  <w:style w:type="paragraph" w:customStyle="1" w:styleId="NORMALSinNegrita">
    <w:name w:val="NORMAL Sin Negrita"/>
    <w:aliases w:val="Sin Mayúsculas"/>
    <w:basedOn w:val="Ttulo2"/>
    <w:rsid w:val="003C1D17"/>
    <w:pPr>
      <w:spacing w:before="0" w:after="0" w:line="480" w:lineRule="auto"/>
      <w:jc w:val="both"/>
    </w:pPr>
    <w:rPr>
      <w:rFonts w:ascii="Verdana" w:hAnsi="Verdana" w:cs="Times New Roman"/>
      <w:b w:val="0"/>
      <w:bCs w:val="0"/>
      <w:i w:val="0"/>
      <w:iCs w:val="0"/>
      <w:sz w:val="24"/>
      <w:szCs w:val="24"/>
      <w:lang w:val="es-ES" w:eastAsia="es-ES"/>
    </w:rPr>
  </w:style>
  <w:style w:type="paragraph" w:styleId="Sangradetextonormal">
    <w:name w:val="Body Text Indent"/>
    <w:basedOn w:val="Normal"/>
    <w:rsid w:val="003C1D17"/>
    <w:pPr>
      <w:spacing w:after="120"/>
      <w:ind w:left="283"/>
    </w:pPr>
    <w:rPr>
      <w:lang w:val="es-ES" w:eastAsia="es-ES"/>
    </w:rPr>
  </w:style>
  <w:style w:type="paragraph" w:styleId="Sangra2detindependiente">
    <w:name w:val="Body Text Indent 2"/>
    <w:basedOn w:val="Normal"/>
    <w:rsid w:val="007A29A4"/>
    <w:pPr>
      <w:spacing w:after="120" w:line="480" w:lineRule="auto"/>
      <w:ind w:left="283"/>
    </w:pPr>
  </w:style>
  <w:style w:type="paragraph" w:customStyle="1" w:styleId="NormalVERDANA">
    <w:name w:val="Normal + VERDANA"/>
    <w:basedOn w:val="Normal"/>
    <w:rsid w:val="007A29A4"/>
    <w:pPr>
      <w:spacing w:line="480" w:lineRule="auto"/>
      <w:jc w:val="both"/>
    </w:pPr>
    <w:rPr>
      <w:rFonts w:ascii="Verdana" w:hAnsi="Verdana" w:cs="Arial"/>
      <w:b/>
      <w:bCs/>
      <w:spacing w:val="4"/>
      <w:lang w:val="es-ES" w:eastAsia="es-ES"/>
    </w:rPr>
  </w:style>
  <w:style w:type="paragraph" w:customStyle="1" w:styleId="Ttulo3Verdana">
    <w:name w:val="Título 3 + Verdana"/>
    <w:aliases w:val="12 pt,Justificado,Expandido  0,2 pto,Interlineado:  Doble"/>
    <w:basedOn w:val="Ttulo"/>
    <w:rsid w:val="00B121BB"/>
    <w:pPr>
      <w:spacing w:line="480" w:lineRule="auto"/>
      <w:jc w:val="both"/>
    </w:pPr>
    <w:rPr>
      <w:rFonts w:ascii="Verdana" w:hAnsi="Verdana" w:cs="Arial"/>
      <w:spacing w:val="4"/>
      <w:sz w:val="24"/>
    </w:rPr>
  </w:style>
  <w:style w:type="character" w:styleId="Refdecomentario">
    <w:name w:val="annotation reference"/>
    <w:basedOn w:val="Fuentedeprrafopredeter"/>
    <w:rsid w:val="004261E5"/>
    <w:rPr>
      <w:sz w:val="16"/>
      <w:szCs w:val="16"/>
    </w:rPr>
  </w:style>
  <w:style w:type="paragraph" w:styleId="Textocomentario">
    <w:name w:val="annotation text"/>
    <w:basedOn w:val="Normal"/>
    <w:link w:val="TextocomentarioCar"/>
    <w:rsid w:val="004261E5"/>
    <w:rPr>
      <w:sz w:val="20"/>
      <w:szCs w:val="20"/>
      <w:lang w:val="es-ES" w:eastAsia="es-ES"/>
    </w:rPr>
  </w:style>
  <w:style w:type="character" w:customStyle="1" w:styleId="TextocomentarioCar">
    <w:name w:val="Texto comentario Car"/>
    <w:basedOn w:val="Fuentedeprrafopredeter"/>
    <w:link w:val="Textocomentario"/>
    <w:rsid w:val="004261E5"/>
    <w:rPr>
      <w:lang w:val="es-ES" w:eastAsia="es-ES" w:bidi="ar-SA"/>
    </w:rPr>
  </w:style>
  <w:style w:type="paragraph" w:styleId="Textoindependiente2">
    <w:name w:val="Body Text 2"/>
    <w:basedOn w:val="Normal"/>
    <w:rsid w:val="007936A2"/>
    <w:pPr>
      <w:spacing w:after="120" w:line="480" w:lineRule="auto"/>
    </w:pPr>
  </w:style>
  <w:style w:type="paragraph" w:styleId="Textoindependiente">
    <w:name w:val="Body Text"/>
    <w:basedOn w:val="Normal"/>
    <w:rsid w:val="007936A2"/>
    <w:pPr>
      <w:spacing w:after="120"/>
    </w:pPr>
  </w:style>
  <w:style w:type="table" w:styleId="Tablaconcuadrcula">
    <w:name w:val="Table Grid"/>
    <w:basedOn w:val="Tablanormal"/>
    <w:rsid w:val="006C6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1">
    <w:name w:val="Table Classic 1"/>
    <w:basedOn w:val="Tablanormal"/>
    <w:rsid w:val="006C6D7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DC1">
    <w:name w:val="toc 1"/>
    <w:basedOn w:val="Normal"/>
    <w:next w:val="Normal"/>
    <w:autoRedefine/>
    <w:semiHidden/>
    <w:rsid w:val="002546CF"/>
  </w:style>
  <w:style w:type="paragraph" w:styleId="TDC2">
    <w:name w:val="toc 2"/>
    <w:basedOn w:val="Normal"/>
    <w:next w:val="Normal"/>
    <w:autoRedefine/>
    <w:semiHidden/>
    <w:rsid w:val="002546CF"/>
    <w:pPr>
      <w:ind w:left="240"/>
    </w:pPr>
  </w:style>
  <w:style w:type="paragraph" w:styleId="TDC3">
    <w:name w:val="toc 3"/>
    <w:basedOn w:val="Normal"/>
    <w:next w:val="Normal"/>
    <w:autoRedefine/>
    <w:semiHidden/>
    <w:rsid w:val="002546CF"/>
    <w:pPr>
      <w:ind w:left="480"/>
    </w:pPr>
  </w:style>
  <w:style w:type="paragraph" w:styleId="Textonotaalfinal">
    <w:name w:val="endnote text"/>
    <w:basedOn w:val="Normal"/>
    <w:link w:val="TextonotaalfinalCar"/>
    <w:rsid w:val="00C47B7A"/>
    <w:rPr>
      <w:sz w:val="20"/>
      <w:szCs w:val="20"/>
    </w:rPr>
  </w:style>
  <w:style w:type="character" w:customStyle="1" w:styleId="TextonotaalfinalCar">
    <w:name w:val="Texto nota al final Car"/>
    <w:basedOn w:val="Fuentedeprrafopredeter"/>
    <w:link w:val="Textonotaalfinal"/>
    <w:rsid w:val="00C47B7A"/>
    <w:rPr>
      <w:lang w:eastAsia="es-MX"/>
    </w:rPr>
  </w:style>
  <w:style w:type="character" w:styleId="Refdenotaalfinal">
    <w:name w:val="endnote reference"/>
    <w:basedOn w:val="Fuentedeprrafopredeter"/>
    <w:rsid w:val="00C47B7A"/>
    <w:rPr>
      <w:vertAlign w:val="superscript"/>
    </w:rPr>
  </w:style>
  <w:style w:type="paragraph" w:styleId="Sangra3detindependiente">
    <w:name w:val="Body Text Indent 3"/>
    <w:basedOn w:val="Normal"/>
    <w:rsid w:val="00B53E74"/>
    <w:pPr>
      <w:spacing w:after="120"/>
      <w:ind w:left="283"/>
    </w:pPr>
    <w:rPr>
      <w:sz w:val="16"/>
      <w:szCs w:val="16"/>
    </w:rPr>
  </w:style>
</w:styles>
</file>

<file path=word/webSettings.xml><?xml version="1.0" encoding="utf-8"?>
<w:webSettings xmlns:r="http://schemas.openxmlformats.org/officeDocument/2006/relationships" xmlns:w="http://schemas.openxmlformats.org/wordprocessingml/2006/main">
  <w:divs>
    <w:div w:id="486089387">
      <w:bodyDiv w:val="1"/>
      <w:marLeft w:val="0"/>
      <w:marRight w:val="0"/>
      <w:marTop w:val="0"/>
      <w:marBottom w:val="0"/>
      <w:divBdr>
        <w:top w:val="none" w:sz="0" w:space="0" w:color="auto"/>
        <w:left w:val="none" w:sz="0" w:space="0" w:color="auto"/>
        <w:bottom w:val="none" w:sz="0" w:space="0" w:color="auto"/>
        <w:right w:val="none" w:sz="0" w:space="0" w:color="auto"/>
      </w:divBdr>
    </w:div>
    <w:div w:id="626198499">
      <w:bodyDiv w:val="1"/>
      <w:marLeft w:val="0"/>
      <w:marRight w:val="0"/>
      <w:marTop w:val="0"/>
      <w:marBottom w:val="0"/>
      <w:divBdr>
        <w:top w:val="none" w:sz="0" w:space="0" w:color="auto"/>
        <w:left w:val="none" w:sz="0" w:space="0" w:color="auto"/>
        <w:bottom w:val="none" w:sz="0" w:space="0" w:color="auto"/>
        <w:right w:val="none" w:sz="0" w:space="0" w:color="auto"/>
      </w:divBdr>
    </w:div>
    <w:div w:id="735318038">
      <w:bodyDiv w:val="1"/>
      <w:marLeft w:val="0"/>
      <w:marRight w:val="0"/>
      <w:marTop w:val="0"/>
      <w:marBottom w:val="0"/>
      <w:divBdr>
        <w:top w:val="none" w:sz="0" w:space="0" w:color="auto"/>
        <w:left w:val="none" w:sz="0" w:space="0" w:color="auto"/>
        <w:bottom w:val="none" w:sz="0" w:space="0" w:color="auto"/>
        <w:right w:val="none" w:sz="0" w:space="0" w:color="auto"/>
      </w:divBdr>
    </w:div>
    <w:div w:id="843517661">
      <w:bodyDiv w:val="1"/>
      <w:marLeft w:val="0"/>
      <w:marRight w:val="0"/>
      <w:marTop w:val="0"/>
      <w:marBottom w:val="0"/>
      <w:divBdr>
        <w:top w:val="none" w:sz="0" w:space="0" w:color="auto"/>
        <w:left w:val="none" w:sz="0" w:space="0" w:color="auto"/>
        <w:bottom w:val="none" w:sz="0" w:space="0" w:color="auto"/>
        <w:right w:val="none" w:sz="0" w:space="0" w:color="auto"/>
      </w:divBdr>
    </w:div>
    <w:div w:id="1179466081">
      <w:bodyDiv w:val="1"/>
      <w:marLeft w:val="0"/>
      <w:marRight w:val="0"/>
      <w:marTop w:val="0"/>
      <w:marBottom w:val="0"/>
      <w:divBdr>
        <w:top w:val="none" w:sz="0" w:space="0" w:color="auto"/>
        <w:left w:val="none" w:sz="0" w:space="0" w:color="auto"/>
        <w:bottom w:val="none" w:sz="0" w:space="0" w:color="auto"/>
        <w:right w:val="none" w:sz="0" w:space="0" w:color="auto"/>
      </w:divBdr>
    </w:div>
    <w:div w:id="17219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footer" Target="footer1.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www.cafedehonduras.org/ihcaf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113</Pages>
  <Words>14821</Words>
  <Characters>81506</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tesis victoriano</vt:lpstr>
    </vt:vector>
  </TitlesOfParts>
  <Company>HP</Company>
  <LinksUpToDate>false</LinksUpToDate>
  <CharactersWithSpaces>96135</CharactersWithSpaces>
  <SharedDoc>false</SharedDoc>
  <HLinks>
    <vt:vector size="6" baseType="variant">
      <vt:variant>
        <vt:i4>4653151</vt:i4>
      </vt:variant>
      <vt:variant>
        <vt:i4>0</vt:i4>
      </vt:variant>
      <vt:variant>
        <vt:i4>0</vt:i4>
      </vt:variant>
      <vt:variant>
        <vt:i4>5</vt:i4>
      </vt:variant>
      <vt:variant>
        <vt:lpwstr>http://www.cafedehonduras.org/ihcafe/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victoriano</dc:title>
  <dc:subject/>
  <dc:creator>Winxp</dc:creator>
  <cp:keywords/>
  <dc:description/>
  <cp:lastModifiedBy>Usuario Final</cp:lastModifiedBy>
  <cp:revision>3</cp:revision>
  <cp:lastPrinted>2009-09-02T20:54:00Z</cp:lastPrinted>
  <dcterms:created xsi:type="dcterms:W3CDTF">2009-09-03T16:56:00Z</dcterms:created>
  <dcterms:modified xsi:type="dcterms:W3CDTF">2009-09-03T16:57:00Z</dcterms:modified>
</cp:coreProperties>
</file>