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CC99"/>
  <w:body>
    <w:p w:rsidR="00B20C29" w:rsidRDefault="00B20C29" w:rsidP="00B20C29">
      <w:pPr>
        <w:pStyle w:val="Ttulo3"/>
        <w:rPr>
          <w:sz w:val="32"/>
        </w:rPr>
      </w:pPr>
    </w:p>
    <w:p w:rsidR="00B20C29" w:rsidRDefault="00B20C29" w:rsidP="00B20C29">
      <w:pPr>
        <w:pStyle w:val="Ttulo3"/>
        <w:rPr>
          <w:sz w:val="32"/>
        </w:rPr>
      </w:pPr>
      <w:r>
        <w:rPr>
          <w:sz w:val="32"/>
        </w:rPr>
        <w:t>ESCUELA SUPERIOR POLITÉCNICA DEL LITORAL</w:t>
      </w:r>
    </w:p>
    <w:p w:rsidR="00B20C29" w:rsidRDefault="00B20C29" w:rsidP="00B20C29">
      <w:pPr>
        <w:rPr>
          <w:rFonts w:ascii="Arial" w:hAnsi="Arial" w:cs="Arial"/>
          <w:sz w:val="32"/>
        </w:rPr>
      </w:pPr>
    </w:p>
    <w:p w:rsidR="00B20C29" w:rsidRDefault="00B20C29" w:rsidP="00B20C29">
      <w:pPr>
        <w:rPr>
          <w:rFonts w:ascii="Arial" w:hAnsi="Arial" w:cs="Arial"/>
          <w:sz w:val="32"/>
        </w:rPr>
      </w:pPr>
    </w:p>
    <w:p w:rsidR="00B20C29" w:rsidRDefault="00B20C29" w:rsidP="00B20C29">
      <w:pPr>
        <w:rPr>
          <w:rFonts w:ascii="Arial" w:hAnsi="Arial" w:cs="Arial"/>
          <w:sz w:val="32"/>
        </w:rPr>
      </w:pPr>
    </w:p>
    <w:p w:rsidR="00B20C29" w:rsidRDefault="00B20C29" w:rsidP="00B20C29">
      <w:pPr>
        <w:pStyle w:val="Ttulo3"/>
        <w:rPr>
          <w:sz w:val="32"/>
        </w:rPr>
      </w:pPr>
      <w:r>
        <w:rPr>
          <w:sz w:val="32"/>
        </w:rPr>
        <w:t xml:space="preserve">Facultad de Ingeniería en Mecánica y Ciencias de </w:t>
      </w:r>
      <w:smartTag w:uri="urn:schemas-microsoft-com:office:smarttags" w:element="PersonName">
        <w:smartTagPr>
          <w:attr w:name="ProductID" w:val="la Producci￳n"/>
        </w:smartTagPr>
        <w:r>
          <w:rPr>
            <w:sz w:val="32"/>
          </w:rPr>
          <w:t>la Producción</w:t>
        </w:r>
      </w:smartTag>
    </w:p>
    <w:p w:rsidR="00B20C29" w:rsidRDefault="00B20C29" w:rsidP="00B20C29">
      <w:pPr>
        <w:rPr>
          <w:rFonts w:ascii="Arial" w:hAnsi="Arial" w:cs="Arial"/>
          <w:b/>
          <w:bCs/>
          <w:sz w:val="32"/>
        </w:rPr>
      </w:pPr>
    </w:p>
    <w:p w:rsidR="00B20C29" w:rsidRDefault="00B20C29" w:rsidP="00B20C29">
      <w:pPr>
        <w:rPr>
          <w:rFonts w:ascii="Arial" w:hAnsi="Arial" w:cs="Arial"/>
          <w:sz w:val="32"/>
        </w:rPr>
      </w:pPr>
    </w:p>
    <w:p w:rsidR="00B20C29" w:rsidRDefault="00B20C29" w:rsidP="00B20C29">
      <w:pPr>
        <w:jc w:val="center"/>
        <w:rPr>
          <w:rFonts w:ascii="Arial" w:hAnsi="Arial" w:cs="Arial"/>
          <w:sz w:val="28"/>
          <w:szCs w:val="28"/>
          <w:lang w:val="es-EC"/>
        </w:rPr>
      </w:pPr>
      <w:r>
        <w:rPr>
          <w:rFonts w:ascii="Arial" w:hAnsi="Arial" w:cs="Arial"/>
          <w:sz w:val="28"/>
          <w:szCs w:val="28"/>
        </w:rPr>
        <w:t>“Aleaciones especiales aplicables a las condiciones ambientales en la zona del puerto de guayaquil”</w:t>
      </w:r>
    </w:p>
    <w:p w:rsidR="00B20C29" w:rsidRDefault="00B20C29" w:rsidP="00B20C29">
      <w:pPr>
        <w:jc w:val="center"/>
        <w:rPr>
          <w:rFonts w:ascii="Arial" w:hAnsi="Arial" w:cs="Arial"/>
          <w:sz w:val="28"/>
          <w:szCs w:val="28"/>
        </w:rPr>
      </w:pPr>
    </w:p>
    <w:p w:rsidR="00B20C29" w:rsidRDefault="00B20C29" w:rsidP="00B20C29">
      <w:pPr>
        <w:rPr>
          <w:rFonts w:ascii="Arial" w:hAnsi="Arial" w:cs="Arial"/>
          <w:sz w:val="32"/>
        </w:rPr>
      </w:pPr>
    </w:p>
    <w:p w:rsidR="00B20C29" w:rsidRDefault="00B20C29" w:rsidP="00B20C29">
      <w:pPr>
        <w:rPr>
          <w:rFonts w:ascii="Arial" w:hAnsi="Arial" w:cs="Arial"/>
          <w:sz w:val="32"/>
        </w:rPr>
      </w:pPr>
    </w:p>
    <w:p w:rsidR="00B20C29" w:rsidRDefault="00B20C29" w:rsidP="00B20C29">
      <w:pPr>
        <w:jc w:val="center"/>
        <w:rPr>
          <w:rFonts w:ascii="Arial" w:hAnsi="Arial" w:cs="Arial"/>
          <w:b/>
          <w:sz w:val="32"/>
        </w:rPr>
      </w:pPr>
      <w:r>
        <w:rPr>
          <w:rFonts w:ascii="Arial" w:hAnsi="Arial" w:cs="Arial"/>
          <w:b/>
          <w:sz w:val="32"/>
        </w:rPr>
        <w:t>TESIS DE GRADO</w:t>
      </w:r>
    </w:p>
    <w:p w:rsidR="00B20C29" w:rsidRDefault="00B20C29" w:rsidP="00B20C29">
      <w:pPr>
        <w:rPr>
          <w:rFonts w:ascii="Arial" w:hAnsi="Arial" w:cs="Arial"/>
          <w:sz w:val="32"/>
        </w:rPr>
      </w:pPr>
    </w:p>
    <w:p w:rsidR="00B20C29" w:rsidRDefault="00B20C29" w:rsidP="00B20C29">
      <w:pPr>
        <w:jc w:val="center"/>
        <w:rPr>
          <w:rFonts w:ascii="Arial" w:hAnsi="Arial" w:cs="Arial"/>
          <w:sz w:val="32"/>
        </w:rPr>
      </w:pPr>
      <w:r>
        <w:rPr>
          <w:rFonts w:ascii="Arial" w:hAnsi="Arial" w:cs="Arial"/>
          <w:sz w:val="32"/>
        </w:rPr>
        <w:t>Previa la obtención del Título de:</w:t>
      </w:r>
    </w:p>
    <w:p w:rsidR="00B20C29" w:rsidRDefault="00B20C29" w:rsidP="00B20C29">
      <w:pPr>
        <w:rPr>
          <w:rFonts w:ascii="Arial" w:hAnsi="Arial" w:cs="Arial"/>
          <w:sz w:val="32"/>
        </w:rPr>
      </w:pPr>
    </w:p>
    <w:p w:rsidR="00B20C29" w:rsidRDefault="00B20C29" w:rsidP="00B20C29">
      <w:pPr>
        <w:jc w:val="center"/>
        <w:rPr>
          <w:rFonts w:ascii="Arial" w:hAnsi="Arial" w:cs="Arial"/>
          <w:sz w:val="32"/>
        </w:rPr>
      </w:pPr>
    </w:p>
    <w:p w:rsidR="00B20C29" w:rsidRDefault="00B20C29" w:rsidP="00B20C29">
      <w:pPr>
        <w:pStyle w:val="Ttulo4"/>
      </w:pPr>
      <w:r>
        <w:t>INGENIERO MECÁNICO</w:t>
      </w:r>
    </w:p>
    <w:p w:rsidR="00B20C29" w:rsidRDefault="00B20C29" w:rsidP="00B20C29">
      <w:pPr>
        <w:rPr>
          <w:rFonts w:ascii="Arial" w:hAnsi="Arial" w:cs="Arial"/>
          <w:sz w:val="32"/>
        </w:rPr>
      </w:pPr>
    </w:p>
    <w:p w:rsidR="00B20C29" w:rsidRDefault="00B20C29" w:rsidP="00B20C29">
      <w:pPr>
        <w:jc w:val="center"/>
        <w:rPr>
          <w:rFonts w:ascii="Arial" w:hAnsi="Arial" w:cs="Arial"/>
          <w:sz w:val="32"/>
        </w:rPr>
      </w:pPr>
    </w:p>
    <w:p w:rsidR="00B20C29" w:rsidRDefault="00B20C29" w:rsidP="00B20C29">
      <w:pPr>
        <w:jc w:val="center"/>
        <w:rPr>
          <w:rFonts w:ascii="Arial" w:hAnsi="Arial" w:cs="Arial"/>
          <w:sz w:val="32"/>
        </w:rPr>
      </w:pPr>
      <w:r>
        <w:rPr>
          <w:rFonts w:ascii="Arial" w:hAnsi="Arial" w:cs="Arial"/>
          <w:sz w:val="32"/>
        </w:rPr>
        <w:t>Presentada por:</w:t>
      </w:r>
    </w:p>
    <w:p w:rsidR="00B20C29" w:rsidRDefault="00B20C29" w:rsidP="00B20C29">
      <w:pPr>
        <w:jc w:val="center"/>
        <w:rPr>
          <w:rFonts w:ascii="Arial" w:hAnsi="Arial" w:cs="Arial"/>
          <w:sz w:val="32"/>
        </w:rPr>
      </w:pPr>
    </w:p>
    <w:p w:rsidR="00B20C29" w:rsidRDefault="00B20C29" w:rsidP="00B20C29">
      <w:pPr>
        <w:jc w:val="center"/>
        <w:rPr>
          <w:rFonts w:ascii="Arial" w:hAnsi="Arial" w:cs="Arial"/>
          <w:sz w:val="32"/>
        </w:rPr>
      </w:pPr>
      <w:r>
        <w:rPr>
          <w:rFonts w:ascii="Arial" w:hAnsi="Arial" w:cs="Arial"/>
          <w:sz w:val="32"/>
        </w:rPr>
        <w:t>Luis Fabián Ramírez Montenegro</w:t>
      </w:r>
    </w:p>
    <w:p w:rsidR="00B20C29" w:rsidRDefault="00B20C29" w:rsidP="00B20C29">
      <w:pPr>
        <w:rPr>
          <w:rFonts w:ascii="Arial" w:hAnsi="Arial" w:cs="Arial"/>
          <w:sz w:val="32"/>
        </w:rPr>
      </w:pPr>
    </w:p>
    <w:p w:rsidR="00B20C29" w:rsidRDefault="00B20C29" w:rsidP="00B20C29">
      <w:pPr>
        <w:rPr>
          <w:rFonts w:ascii="Arial" w:hAnsi="Arial" w:cs="Arial"/>
          <w:sz w:val="32"/>
        </w:rPr>
      </w:pPr>
    </w:p>
    <w:p w:rsidR="00B20C29" w:rsidRDefault="00B20C29" w:rsidP="00B20C29">
      <w:pPr>
        <w:jc w:val="center"/>
        <w:rPr>
          <w:rFonts w:ascii="Arial" w:hAnsi="Arial" w:cs="Arial"/>
          <w:sz w:val="32"/>
        </w:rPr>
      </w:pPr>
      <w:r>
        <w:rPr>
          <w:rFonts w:ascii="Arial" w:hAnsi="Arial" w:cs="Arial"/>
          <w:sz w:val="32"/>
        </w:rPr>
        <w:t>GUAYAQUIL – ECUADOR</w:t>
      </w:r>
    </w:p>
    <w:p w:rsidR="00B20C29" w:rsidRDefault="00B20C29" w:rsidP="00B20C29">
      <w:pPr>
        <w:jc w:val="center"/>
        <w:rPr>
          <w:rFonts w:ascii="Arial" w:hAnsi="Arial" w:cs="Arial"/>
          <w:sz w:val="32"/>
        </w:rPr>
      </w:pPr>
    </w:p>
    <w:p w:rsidR="00B20C29" w:rsidRDefault="00B20C29" w:rsidP="00B20C29">
      <w:pPr>
        <w:jc w:val="center"/>
        <w:rPr>
          <w:rFonts w:ascii="Arial" w:hAnsi="Arial" w:cs="Arial"/>
          <w:sz w:val="32"/>
        </w:rPr>
      </w:pPr>
    </w:p>
    <w:p w:rsidR="00B20C29" w:rsidRDefault="00B20C29" w:rsidP="00B20C29">
      <w:pPr>
        <w:jc w:val="center"/>
        <w:rPr>
          <w:rFonts w:ascii="Arial" w:hAnsi="Arial" w:cs="Arial"/>
          <w:sz w:val="32"/>
        </w:rPr>
      </w:pPr>
      <w:r>
        <w:rPr>
          <w:rFonts w:ascii="Arial" w:hAnsi="Arial" w:cs="Arial"/>
          <w:sz w:val="32"/>
        </w:rPr>
        <w:lastRenderedPageBreak/>
        <w:t>Año: 2009</w:t>
      </w:r>
    </w:p>
    <w:p w:rsidR="00B20C29" w:rsidRDefault="00B20C29" w:rsidP="00B20C29">
      <w:pPr>
        <w:pStyle w:val="Ttulo3"/>
      </w:pPr>
    </w:p>
    <w:p w:rsidR="00B20C29" w:rsidRDefault="00B20C29" w:rsidP="00B20C29">
      <w:pPr>
        <w:pStyle w:val="Ttulo3"/>
      </w:pPr>
    </w:p>
    <w:p w:rsidR="00B20C29" w:rsidRDefault="00B20C29" w:rsidP="00B20C29">
      <w:pPr>
        <w:pStyle w:val="Ttulo3"/>
        <w:rPr>
          <w:sz w:val="32"/>
          <w:szCs w:val="32"/>
        </w:rPr>
      </w:pPr>
    </w:p>
    <w:p w:rsidR="00B20C29" w:rsidRDefault="00B20C29" w:rsidP="00B20C29">
      <w:pPr>
        <w:pStyle w:val="Ttulo3"/>
        <w:rPr>
          <w:sz w:val="32"/>
          <w:szCs w:val="32"/>
        </w:rPr>
      </w:pPr>
    </w:p>
    <w:p w:rsidR="00B20C29" w:rsidRDefault="00B20C29" w:rsidP="00B20C29">
      <w:pPr>
        <w:pStyle w:val="Ttulo3"/>
        <w:rPr>
          <w:sz w:val="32"/>
          <w:szCs w:val="32"/>
        </w:rPr>
      </w:pPr>
    </w:p>
    <w:p w:rsidR="00B20C29" w:rsidRDefault="00B20C29" w:rsidP="00B20C29">
      <w:pPr>
        <w:pStyle w:val="Ttulo3"/>
        <w:rPr>
          <w:sz w:val="32"/>
          <w:szCs w:val="32"/>
        </w:rPr>
      </w:pPr>
    </w:p>
    <w:p w:rsidR="00B20C29" w:rsidRDefault="00B20C29" w:rsidP="00B20C29"/>
    <w:p w:rsidR="00B20C29" w:rsidRPr="00AE3364" w:rsidRDefault="00B20C29" w:rsidP="00B20C29"/>
    <w:p w:rsidR="00B20C29" w:rsidRDefault="00B20C29" w:rsidP="00B20C29">
      <w:pPr>
        <w:pStyle w:val="Ttulo3"/>
        <w:rPr>
          <w:sz w:val="32"/>
          <w:szCs w:val="32"/>
        </w:rPr>
      </w:pPr>
      <w:r>
        <w:rPr>
          <w:sz w:val="32"/>
          <w:szCs w:val="32"/>
        </w:rPr>
        <w:t>AGRADECIMIENTO</w:t>
      </w:r>
    </w:p>
    <w:p w:rsidR="00B20C29" w:rsidRDefault="00B20C29" w:rsidP="00B20C29">
      <w:pPr>
        <w:pStyle w:val="Ttulo3"/>
      </w:pPr>
    </w:p>
    <w:p w:rsidR="00B20C29" w:rsidRDefault="00B20C29" w:rsidP="00B20C29">
      <w:pPr>
        <w:pStyle w:val="Ttulo3"/>
      </w:pPr>
    </w:p>
    <w:p w:rsidR="00B20C29" w:rsidRDefault="00B20C29" w:rsidP="00B20C29">
      <w:pPr>
        <w:pStyle w:val="Ttulo3"/>
      </w:pPr>
    </w:p>
    <w:p w:rsidR="00B20C29" w:rsidRDefault="00B20C29" w:rsidP="00B20C29">
      <w:pPr>
        <w:pStyle w:val="Ttulo3"/>
      </w:pP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Pr="005A5090" w:rsidRDefault="00B20C29" w:rsidP="00B20C29">
      <w:pPr>
        <w:spacing w:line="480" w:lineRule="auto"/>
        <w:ind w:left="5041"/>
        <w:jc w:val="both"/>
        <w:rPr>
          <w:rFonts w:ascii="Arial" w:hAnsi="Arial" w:cs="Arial"/>
          <w:lang w:val="es-MX"/>
        </w:rPr>
      </w:pPr>
      <w:r>
        <w:rPr>
          <w:rFonts w:ascii="Arial" w:hAnsi="Arial" w:cs="Arial"/>
          <w:lang w:val="es-MX"/>
        </w:rPr>
        <w:t xml:space="preserve">A todas las personas que de uno u otro modo colaboran en la realización de este trabajo, </w:t>
      </w:r>
      <w:r>
        <w:rPr>
          <w:rFonts w:ascii="Arial" w:hAnsi="Arial" w:cs="Arial"/>
          <w:lang w:val="es-MX"/>
        </w:rPr>
        <w:lastRenderedPageBreak/>
        <w:t>especialmente al Ing. Ignacio Wiesner Falconí, Director de Tesis, por su invaluable ayuda.</w:t>
      </w:r>
    </w:p>
    <w:p w:rsidR="00B20C29" w:rsidRPr="005A5090" w:rsidRDefault="00B20C29" w:rsidP="00B20C29">
      <w:pPr>
        <w:spacing w:line="480" w:lineRule="auto"/>
        <w:ind w:left="5580"/>
        <w:jc w:val="both"/>
        <w:rPr>
          <w:rFonts w:ascii="Arial" w:hAnsi="Arial" w:cs="Arial"/>
          <w:lang w:val="es-MX"/>
        </w:rPr>
      </w:pPr>
    </w:p>
    <w:p w:rsidR="00B20C29" w:rsidRDefault="00B20C29" w:rsidP="00B20C29">
      <w:pPr>
        <w:pStyle w:val="Sangra3detindependiente"/>
        <w:spacing w:line="480" w:lineRule="auto"/>
      </w:pPr>
    </w:p>
    <w:p w:rsidR="00B20C29" w:rsidRDefault="00B20C29" w:rsidP="00B20C29"/>
    <w:p w:rsidR="00B20C29" w:rsidRDefault="00B20C29" w:rsidP="00B20C29"/>
    <w:p w:rsidR="00B20C29" w:rsidRDefault="00B20C29" w:rsidP="00B20C29"/>
    <w:p w:rsidR="00B20C29" w:rsidRDefault="00B20C29" w:rsidP="00B20C29">
      <w:pPr>
        <w:pStyle w:val="Ttulo4"/>
        <w:rPr>
          <w:szCs w:val="32"/>
        </w:rPr>
      </w:pPr>
    </w:p>
    <w:p w:rsidR="00B20C29" w:rsidRDefault="00B20C29" w:rsidP="00B20C29">
      <w:pPr>
        <w:pStyle w:val="Ttulo4"/>
        <w:rPr>
          <w:szCs w:val="32"/>
        </w:rPr>
      </w:pPr>
    </w:p>
    <w:p w:rsidR="00B20C29" w:rsidRDefault="00B20C29" w:rsidP="00B20C29">
      <w:pPr>
        <w:pStyle w:val="Ttulo4"/>
        <w:rPr>
          <w:szCs w:val="32"/>
        </w:rPr>
      </w:pPr>
    </w:p>
    <w:p w:rsidR="00B20C29" w:rsidRDefault="00B20C29" w:rsidP="00B20C29">
      <w:pPr>
        <w:pStyle w:val="Ttulo4"/>
        <w:rPr>
          <w:szCs w:val="32"/>
        </w:rPr>
      </w:pPr>
      <w:r>
        <w:rPr>
          <w:szCs w:val="32"/>
        </w:rPr>
        <w:t>DEDICATORIA</w:t>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spacing w:line="480" w:lineRule="auto"/>
        <w:ind w:firstLine="3960"/>
        <w:jc w:val="right"/>
        <w:rPr>
          <w:rFonts w:ascii="Arial" w:hAnsi="Arial" w:cs="Arial"/>
          <w:sz w:val="28"/>
        </w:rPr>
      </w:pPr>
    </w:p>
    <w:p w:rsidR="00B20C29" w:rsidRDefault="00B20C29" w:rsidP="00B20C29">
      <w:pPr>
        <w:pStyle w:val="Ttulo4"/>
        <w:spacing w:line="480" w:lineRule="auto"/>
      </w:pPr>
    </w:p>
    <w:p w:rsidR="00B20C29" w:rsidRDefault="00B20C29" w:rsidP="00B20C29">
      <w:pPr>
        <w:pStyle w:val="Ttulo4"/>
        <w:spacing w:line="480" w:lineRule="auto"/>
      </w:pPr>
    </w:p>
    <w:p w:rsidR="00B20C29" w:rsidRDefault="00B20C29" w:rsidP="00B20C29"/>
    <w:p w:rsidR="00B20C29" w:rsidRDefault="00B20C29" w:rsidP="00B20C29">
      <w:r>
        <w:rPr>
          <w:noProof/>
          <w:sz w:val="20"/>
        </w:rPr>
        <w:pict>
          <v:shapetype id="_x0000_t202" coordsize="21600,21600" o:spt="202" path="m,l,21600r21600,l21600,xe">
            <v:stroke joinstyle="miter"/>
            <v:path gradientshapeok="t" o:connecttype="rect"/>
          </v:shapetype>
          <v:shape id="_x0000_s1568" type="#_x0000_t202" style="position:absolute;margin-left:270pt;margin-top:8.45pt;width:189pt;height:135pt;z-index:251742208" filled="f" stroked="f">
            <v:textbox>
              <w:txbxContent>
                <w:p w:rsidR="00B20C29" w:rsidRDefault="00B20C29" w:rsidP="00B20C29">
                  <w:pPr>
                    <w:spacing w:line="480" w:lineRule="auto"/>
                    <w:rPr>
                      <w:rFonts w:ascii="Arial" w:hAnsi="Arial" w:cs="Arial"/>
                      <w:lang w:val="es-MX"/>
                    </w:rPr>
                  </w:pPr>
                </w:p>
                <w:p w:rsidR="00B20C29" w:rsidRDefault="00B20C29" w:rsidP="00B20C29">
                  <w:pPr>
                    <w:spacing w:line="480" w:lineRule="auto"/>
                    <w:rPr>
                      <w:rFonts w:ascii="Arial" w:hAnsi="Arial" w:cs="Arial"/>
                      <w:lang w:val="es-MX"/>
                    </w:rPr>
                  </w:pPr>
                  <w:r>
                    <w:rPr>
                      <w:rFonts w:ascii="Arial" w:hAnsi="Arial" w:cs="Arial"/>
                      <w:lang w:val="es-MX"/>
                    </w:rPr>
                    <w:t>A SANTA NARCISA DE JESUS</w:t>
                  </w:r>
                </w:p>
                <w:p w:rsidR="00B20C29" w:rsidRDefault="00B20C29" w:rsidP="00B20C29">
                  <w:pPr>
                    <w:spacing w:line="480" w:lineRule="auto"/>
                    <w:rPr>
                      <w:rFonts w:ascii="Arial" w:hAnsi="Arial" w:cs="Arial"/>
                      <w:lang w:val="es-MX"/>
                    </w:rPr>
                  </w:pPr>
                  <w:r>
                    <w:rPr>
                      <w:rFonts w:ascii="Arial" w:hAnsi="Arial" w:cs="Arial"/>
                      <w:lang w:val="es-MX"/>
                    </w:rPr>
                    <w:t>A MIS PADRES</w:t>
                  </w:r>
                </w:p>
                <w:p w:rsidR="00B20C29" w:rsidRDefault="00B20C29" w:rsidP="00B20C29">
                  <w:pPr>
                    <w:spacing w:line="480" w:lineRule="auto"/>
                    <w:rPr>
                      <w:rFonts w:ascii="Arial" w:hAnsi="Arial" w:cs="Arial"/>
                      <w:lang w:val="es-MX"/>
                    </w:rPr>
                  </w:pPr>
                  <w:r>
                    <w:rPr>
                      <w:rFonts w:ascii="Arial" w:hAnsi="Arial" w:cs="Arial"/>
                      <w:lang w:val="es-MX"/>
                    </w:rPr>
                    <w:t>A MIS HERMANAS</w:t>
                  </w:r>
                </w:p>
                <w:p w:rsidR="00B20C29" w:rsidRPr="00EC0153" w:rsidRDefault="00B20C29" w:rsidP="00B20C29">
                  <w:pPr>
                    <w:spacing w:line="480" w:lineRule="auto"/>
                    <w:rPr>
                      <w:rFonts w:ascii="Arial" w:hAnsi="Arial" w:cs="Arial"/>
                      <w:lang w:val="es-MX"/>
                    </w:rPr>
                  </w:pPr>
                </w:p>
                <w:p w:rsidR="00B20C29" w:rsidRPr="00EC0153" w:rsidRDefault="00B20C29" w:rsidP="00B20C29">
                  <w:pPr>
                    <w:spacing w:line="480" w:lineRule="auto"/>
                    <w:jc w:val="both"/>
                    <w:rPr>
                      <w:rFonts w:ascii="Arial" w:hAnsi="Arial" w:cs="Arial"/>
                      <w:lang w:val="es-MX"/>
                    </w:rPr>
                  </w:pPr>
                </w:p>
              </w:txbxContent>
            </v:textbox>
          </v:shape>
        </w:pict>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pStyle w:val="Ttulo4"/>
        <w:spacing w:line="480" w:lineRule="auto"/>
      </w:pPr>
    </w:p>
    <w:p w:rsidR="00B20C29" w:rsidRDefault="00B20C29" w:rsidP="00B20C29">
      <w:pPr>
        <w:pStyle w:val="Ttulo4"/>
        <w:spacing w:line="480" w:lineRule="auto"/>
      </w:pPr>
    </w:p>
    <w:p w:rsidR="00B20C29" w:rsidRDefault="00B20C29" w:rsidP="00B20C29">
      <w:pPr>
        <w:pStyle w:val="Ttulo4"/>
        <w:spacing w:line="480" w:lineRule="auto"/>
      </w:pPr>
    </w:p>
    <w:p w:rsidR="00B20C29" w:rsidRDefault="00B20C29" w:rsidP="00B20C29">
      <w:pPr>
        <w:pStyle w:val="Ttulo4"/>
        <w:spacing w:line="480" w:lineRule="auto"/>
      </w:pPr>
      <w:r>
        <w:t>TRIBUNAL DE GRADUACIÓN</w:t>
      </w:r>
    </w:p>
    <w:p w:rsidR="00B20C29" w:rsidRDefault="00B20C29" w:rsidP="00B20C29">
      <w:pPr>
        <w:spacing w:line="480" w:lineRule="auto"/>
      </w:pPr>
    </w:p>
    <w:p w:rsidR="00B20C29" w:rsidRDefault="00B20C29" w:rsidP="00B20C29">
      <w:pPr>
        <w:spacing w:line="480" w:lineRule="auto"/>
      </w:pPr>
    </w:p>
    <w:p w:rsidR="00B20C29" w:rsidRDefault="00B20C29" w:rsidP="00B20C29">
      <w:pPr>
        <w:spacing w:line="480" w:lineRule="auto"/>
      </w:pPr>
    </w:p>
    <w:p w:rsidR="00B20C29" w:rsidRDefault="00B20C29" w:rsidP="00B20C29">
      <w:pPr>
        <w:spacing w:line="480" w:lineRule="auto"/>
      </w:pPr>
    </w:p>
    <w:p w:rsidR="00B20C29" w:rsidRDefault="00B20C29" w:rsidP="00B20C29">
      <w:r>
        <w:t>______________________________                                ______________________</w:t>
      </w:r>
    </w:p>
    <w:p w:rsidR="00B20C29" w:rsidRDefault="00B20C29" w:rsidP="00B20C29">
      <w:pPr>
        <w:rPr>
          <w:rFonts w:ascii="Arial" w:hAnsi="Arial" w:cs="Arial"/>
        </w:rPr>
      </w:pPr>
      <w:r>
        <w:rPr>
          <w:rFonts w:ascii="Arial" w:hAnsi="Arial" w:cs="Arial"/>
        </w:rPr>
        <w:t xml:space="preserve">         </w:t>
      </w:r>
      <w:r>
        <w:rPr>
          <w:rFonts w:ascii="Arial" w:hAnsi="Arial" w:cs="Arial"/>
          <w:lang w:val="es-EC"/>
        </w:rPr>
        <w:t xml:space="preserve">Ing. Francisco Andrade S.     </w:t>
      </w:r>
      <w:r>
        <w:rPr>
          <w:rFonts w:ascii="Arial" w:hAnsi="Arial" w:cs="Arial"/>
          <w:lang w:val="es-EC"/>
        </w:rPr>
        <w:tab/>
        <w:t xml:space="preserve">                      Ing. </w:t>
      </w:r>
      <w:r>
        <w:rPr>
          <w:rFonts w:ascii="Arial" w:hAnsi="Arial" w:cs="Arial"/>
        </w:rPr>
        <w:t>Ignacio Wiesner F.</w:t>
      </w:r>
    </w:p>
    <w:p w:rsidR="00B20C29" w:rsidRDefault="00B20C29" w:rsidP="00B20C29">
      <w:pPr>
        <w:rPr>
          <w:rFonts w:ascii="Arial" w:hAnsi="Arial" w:cs="Arial"/>
        </w:rPr>
      </w:pPr>
      <w:r>
        <w:rPr>
          <w:rFonts w:ascii="Arial" w:hAnsi="Arial" w:cs="Arial"/>
        </w:rPr>
        <w:t xml:space="preserve">          Decano de </w:t>
      </w:r>
      <w:smartTag w:uri="urn:schemas-microsoft-com:office:smarttags" w:element="PersonName">
        <w:smartTagPr>
          <w:attr w:name="ProductID" w:val="la FIMCP                                  DIRECTOR"/>
        </w:smartTagPr>
        <w:r>
          <w:rPr>
            <w:rFonts w:ascii="Arial" w:hAnsi="Arial" w:cs="Arial"/>
          </w:rPr>
          <w:t>la FIMCP</w:t>
        </w:r>
        <w:r>
          <w:rPr>
            <w:rFonts w:ascii="Arial" w:hAnsi="Arial" w:cs="Arial"/>
          </w:rPr>
          <w:tab/>
          <w:t xml:space="preserve">                               </w:t>
        </w:r>
        <w:r>
          <w:rPr>
            <w:rFonts w:ascii="Arial" w:hAnsi="Arial" w:cs="Arial"/>
          </w:rPr>
          <w:tab/>
          <w:t xml:space="preserve"> DIRECTOR</w:t>
        </w:r>
      </w:smartTag>
      <w:r>
        <w:rPr>
          <w:rFonts w:ascii="Arial" w:hAnsi="Arial" w:cs="Arial"/>
        </w:rPr>
        <w:t xml:space="preserve"> DE TESIS</w:t>
      </w:r>
    </w:p>
    <w:p w:rsidR="00B20C29" w:rsidRDefault="00B20C29" w:rsidP="00B20C29">
      <w:pPr>
        <w:rPr>
          <w:rFonts w:ascii="Arial" w:hAnsi="Arial" w:cs="Arial"/>
        </w:rPr>
      </w:pPr>
      <w:r>
        <w:rPr>
          <w:rFonts w:ascii="Arial" w:hAnsi="Arial" w:cs="Arial"/>
        </w:rPr>
        <w:t xml:space="preserve">              PRESIDENTE</w:t>
      </w:r>
    </w:p>
    <w:p w:rsidR="00B20C29" w:rsidRDefault="00B20C29" w:rsidP="00B20C29">
      <w:pPr>
        <w:rPr>
          <w:rFonts w:ascii="Arial" w:hAnsi="Arial" w:cs="Arial"/>
        </w:rPr>
      </w:pPr>
    </w:p>
    <w:p w:rsidR="00B20C29" w:rsidRDefault="00B20C29" w:rsidP="00B20C29">
      <w:pPr>
        <w:spacing w:line="480" w:lineRule="auto"/>
      </w:pPr>
    </w:p>
    <w:p w:rsidR="00B20C29" w:rsidRDefault="00B20C29" w:rsidP="00B20C29">
      <w:pPr>
        <w:spacing w:line="480" w:lineRule="auto"/>
      </w:pPr>
    </w:p>
    <w:p w:rsidR="00B20C29" w:rsidRDefault="00B20C29" w:rsidP="00B20C29">
      <w:pPr>
        <w:spacing w:line="480" w:lineRule="auto"/>
      </w:pPr>
    </w:p>
    <w:p w:rsidR="00B20C29" w:rsidRDefault="00B20C29" w:rsidP="00B20C29">
      <w:pPr>
        <w:spacing w:line="480" w:lineRule="auto"/>
      </w:pPr>
    </w:p>
    <w:p w:rsidR="00B20C29" w:rsidRDefault="00B20C29" w:rsidP="00B20C29">
      <w:r>
        <w:t xml:space="preserve">                                         ____________________________                                                         </w:t>
      </w:r>
    </w:p>
    <w:p w:rsidR="00B20C29" w:rsidRDefault="00B20C29" w:rsidP="00B20C29">
      <w:r>
        <w:rPr>
          <w:rFonts w:ascii="Arial" w:hAnsi="Arial" w:cs="Arial"/>
        </w:rPr>
        <w:t xml:space="preserve">        </w:t>
      </w:r>
      <w:r w:rsidRPr="00D17102">
        <w:rPr>
          <w:rFonts w:ascii="Arial" w:hAnsi="Arial" w:cs="Arial"/>
          <w:lang w:val="es-EC"/>
        </w:rPr>
        <w:tab/>
      </w:r>
      <w:r w:rsidRPr="00D17102">
        <w:rPr>
          <w:rFonts w:ascii="Arial" w:hAnsi="Arial" w:cs="Arial"/>
          <w:lang w:val="es-EC"/>
        </w:rPr>
        <w:tab/>
      </w:r>
      <w:r w:rsidRPr="00D17102">
        <w:rPr>
          <w:rFonts w:ascii="Arial" w:hAnsi="Arial" w:cs="Arial"/>
          <w:lang w:val="es-EC"/>
        </w:rPr>
        <w:tab/>
      </w:r>
      <w:r w:rsidRPr="00D17102">
        <w:rPr>
          <w:rFonts w:ascii="Arial" w:hAnsi="Arial" w:cs="Arial"/>
          <w:lang w:val="es-EC"/>
        </w:rPr>
        <w:tab/>
      </w:r>
      <w:r>
        <w:rPr>
          <w:rFonts w:ascii="Arial" w:hAnsi="Arial" w:cs="Arial"/>
          <w:lang w:val="es-EC"/>
        </w:rPr>
        <w:t xml:space="preserve">    Ing. Julián Peña E.</w:t>
      </w:r>
    </w:p>
    <w:p w:rsidR="00B20C29" w:rsidRPr="002D1AFA" w:rsidRDefault="00B20C29" w:rsidP="00B20C29">
      <w:r>
        <w:t xml:space="preserve">                                                   </w:t>
      </w:r>
      <w:r>
        <w:rPr>
          <w:rFonts w:ascii="Arial" w:hAnsi="Arial" w:cs="Arial"/>
        </w:rPr>
        <w:t>VOCAL PRINCIPAL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B20C29" w:rsidRDefault="00B20C29" w:rsidP="00B20C29">
      <w:pPr>
        <w:pStyle w:val="Encabezado"/>
        <w:tabs>
          <w:tab w:val="clear" w:pos="4252"/>
          <w:tab w:val="clear" w:pos="8504"/>
        </w:tabs>
      </w:pP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pStyle w:val="Ttulo4"/>
      </w:pPr>
    </w:p>
    <w:p w:rsidR="00B20C29" w:rsidRDefault="00B20C29" w:rsidP="00B20C29">
      <w:pPr>
        <w:pStyle w:val="Ttulo4"/>
      </w:pPr>
    </w:p>
    <w:p w:rsidR="00B20C29" w:rsidRDefault="00B20C29" w:rsidP="00B20C29">
      <w:pPr>
        <w:pStyle w:val="Ttulo4"/>
      </w:pPr>
    </w:p>
    <w:p w:rsidR="00B20C29" w:rsidRDefault="00B20C29" w:rsidP="00B20C29">
      <w:pPr>
        <w:pStyle w:val="Ttulo4"/>
      </w:pPr>
    </w:p>
    <w:p w:rsidR="00B20C29" w:rsidRDefault="00B20C29" w:rsidP="00B20C29">
      <w:pPr>
        <w:pStyle w:val="Ttulo4"/>
      </w:pPr>
    </w:p>
    <w:p w:rsidR="00B20C29" w:rsidRDefault="00B20C29" w:rsidP="00B20C29"/>
    <w:p w:rsidR="00B20C29" w:rsidRDefault="00B20C29" w:rsidP="00B20C29"/>
    <w:p w:rsidR="00B20C29" w:rsidRDefault="00B20C29" w:rsidP="00B20C29"/>
    <w:p w:rsidR="00B20C29" w:rsidRPr="00411067" w:rsidRDefault="00B20C29" w:rsidP="00B20C29"/>
    <w:p w:rsidR="00B20C29" w:rsidRDefault="00B20C29" w:rsidP="00B20C29">
      <w:pPr>
        <w:pStyle w:val="Ttulo4"/>
      </w:pPr>
    </w:p>
    <w:p w:rsidR="00B20C29" w:rsidRDefault="00B20C29" w:rsidP="00B20C29">
      <w:pPr>
        <w:pStyle w:val="Ttulo4"/>
      </w:pPr>
      <w:r>
        <w:t>DECLARACIÓN EXPRESA</w:t>
      </w:r>
    </w:p>
    <w:p w:rsidR="00B20C29" w:rsidRDefault="00B20C29" w:rsidP="00B20C29"/>
    <w:p w:rsidR="00B20C29" w:rsidRDefault="00B20C29" w:rsidP="00B20C29"/>
    <w:p w:rsidR="00B20C29" w:rsidRDefault="00B20C29" w:rsidP="00B20C29"/>
    <w:p w:rsidR="00B20C29" w:rsidRDefault="00B20C29" w:rsidP="00B20C29">
      <w:pPr>
        <w:pStyle w:val="Textodebloque"/>
        <w:spacing w:line="480" w:lineRule="auto"/>
        <w:ind w:right="1134"/>
        <w:jc w:val="both"/>
        <w:rPr>
          <w:sz w:val="28"/>
        </w:rPr>
      </w:pPr>
      <w:r>
        <w:rPr>
          <w:sz w:val="28"/>
        </w:rPr>
        <w:t xml:space="preserve">“La responsabilidad del contenido de esta Tesis de Grado, me corresponden exclusivamente; y el patrimonio intelectual </w:t>
      </w:r>
      <w:r>
        <w:rPr>
          <w:sz w:val="28"/>
        </w:rPr>
        <w:lastRenderedPageBreak/>
        <w:t xml:space="preserve">de la misma a </w:t>
      </w:r>
      <w:smartTag w:uri="urn:schemas-microsoft-com:office:smarttags" w:element="PersonName">
        <w:smartTagPr>
          <w:attr w:name="ProductID" w:val="la ESCUELA SUPERIOR"/>
        </w:smartTagPr>
        <w:r>
          <w:rPr>
            <w:sz w:val="28"/>
          </w:rPr>
          <w:t>la ESCUELA SUPERIOR</w:t>
        </w:r>
      </w:smartTag>
      <w:r>
        <w:rPr>
          <w:sz w:val="28"/>
        </w:rPr>
        <w:t xml:space="preserve"> POLITÉCNICA DEL LITORAL”</w:t>
      </w:r>
    </w:p>
    <w:p w:rsidR="00B20C29" w:rsidRDefault="00B20C29" w:rsidP="00B20C29">
      <w:pPr>
        <w:spacing w:line="360" w:lineRule="auto"/>
        <w:ind w:right="567"/>
        <w:rPr>
          <w:rFonts w:ascii="Arial" w:hAnsi="Arial" w:cs="Arial"/>
        </w:rPr>
      </w:pPr>
    </w:p>
    <w:p w:rsidR="00B20C29" w:rsidRDefault="00B20C29" w:rsidP="00B20C29">
      <w:pPr>
        <w:spacing w:line="360" w:lineRule="auto"/>
        <w:ind w:right="567"/>
        <w:rPr>
          <w:rFonts w:ascii="Arial" w:hAnsi="Arial" w:cs="Arial"/>
        </w:rPr>
      </w:pPr>
    </w:p>
    <w:p w:rsidR="00B20C29" w:rsidRDefault="00B20C29" w:rsidP="00B20C29">
      <w:pPr>
        <w:spacing w:line="360" w:lineRule="auto"/>
        <w:ind w:left="1701" w:right="567"/>
        <w:rPr>
          <w:rFonts w:ascii="Arial" w:hAnsi="Arial" w:cs="Arial"/>
          <w:sz w:val="28"/>
        </w:rPr>
      </w:pPr>
      <w:r>
        <w:rPr>
          <w:rFonts w:ascii="Arial" w:hAnsi="Arial" w:cs="Arial"/>
        </w:rPr>
        <w:t>(</w:t>
      </w:r>
      <w:r>
        <w:rPr>
          <w:rFonts w:ascii="Arial" w:hAnsi="Arial" w:cs="Arial"/>
          <w:sz w:val="28"/>
        </w:rPr>
        <w:t xml:space="preserve">Reglamento de Graduación de </w:t>
      </w:r>
      <w:smartTag w:uri="urn:schemas-microsoft-com:office:smarttags" w:element="PersonName">
        <w:smartTagPr>
          <w:attr w:name="ProductID" w:val="la ESPOL"/>
        </w:smartTagPr>
        <w:r>
          <w:rPr>
            <w:rFonts w:ascii="Arial" w:hAnsi="Arial" w:cs="Arial"/>
            <w:sz w:val="28"/>
          </w:rPr>
          <w:t>la ESPOL</w:t>
        </w:r>
      </w:smartTag>
      <w:r>
        <w:rPr>
          <w:rFonts w:ascii="Arial" w:hAnsi="Arial" w:cs="Arial"/>
          <w:sz w:val="28"/>
        </w:rPr>
        <w:t>).</w:t>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spacing w:line="360" w:lineRule="auto"/>
      </w:pPr>
      <w:r>
        <w:t xml:space="preserve">                                                                         _______________________________                                                                                                                                 </w:t>
      </w:r>
    </w:p>
    <w:p w:rsidR="00B20C29" w:rsidRPr="001833A6" w:rsidRDefault="00B20C29" w:rsidP="00B20C29">
      <w:pPr>
        <w:rPr>
          <w:rFonts w:ascii="Arial" w:hAnsi="Arial" w:cs="Arial"/>
          <w:szCs w:val="32"/>
        </w:rPr>
      </w:pPr>
      <w:r>
        <w:rPr>
          <w:sz w:val="28"/>
        </w:rPr>
        <w:t xml:space="preserve">                                                                </w:t>
      </w:r>
      <w:r>
        <w:rPr>
          <w:rFonts w:ascii="Arial" w:hAnsi="Arial" w:cs="Arial"/>
          <w:szCs w:val="32"/>
        </w:rPr>
        <w:t>Luis Fabián Ramírez Montenegro</w:t>
      </w:r>
    </w:p>
    <w:p w:rsidR="00B20C29" w:rsidRDefault="00B20C29" w:rsidP="00B20C29">
      <w:pPr>
        <w:jc w:val="center"/>
        <w:rPr>
          <w:rFonts w:ascii="Arial" w:hAnsi="Arial" w:cs="Arial"/>
          <w:b/>
          <w:sz w:val="32"/>
          <w:szCs w:val="32"/>
        </w:rPr>
      </w:pPr>
      <w:r>
        <w:rPr>
          <w:rFonts w:ascii="Arial" w:hAnsi="Arial" w:cs="Arial"/>
          <w:b/>
          <w:sz w:val="32"/>
          <w:szCs w:val="32"/>
        </w:rPr>
        <w:t>RESUMEN</w:t>
      </w:r>
    </w:p>
    <w:p w:rsidR="00B20C29" w:rsidRDefault="00B20C29" w:rsidP="00B20C29">
      <w:pPr>
        <w:jc w:val="center"/>
        <w:rPr>
          <w:rFonts w:ascii="Arial" w:hAnsi="Arial" w:cs="Arial"/>
          <w:b/>
          <w:sz w:val="32"/>
          <w:szCs w:val="32"/>
        </w:rPr>
      </w:pPr>
    </w:p>
    <w:p w:rsidR="00B20C29" w:rsidRDefault="00B20C29" w:rsidP="00B20C29">
      <w:pPr>
        <w:pStyle w:val="NormalWeb"/>
        <w:spacing w:after="0" w:line="480" w:lineRule="auto"/>
        <w:jc w:val="both"/>
        <w:rPr>
          <w:rFonts w:ascii="Arial" w:hAnsi="Arial" w:cs="Arial"/>
          <w:lang w:val="es-MX"/>
        </w:rPr>
      </w:pPr>
      <w:r>
        <w:rPr>
          <w:rFonts w:ascii="Arial" w:hAnsi="Arial" w:cs="Arial"/>
          <w:lang w:val="es-MX"/>
        </w:rPr>
        <w:t xml:space="preserve">Se han realizado ensayos de corrosión acelerado en cámara de niebla salina a fin de conocer el grado de agresividad que poseen las aguas contaminadas del estero salado en la zona del puerto marítimo y en especial en la base sur de la Armada ecuatoriana sobre los materiales metálicos, donde es conocido que se  presentan grandes problemas de corrosión ambiental no solo su condición marina, sino también porque se ha verificado que el Ph del agua del estero es inferior a 7 y se ha modificado por la contaminación industrial lo cual provoca el fallo de los materiales resistentes a los ambientes marinos. El objetivo de la presente tesis fue realizar un estudio de la corrosión de los materiales de ingeniería más conocidos para determinar la velocidad de </w:t>
      </w:r>
      <w:r>
        <w:rPr>
          <w:rFonts w:ascii="Arial" w:hAnsi="Arial" w:cs="Arial"/>
          <w:lang w:val="es-MX"/>
        </w:rPr>
        <w:lastRenderedPageBreak/>
        <w:t>deterioro de los mismos. Los metales seleccionados para su evaluación en una cámara de niebla salina estándar que usa la especificación ASTM B117 son: Bronce al aluminio, Acero Inoxidable AISI 304, Acero Inoxidable AISI 306, Acero Inoxidable 406, Latón y el denominado Silver Brass  o bronce Cupro – Niquel (Cu -30%Ni).</w:t>
      </w:r>
    </w:p>
    <w:p w:rsidR="00B20C29" w:rsidRDefault="00B20C29" w:rsidP="00B20C29">
      <w:pPr>
        <w:pStyle w:val="NormalWeb"/>
        <w:spacing w:after="0" w:line="480" w:lineRule="auto"/>
        <w:jc w:val="both"/>
        <w:rPr>
          <w:rFonts w:ascii="Arial" w:hAnsi="Arial" w:cs="Arial"/>
          <w:lang w:val="es-MX"/>
        </w:rPr>
      </w:pPr>
      <w:r>
        <w:rPr>
          <w:rFonts w:ascii="Arial" w:hAnsi="Arial" w:cs="Arial"/>
          <w:lang w:val="es-MX"/>
        </w:rPr>
        <w:t>Durante la investigación se realizó el mismo ensayo con el agua contaminada del Salado y se verificó que sólo el “Silver Brass” pudo resistir la agresividad de esta agua y por ende se recomienda este material para hacer piezas de desgaste en vez de usar materiales normales de uso marino ya que no resisten las condiciones de este medio.</w:t>
      </w:r>
    </w:p>
    <w:p w:rsidR="00B20C29" w:rsidRPr="008B6D91" w:rsidRDefault="00B20C29" w:rsidP="00B20C29">
      <w:pPr>
        <w:spacing w:line="480" w:lineRule="auto"/>
        <w:jc w:val="center"/>
        <w:rPr>
          <w:rFonts w:ascii="Arial" w:hAnsi="Arial" w:cs="Arial"/>
          <w:b/>
          <w:sz w:val="32"/>
          <w:szCs w:val="32"/>
          <w:lang w:val="es-EC"/>
        </w:rPr>
      </w:pPr>
      <w:r>
        <w:rPr>
          <w:rFonts w:ascii="Arial" w:hAnsi="Arial" w:cs="Arial"/>
          <w:b/>
          <w:sz w:val="32"/>
          <w:szCs w:val="32"/>
          <w:lang w:val="es-EC"/>
        </w:rPr>
        <w:t>ÍNDICE GENERAL</w:t>
      </w:r>
    </w:p>
    <w:p w:rsidR="00B20C29" w:rsidRDefault="00B20C29" w:rsidP="00B20C29">
      <w:pPr>
        <w:spacing w:line="360" w:lineRule="auto"/>
        <w:jc w:val="right"/>
        <w:rPr>
          <w:rFonts w:ascii="Arial" w:hAnsi="Arial" w:cs="Arial"/>
          <w:b/>
          <w:bCs/>
        </w:rPr>
      </w:pPr>
      <w:r>
        <w:rPr>
          <w:rFonts w:ascii="Arial" w:hAnsi="Arial" w:cs="Arial"/>
          <w:b/>
          <w:bCs/>
        </w:rPr>
        <w:t>Pág.</w:t>
      </w:r>
    </w:p>
    <w:p w:rsidR="00B20C29" w:rsidRPr="004812DF" w:rsidRDefault="00B20C29" w:rsidP="00B20C29">
      <w:pPr>
        <w:spacing w:line="360" w:lineRule="auto"/>
        <w:rPr>
          <w:rFonts w:ascii="Arial" w:hAnsi="Arial" w:cs="Arial"/>
        </w:rPr>
      </w:pPr>
      <w:r>
        <w:rPr>
          <w:rFonts w:ascii="Arial" w:hAnsi="Arial" w:cs="Arial"/>
        </w:rPr>
        <w:t>RESUMEN………...…………………………..…………………</w:t>
      </w:r>
      <w:r w:rsidRPr="004812DF">
        <w:rPr>
          <w:rFonts w:ascii="Arial" w:hAnsi="Arial" w:cs="Arial"/>
        </w:rPr>
        <w:t>…………</w:t>
      </w:r>
      <w:r>
        <w:rPr>
          <w:rFonts w:ascii="Arial" w:hAnsi="Arial" w:cs="Arial"/>
        </w:rPr>
        <w:t>…..</w:t>
      </w:r>
      <w:r w:rsidRPr="004812DF">
        <w:rPr>
          <w:rFonts w:ascii="Arial" w:hAnsi="Arial" w:cs="Arial"/>
        </w:rPr>
        <w:t>.......II</w:t>
      </w:r>
    </w:p>
    <w:p w:rsidR="00B20C29" w:rsidRPr="004812DF" w:rsidRDefault="00B20C29" w:rsidP="00B20C29">
      <w:pPr>
        <w:spacing w:line="360" w:lineRule="auto"/>
        <w:rPr>
          <w:rFonts w:ascii="Arial" w:hAnsi="Arial" w:cs="Arial"/>
        </w:rPr>
      </w:pPr>
      <w:r w:rsidRPr="004812DF">
        <w:rPr>
          <w:rFonts w:ascii="Arial" w:hAnsi="Arial" w:cs="Arial"/>
        </w:rPr>
        <w:t>ÍN</w:t>
      </w:r>
      <w:r>
        <w:rPr>
          <w:rFonts w:ascii="Arial" w:hAnsi="Arial" w:cs="Arial"/>
        </w:rPr>
        <w:t>DICE GENERAL……………………………..………………..</w:t>
      </w:r>
      <w:r w:rsidRPr="004812DF">
        <w:rPr>
          <w:rFonts w:ascii="Arial" w:hAnsi="Arial" w:cs="Arial"/>
        </w:rPr>
        <w:t>……………</w:t>
      </w:r>
      <w:r>
        <w:rPr>
          <w:rFonts w:ascii="Arial" w:hAnsi="Arial" w:cs="Arial"/>
        </w:rPr>
        <w:t>….</w:t>
      </w:r>
      <w:r w:rsidRPr="004812DF">
        <w:rPr>
          <w:rFonts w:ascii="Arial" w:hAnsi="Arial" w:cs="Arial"/>
        </w:rPr>
        <w:t>..III</w:t>
      </w:r>
    </w:p>
    <w:p w:rsidR="00B20C29" w:rsidRDefault="00B20C29" w:rsidP="00B20C29">
      <w:pPr>
        <w:spacing w:line="360" w:lineRule="auto"/>
        <w:rPr>
          <w:rFonts w:ascii="Arial" w:hAnsi="Arial" w:cs="Arial"/>
        </w:rPr>
      </w:pPr>
      <w:r>
        <w:rPr>
          <w:rFonts w:ascii="Arial" w:hAnsi="Arial" w:cs="Arial"/>
        </w:rPr>
        <w:t>ABREVIATURAS………...……..……</w:t>
      </w:r>
      <w:r w:rsidRPr="004812DF">
        <w:rPr>
          <w:rFonts w:ascii="Arial" w:hAnsi="Arial" w:cs="Arial"/>
        </w:rPr>
        <w:t>………</w:t>
      </w:r>
      <w:r>
        <w:rPr>
          <w:rFonts w:ascii="Arial" w:hAnsi="Arial" w:cs="Arial"/>
        </w:rPr>
        <w:t>...</w:t>
      </w:r>
      <w:r w:rsidRPr="004812DF">
        <w:rPr>
          <w:rFonts w:ascii="Arial" w:hAnsi="Arial" w:cs="Arial"/>
        </w:rPr>
        <w:t>………………………………</w:t>
      </w:r>
      <w:r>
        <w:rPr>
          <w:rFonts w:ascii="Arial" w:hAnsi="Arial" w:cs="Arial"/>
        </w:rPr>
        <w:t>…..</w:t>
      </w:r>
      <w:r w:rsidRPr="004812DF">
        <w:rPr>
          <w:rFonts w:ascii="Arial" w:hAnsi="Arial" w:cs="Arial"/>
        </w:rPr>
        <w:t>IV</w:t>
      </w:r>
    </w:p>
    <w:p w:rsidR="00B20C29" w:rsidRPr="004812DF" w:rsidRDefault="00B20C29" w:rsidP="00B20C29">
      <w:pPr>
        <w:spacing w:line="360" w:lineRule="auto"/>
        <w:rPr>
          <w:rFonts w:ascii="Arial" w:hAnsi="Arial" w:cs="Arial"/>
        </w:rPr>
      </w:pPr>
      <w:r w:rsidRPr="004812DF">
        <w:rPr>
          <w:rFonts w:ascii="Arial" w:hAnsi="Arial" w:cs="Arial"/>
        </w:rPr>
        <w:t>ÍN</w:t>
      </w:r>
      <w:r>
        <w:rPr>
          <w:rFonts w:ascii="Arial" w:hAnsi="Arial" w:cs="Arial"/>
        </w:rPr>
        <w:t>DICE DE FIGURAS…………………………………....………………….…..…</w:t>
      </w:r>
      <w:r w:rsidRPr="004812DF">
        <w:rPr>
          <w:rFonts w:ascii="Arial" w:hAnsi="Arial" w:cs="Arial"/>
        </w:rPr>
        <w:t>V</w:t>
      </w:r>
    </w:p>
    <w:p w:rsidR="00B20C29" w:rsidRDefault="00B20C29" w:rsidP="00B20C29">
      <w:pPr>
        <w:spacing w:line="360" w:lineRule="auto"/>
        <w:rPr>
          <w:rFonts w:ascii="Arial" w:hAnsi="Arial" w:cs="Arial"/>
        </w:rPr>
      </w:pPr>
      <w:r w:rsidRPr="004812DF">
        <w:rPr>
          <w:rFonts w:ascii="Arial" w:hAnsi="Arial" w:cs="Arial"/>
        </w:rPr>
        <w:t>ÍNDICE DE TAB</w:t>
      </w:r>
      <w:r>
        <w:rPr>
          <w:rFonts w:ascii="Arial" w:hAnsi="Arial" w:cs="Arial"/>
        </w:rPr>
        <w:t>LAS…………………………………....………………..….…….</w:t>
      </w:r>
      <w:r w:rsidRPr="004812DF">
        <w:rPr>
          <w:rFonts w:ascii="Arial" w:hAnsi="Arial" w:cs="Arial"/>
        </w:rPr>
        <w:t>VI</w:t>
      </w:r>
    </w:p>
    <w:p w:rsidR="00B20C29" w:rsidRDefault="00B20C29" w:rsidP="00B20C29">
      <w:pPr>
        <w:spacing w:line="360" w:lineRule="auto"/>
        <w:rPr>
          <w:rFonts w:ascii="Arial" w:hAnsi="Arial" w:cs="Arial"/>
        </w:rPr>
      </w:pPr>
      <w:r>
        <w:rPr>
          <w:rFonts w:ascii="Arial" w:hAnsi="Arial" w:cs="Arial"/>
        </w:rPr>
        <w:t>INTRODUCCIÓN………………………...………</w:t>
      </w:r>
      <w:r w:rsidRPr="004812DF">
        <w:rPr>
          <w:rFonts w:ascii="Arial" w:hAnsi="Arial" w:cs="Arial"/>
        </w:rPr>
        <w:t>……………………………</w:t>
      </w:r>
      <w:r>
        <w:rPr>
          <w:rFonts w:ascii="Arial" w:hAnsi="Arial" w:cs="Arial"/>
        </w:rPr>
        <w:t>….…1</w:t>
      </w:r>
    </w:p>
    <w:p w:rsidR="00B20C29" w:rsidRDefault="00B20C29" w:rsidP="00B20C29">
      <w:pPr>
        <w:jc w:val="both"/>
        <w:rPr>
          <w:rFonts w:ascii="Arial" w:hAnsi="Arial" w:cs="Arial"/>
          <w:b/>
          <w:sz w:val="32"/>
          <w:szCs w:val="32"/>
          <w:lang w:val="es-EC"/>
        </w:rPr>
      </w:pPr>
    </w:p>
    <w:p w:rsidR="00B20C29" w:rsidRPr="004812DF" w:rsidRDefault="00B20C29" w:rsidP="00B20C29">
      <w:pPr>
        <w:spacing w:line="480" w:lineRule="auto"/>
        <w:jc w:val="both"/>
        <w:rPr>
          <w:rFonts w:ascii="Arial" w:hAnsi="Arial" w:cs="Arial"/>
          <w:b/>
        </w:rPr>
      </w:pPr>
      <w:r w:rsidRPr="004812DF">
        <w:rPr>
          <w:rFonts w:ascii="Arial" w:hAnsi="Arial" w:cs="Arial"/>
          <w:b/>
        </w:rPr>
        <w:t xml:space="preserve">CAPÍTULO 1 </w:t>
      </w:r>
    </w:p>
    <w:p w:rsidR="00B20C29" w:rsidRDefault="00B20C29" w:rsidP="00B20C29">
      <w:pPr>
        <w:numPr>
          <w:ilvl w:val="0"/>
          <w:numId w:val="21"/>
        </w:numPr>
        <w:tabs>
          <w:tab w:val="left" w:pos="360"/>
        </w:tabs>
        <w:spacing w:line="480" w:lineRule="auto"/>
        <w:ind w:hanging="750"/>
        <w:jc w:val="both"/>
        <w:rPr>
          <w:rFonts w:ascii="Arial" w:hAnsi="Arial" w:cs="Arial"/>
          <w:b/>
        </w:rPr>
      </w:pPr>
      <w:r>
        <w:rPr>
          <w:rFonts w:ascii="Arial" w:hAnsi="Arial" w:cs="Arial"/>
          <w:b/>
        </w:rPr>
        <w:t>CONDICIONES AMBIENTALES DEL PUERTO DE GUAYAQUIL</w:t>
      </w:r>
    </w:p>
    <w:p w:rsidR="00B20C29" w:rsidRPr="004812DF" w:rsidRDefault="00B20C29" w:rsidP="00B20C29">
      <w:pPr>
        <w:tabs>
          <w:tab w:val="left" w:pos="360"/>
        </w:tabs>
        <w:spacing w:line="480" w:lineRule="auto"/>
        <w:ind w:left="360"/>
        <w:jc w:val="both"/>
        <w:rPr>
          <w:rFonts w:ascii="Arial" w:hAnsi="Arial" w:cs="Arial"/>
          <w:b/>
        </w:rPr>
      </w:pPr>
      <w:r>
        <w:rPr>
          <w:rFonts w:ascii="Arial" w:hAnsi="Arial" w:cs="Arial"/>
          <w:b/>
        </w:rPr>
        <w:t>SU INCIDENCIA EN LOS MATERIALES……………………………………3</w:t>
      </w:r>
    </w:p>
    <w:p w:rsidR="00B20C29" w:rsidRPr="004812DF" w:rsidRDefault="00B20C29" w:rsidP="00B20C29">
      <w:pPr>
        <w:pStyle w:val="Encabezado"/>
        <w:numPr>
          <w:ilvl w:val="1"/>
          <w:numId w:val="16"/>
        </w:numPr>
        <w:tabs>
          <w:tab w:val="clear" w:pos="1410"/>
          <w:tab w:val="clear" w:pos="4252"/>
          <w:tab w:val="clear" w:pos="8504"/>
          <w:tab w:val="num" w:pos="720"/>
        </w:tabs>
        <w:spacing w:line="480" w:lineRule="auto"/>
        <w:ind w:left="900" w:hanging="540"/>
        <w:jc w:val="both"/>
        <w:rPr>
          <w:rFonts w:ascii="Arial" w:hAnsi="Arial" w:cs="Arial"/>
        </w:rPr>
      </w:pPr>
      <w:r>
        <w:rPr>
          <w:rFonts w:ascii="Arial" w:hAnsi="Arial" w:cs="Arial"/>
        </w:rPr>
        <w:t xml:space="preserve">   Grado de contaminación de aguas del salado y estero muerto…….3</w:t>
      </w:r>
    </w:p>
    <w:p w:rsidR="00B20C29" w:rsidRDefault="00B20C29" w:rsidP="00B20C29">
      <w:pPr>
        <w:pStyle w:val="Encabezado"/>
        <w:numPr>
          <w:ilvl w:val="1"/>
          <w:numId w:val="16"/>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Pruebas normalizadas para conocer la resistencia a la corrosión</w:t>
      </w:r>
    </w:p>
    <w:p w:rsidR="00B20C29" w:rsidRPr="004812DF" w:rsidRDefault="00B20C29" w:rsidP="00B20C29">
      <w:pPr>
        <w:pStyle w:val="Encabezado"/>
        <w:tabs>
          <w:tab w:val="clear" w:pos="4252"/>
          <w:tab w:val="clear" w:pos="8504"/>
          <w:tab w:val="left" w:pos="900"/>
        </w:tabs>
        <w:spacing w:line="480" w:lineRule="auto"/>
        <w:ind w:left="360"/>
        <w:jc w:val="both"/>
        <w:rPr>
          <w:rFonts w:ascii="Arial" w:hAnsi="Arial" w:cs="Arial"/>
        </w:rPr>
      </w:pPr>
      <w:r>
        <w:rPr>
          <w:rFonts w:ascii="Arial" w:hAnsi="Arial" w:cs="Arial"/>
        </w:rPr>
        <w:lastRenderedPageBreak/>
        <w:tab/>
        <w:t>marina de materiales……………………………………………………...7</w:t>
      </w:r>
    </w:p>
    <w:p w:rsidR="00B20C29" w:rsidRPr="004812DF" w:rsidRDefault="00B20C29" w:rsidP="00B20C29">
      <w:pPr>
        <w:pStyle w:val="Encabezado"/>
        <w:numPr>
          <w:ilvl w:val="1"/>
          <w:numId w:val="16"/>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Materiales más usados para la corrosión marina……………………...9</w:t>
      </w:r>
    </w:p>
    <w:p w:rsidR="00B20C29" w:rsidRPr="004812DF" w:rsidRDefault="00B20C29" w:rsidP="00B20C29">
      <w:pPr>
        <w:pStyle w:val="Encabezado"/>
        <w:numPr>
          <w:ilvl w:val="1"/>
          <w:numId w:val="16"/>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Casos de estudio del grado de corrosividad sobre materiales……..19</w:t>
      </w:r>
    </w:p>
    <w:p w:rsidR="00B20C29" w:rsidRPr="000C61B7" w:rsidRDefault="00B20C29" w:rsidP="00B20C29">
      <w:pPr>
        <w:jc w:val="both"/>
        <w:rPr>
          <w:rFonts w:ascii="Arial" w:hAnsi="Arial" w:cs="Arial"/>
          <w:b/>
        </w:rPr>
      </w:pPr>
    </w:p>
    <w:p w:rsidR="00B20C29" w:rsidRPr="002233C3" w:rsidRDefault="00B20C29" w:rsidP="00B20C29">
      <w:pPr>
        <w:pStyle w:val="Encabezado"/>
        <w:jc w:val="both"/>
        <w:rPr>
          <w:rFonts w:ascii="Arial" w:hAnsi="Arial" w:cs="Arial"/>
          <w:b/>
        </w:rPr>
      </w:pPr>
      <w:r w:rsidRPr="002233C3">
        <w:rPr>
          <w:rFonts w:ascii="Arial" w:hAnsi="Arial" w:cs="Arial"/>
          <w:b/>
        </w:rPr>
        <w:t>CAPÍTULO 2</w:t>
      </w:r>
    </w:p>
    <w:p w:rsidR="00B20C29" w:rsidRDefault="00B20C29" w:rsidP="00B20C29">
      <w:pPr>
        <w:pStyle w:val="Ttulo2"/>
        <w:numPr>
          <w:ilvl w:val="0"/>
          <w:numId w:val="20"/>
        </w:numPr>
        <w:tabs>
          <w:tab w:val="left" w:pos="360"/>
        </w:tabs>
        <w:spacing w:before="240" w:after="60" w:line="360" w:lineRule="auto"/>
        <w:ind w:hanging="720"/>
        <w:jc w:val="left"/>
        <w:rPr>
          <w:i/>
        </w:rPr>
      </w:pPr>
      <w:r>
        <w:rPr>
          <w:i/>
        </w:rPr>
        <w:t>ENSAYOS DE CORROSIÓN EN LABORATORIO APLICANDO LA</w:t>
      </w:r>
    </w:p>
    <w:p w:rsidR="00B20C29" w:rsidRPr="00997F20" w:rsidRDefault="00B20C29" w:rsidP="00B20C29">
      <w:pPr>
        <w:rPr>
          <w:rFonts w:ascii="Arial" w:hAnsi="Arial" w:cs="Arial"/>
          <w:b/>
        </w:rPr>
      </w:pPr>
      <w:r>
        <w:t xml:space="preserve">      </w:t>
      </w:r>
      <w:r w:rsidRPr="00997F20">
        <w:rPr>
          <w:rFonts w:ascii="Arial" w:hAnsi="Arial" w:cs="Arial"/>
          <w:b/>
        </w:rPr>
        <w:t>NORMA ASTM</w:t>
      </w:r>
      <w:r>
        <w:rPr>
          <w:rFonts w:ascii="Arial" w:hAnsi="Arial" w:cs="Arial"/>
          <w:b/>
        </w:rPr>
        <w:t>………………………………………………………………...22</w:t>
      </w:r>
    </w:p>
    <w:p w:rsidR="00B20C29" w:rsidRPr="00D71563" w:rsidRDefault="00B20C29" w:rsidP="00B20C29"/>
    <w:p w:rsidR="00B20C29" w:rsidRDefault="00B20C29" w:rsidP="00B20C29">
      <w:pPr>
        <w:pStyle w:val="Encabezado"/>
        <w:numPr>
          <w:ilvl w:val="1"/>
          <w:numId w:val="17"/>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 xml:space="preserve">Descripción del proceso para la construcción del equipo a </w:t>
      </w:r>
    </w:p>
    <w:p w:rsidR="00B20C29" w:rsidRPr="002233C3" w:rsidRDefault="00B20C29" w:rsidP="00B20C29">
      <w:pPr>
        <w:pStyle w:val="Encabezado"/>
        <w:tabs>
          <w:tab w:val="clear" w:pos="4252"/>
          <w:tab w:val="clear" w:pos="8504"/>
        </w:tabs>
        <w:spacing w:line="480" w:lineRule="auto"/>
        <w:ind w:left="360"/>
        <w:jc w:val="both"/>
        <w:rPr>
          <w:rFonts w:ascii="Arial" w:hAnsi="Arial" w:cs="Arial"/>
        </w:rPr>
      </w:pPr>
      <w:r>
        <w:rPr>
          <w:rFonts w:ascii="Arial" w:hAnsi="Arial" w:cs="Arial"/>
        </w:rPr>
        <w:tab/>
        <w:t xml:space="preserve">    utilizar según la norma…………………………………………………22</w:t>
      </w:r>
    </w:p>
    <w:p w:rsidR="00B20C29" w:rsidRDefault="00B20C29" w:rsidP="00B20C29">
      <w:pPr>
        <w:pStyle w:val="Encabezado"/>
        <w:numPr>
          <w:ilvl w:val="1"/>
          <w:numId w:val="17"/>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Pruebas del equipo previo al periodo de exposición de las</w:t>
      </w:r>
    </w:p>
    <w:p w:rsidR="00B20C29" w:rsidRPr="002233C3" w:rsidRDefault="00B20C29" w:rsidP="00B20C29">
      <w:pPr>
        <w:pStyle w:val="Encabezado"/>
        <w:tabs>
          <w:tab w:val="clear" w:pos="4252"/>
          <w:tab w:val="clear" w:pos="8504"/>
        </w:tabs>
        <w:spacing w:line="480" w:lineRule="auto"/>
        <w:ind w:left="360"/>
        <w:jc w:val="both"/>
        <w:rPr>
          <w:rFonts w:ascii="Arial" w:hAnsi="Arial" w:cs="Arial"/>
        </w:rPr>
      </w:pPr>
      <w:r>
        <w:rPr>
          <w:rFonts w:ascii="Arial" w:hAnsi="Arial" w:cs="Arial"/>
        </w:rPr>
        <w:tab/>
        <w:t xml:space="preserve">   muestras………………………………………………………………….35</w:t>
      </w:r>
    </w:p>
    <w:p w:rsidR="00B20C29" w:rsidRDefault="00B20C29" w:rsidP="00B20C29">
      <w:pPr>
        <w:pStyle w:val="Encabezado"/>
        <w:numPr>
          <w:ilvl w:val="1"/>
          <w:numId w:val="17"/>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Descripción del proceso para escoger muestras de agua del</w:t>
      </w:r>
    </w:p>
    <w:p w:rsidR="00B20C29" w:rsidRPr="002233C3" w:rsidRDefault="00B20C29" w:rsidP="00B20C29">
      <w:pPr>
        <w:pStyle w:val="Encabezado"/>
        <w:tabs>
          <w:tab w:val="clear" w:pos="4252"/>
          <w:tab w:val="clear" w:pos="8504"/>
        </w:tabs>
        <w:spacing w:line="480" w:lineRule="auto"/>
        <w:ind w:left="360"/>
        <w:jc w:val="both"/>
        <w:rPr>
          <w:rFonts w:ascii="Arial" w:hAnsi="Arial" w:cs="Arial"/>
        </w:rPr>
      </w:pPr>
      <w:r>
        <w:rPr>
          <w:rFonts w:ascii="Arial" w:hAnsi="Arial" w:cs="Arial"/>
        </w:rPr>
        <w:tab/>
        <w:t xml:space="preserve">    estero salado y análisis físico-químico del mismo……………….. ..38</w:t>
      </w:r>
    </w:p>
    <w:p w:rsidR="00B20C29" w:rsidRPr="006930D9" w:rsidRDefault="00B20C29" w:rsidP="00B20C29">
      <w:pPr>
        <w:pStyle w:val="Encabezado"/>
        <w:numPr>
          <w:ilvl w:val="1"/>
          <w:numId w:val="17"/>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Preparación de las muestras para el ensayo…………….…………..39</w:t>
      </w:r>
    </w:p>
    <w:p w:rsidR="00B20C29" w:rsidRDefault="00B20C29" w:rsidP="00B20C29">
      <w:pPr>
        <w:spacing w:line="480" w:lineRule="auto"/>
        <w:jc w:val="both"/>
        <w:rPr>
          <w:rFonts w:ascii="Arial" w:hAnsi="Arial" w:cs="Arial"/>
          <w:b/>
        </w:rPr>
      </w:pPr>
    </w:p>
    <w:p w:rsidR="00B20C29" w:rsidRPr="002233C3" w:rsidRDefault="00B20C29" w:rsidP="00B20C29">
      <w:pPr>
        <w:spacing w:line="480" w:lineRule="auto"/>
        <w:jc w:val="both"/>
        <w:rPr>
          <w:rFonts w:ascii="Arial" w:hAnsi="Arial" w:cs="Arial"/>
          <w:b/>
        </w:rPr>
      </w:pPr>
      <w:r w:rsidRPr="002233C3">
        <w:rPr>
          <w:rFonts w:ascii="Arial" w:hAnsi="Arial" w:cs="Arial"/>
          <w:b/>
        </w:rPr>
        <w:t>CAPÍTULO 3</w:t>
      </w:r>
    </w:p>
    <w:p w:rsidR="00B20C29" w:rsidRPr="002233C3" w:rsidRDefault="00B20C29" w:rsidP="00B20C29">
      <w:pPr>
        <w:tabs>
          <w:tab w:val="left" w:pos="360"/>
        </w:tabs>
        <w:spacing w:line="480" w:lineRule="auto"/>
        <w:jc w:val="both"/>
        <w:rPr>
          <w:rFonts w:ascii="Arial" w:hAnsi="Arial" w:cs="Arial"/>
          <w:b/>
          <w:sz w:val="22"/>
          <w:szCs w:val="22"/>
        </w:rPr>
      </w:pPr>
      <w:r>
        <w:rPr>
          <w:rFonts w:ascii="Arial" w:hAnsi="Arial" w:cs="Arial"/>
          <w:b/>
        </w:rPr>
        <w:t>3.  ANÁLISIS DE RESULTADOS……………………………………………….40</w:t>
      </w:r>
    </w:p>
    <w:p w:rsidR="00B20C29" w:rsidRPr="001E3A51" w:rsidRDefault="00B20C29" w:rsidP="00B20C29">
      <w:pPr>
        <w:spacing w:line="480" w:lineRule="auto"/>
        <w:ind w:left="900" w:hanging="540"/>
        <w:jc w:val="both"/>
        <w:rPr>
          <w:rFonts w:ascii="Arial" w:hAnsi="Arial" w:cs="Arial"/>
        </w:rPr>
      </w:pPr>
      <w:r>
        <w:rPr>
          <w:rFonts w:ascii="Arial" w:hAnsi="Arial" w:cs="Arial"/>
        </w:rPr>
        <w:t>3.1</w:t>
      </w:r>
      <w:r>
        <w:rPr>
          <w:rFonts w:ascii="Arial" w:hAnsi="Arial" w:cs="Arial"/>
        </w:rPr>
        <w:tab/>
        <w:t>Resultados obtenidos mediante la solución estándar ………………41</w:t>
      </w:r>
    </w:p>
    <w:p w:rsidR="00B20C29" w:rsidRDefault="00B20C29" w:rsidP="00B20C29">
      <w:pPr>
        <w:spacing w:line="480" w:lineRule="auto"/>
        <w:ind w:left="900" w:hanging="540"/>
        <w:jc w:val="both"/>
        <w:rPr>
          <w:rFonts w:ascii="Arial" w:hAnsi="Arial" w:cs="Arial"/>
        </w:rPr>
      </w:pPr>
      <w:r w:rsidRPr="001E3A51">
        <w:rPr>
          <w:rFonts w:ascii="Arial" w:hAnsi="Arial" w:cs="Arial"/>
        </w:rPr>
        <w:t>3.2</w:t>
      </w:r>
      <w:r>
        <w:rPr>
          <w:rFonts w:ascii="Arial" w:hAnsi="Arial" w:cs="Arial"/>
        </w:rPr>
        <w:t xml:space="preserve">   Resultados obtenidos con el agua del estero salado………………..54</w:t>
      </w:r>
    </w:p>
    <w:p w:rsidR="00B20C29" w:rsidRDefault="00B20C29" w:rsidP="00B20C29">
      <w:pPr>
        <w:spacing w:line="480" w:lineRule="auto"/>
        <w:ind w:left="900" w:hanging="540"/>
        <w:jc w:val="both"/>
        <w:rPr>
          <w:rFonts w:ascii="Arial" w:hAnsi="Arial" w:cs="Arial"/>
        </w:rPr>
      </w:pPr>
      <w:r>
        <w:rPr>
          <w:rFonts w:ascii="Arial" w:hAnsi="Arial" w:cs="Arial"/>
        </w:rPr>
        <w:t>3.3</w:t>
      </w:r>
      <w:r>
        <w:rPr>
          <w:rFonts w:ascii="Arial" w:hAnsi="Arial" w:cs="Arial"/>
        </w:rPr>
        <w:tab/>
        <w:t>Análisis comparativo de resultados……………………………………67</w:t>
      </w:r>
    </w:p>
    <w:p w:rsidR="00B20C29" w:rsidRPr="001E3A51" w:rsidRDefault="00B20C29" w:rsidP="00B20C29">
      <w:pPr>
        <w:spacing w:line="480" w:lineRule="auto"/>
        <w:ind w:left="900" w:hanging="540"/>
        <w:jc w:val="both"/>
        <w:rPr>
          <w:rFonts w:ascii="Arial" w:hAnsi="Arial" w:cs="Arial"/>
        </w:rPr>
      </w:pPr>
      <w:r>
        <w:rPr>
          <w:rFonts w:ascii="Arial" w:hAnsi="Arial" w:cs="Arial"/>
        </w:rPr>
        <w:t>3.4</w:t>
      </w:r>
      <w:r>
        <w:rPr>
          <w:rFonts w:ascii="Arial" w:hAnsi="Arial" w:cs="Arial"/>
        </w:rPr>
        <w:tab/>
        <w:t>Selección del material apropiado para caso de estudio……………..70</w:t>
      </w:r>
    </w:p>
    <w:p w:rsidR="00B20C29" w:rsidRDefault="00B20C29" w:rsidP="00B20C29">
      <w:pPr>
        <w:spacing w:line="480" w:lineRule="auto"/>
        <w:jc w:val="both"/>
        <w:rPr>
          <w:rFonts w:ascii="Arial" w:hAnsi="Arial" w:cs="Arial"/>
          <w:b/>
          <w:lang w:val="es-EC"/>
        </w:rPr>
      </w:pPr>
    </w:p>
    <w:p w:rsidR="00B20C29" w:rsidRPr="004021B5" w:rsidRDefault="00B20C29" w:rsidP="00B20C29">
      <w:pPr>
        <w:spacing w:line="360" w:lineRule="auto"/>
        <w:jc w:val="both"/>
        <w:rPr>
          <w:rFonts w:ascii="Arial" w:hAnsi="Arial" w:cs="Arial"/>
          <w:b/>
        </w:rPr>
      </w:pPr>
      <w:r w:rsidRPr="004021B5">
        <w:rPr>
          <w:rFonts w:ascii="Arial" w:hAnsi="Arial" w:cs="Arial"/>
          <w:b/>
        </w:rPr>
        <w:t>CAPÍTULO 4</w:t>
      </w:r>
    </w:p>
    <w:p w:rsidR="00B20C29" w:rsidRPr="004021B5" w:rsidRDefault="00B20C29" w:rsidP="00B20C29">
      <w:pPr>
        <w:pStyle w:val="Ttulo2"/>
        <w:numPr>
          <w:ilvl w:val="0"/>
          <w:numId w:val="18"/>
        </w:numPr>
        <w:tabs>
          <w:tab w:val="clear" w:pos="1065"/>
          <w:tab w:val="num" w:pos="360"/>
        </w:tabs>
        <w:spacing w:line="360" w:lineRule="auto"/>
        <w:ind w:left="360" w:hanging="360"/>
        <w:jc w:val="both"/>
        <w:rPr>
          <w:i/>
        </w:rPr>
      </w:pPr>
      <w:r w:rsidRPr="004021B5">
        <w:rPr>
          <w:i/>
        </w:rPr>
        <w:lastRenderedPageBreak/>
        <w:t>CONCLUSIONES Y RECOMENDACIONES</w:t>
      </w:r>
      <w:r>
        <w:rPr>
          <w:i/>
        </w:rPr>
        <w:t>…..…………………………..71</w:t>
      </w:r>
    </w:p>
    <w:p w:rsidR="00B20C29" w:rsidRPr="000E049D" w:rsidRDefault="00B20C29" w:rsidP="00B20C29">
      <w:pPr>
        <w:spacing w:line="360" w:lineRule="auto"/>
        <w:ind w:left="360"/>
        <w:rPr>
          <w:rFonts w:ascii="Arial" w:hAnsi="Arial" w:cs="Arial"/>
        </w:rPr>
      </w:pPr>
    </w:p>
    <w:p w:rsidR="00B20C29" w:rsidRPr="00344AFA" w:rsidRDefault="00B20C29" w:rsidP="00B20C29">
      <w:pPr>
        <w:spacing w:line="360" w:lineRule="auto"/>
      </w:pPr>
    </w:p>
    <w:p w:rsidR="00B20C29" w:rsidRPr="000E049D" w:rsidRDefault="00B20C29" w:rsidP="00B20C29">
      <w:pPr>
        <w:pStyle w:val="Encabezado"/>
        <w:spacing w:line="360" w:lineRule="auto"/>
        <w:jc w:val="both"/>
        <w:rPr>
          <w:rFonts w:ascii="Arial" w:hAnsi="Arial" w:cs="Arial"/>
        </w:rPr>
      </w:pPr>
      <w:r w:rsidRPr="000E049D">
        <w:rPr>
          <w:rFonts w:ascii="Arial" w:hAnsi="Arial" w:cs="Arial"/>
        </w:rPr>
        <w:t>APÉNDICES</w:t>
      </w:r>
    </w:p>
    <w:p w:rsidR="00B20C29" w:rsidRPr="000E049D" w:rsidRDefault="00B20C29" w:rsidP="00B20C29">
      <w:pPr>
        <w:pStyle w:val="Encabezado"/>
        <w:spacing w:line="360" w:lineRule="auto"/>
        <w:jc w:val="both"/>
        <w:rPr>
          <w:rFonts w:ascii="Arial" w:hAnsi="Arial" w:cs="Arial"/>
        </w:rPr>
      </w:pPr>
      <w:r w:rsidRPr="000E049D">
        <w:rPr>
          <w:rFonts w:ascii="Arial" w:hAnsi="Arial" w:cs="Arial"/>
        </w:rPr>
        <w:t>BIBLIOGRAFÍA</w:t>
      </w:r>
    </w:p>
    <w:p w:rsidR="00B20C29" w:rsidRDefault="00B20C29" w:rsidP="00B20C29">
      <w:pPr>
        <w:spacing w:line="480" w:lineRule="auto"/>
        <w:jc w:val="both"/>
        <w:rPr>
          <w:rFonts w:ascii="Arial" w:hAnsi="Arial" w:cs="Arial"/>
          <w:b/>
          <w:lang w:val="es-EC"/>
        </w:rPr>
      </w:pPr>
    </w:p>
    <w:p w:rsidR="00B20C29" w:rsidRDefault="00B20C29" w:rsidP="00B20C29">
      <w:pPr>
        <w:spacing w:line="480" w:lineRule="auto"/>
        <w:jc w:val="both"/>
        <w:rPr>
          <w:rFonts w:ascii="Arial" w:hAnsi="Arial" w:cs="Arial"/>
          <w:b/>
          <w:lang w:val="es-EC"/>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r w:rsidRPr="004A7C31">
        <w:rPr>
          <w:rFonts w:ascii="Arial" w:hAnsi="Arial" w:cs="Arial"/>
          <w:b/>
          <w:sz w:val="32"/>
          <w:szCs w:val="32"/>
          <w:lang w:val="es-MX"/>
        </w:rPr>
        <w:t>ABREVIATURAS</w:t>
      </w:r>
    </w:p>
    <w:p w:rsidR="00B20C29" w:rsidRDefault="00B20C29" w:rsidP="00B20C29">
      <w:pPr>
        <w:jc w:val="center"/>
        <w:rPr>
          <w:rFonts w:ascii="Arial" w:hAnsi="Arial" w:cs="Arial"/>
          <w:b/>
          <w:sz w:val="32"/>
          <w:szCs w:val="32"/>
          <w:lang w:val="es-MX"/>
        </w:rPr>
      </w:pPr>
    </w:p>
    <w:p w:rsidR="00B20C29" w:rsidRDefault="00B20C29" w:rsidP="00B20C29">
      <w:pPr>
        <w:jc w:val="center"/>
        <w:rPr>
          <w:rFonts w:ascii="Arial" w:hAnsi="Arial" w:cs="Arial"/>
          <w:b/>
          <w:sz w:val="32"/>
          <w:szCs w:val="32"/>
          <w:lang w:val="es-MX"/>
        </w:rPr>
      </w:pPr>
    </w:p>
    <w:p w:rsidR="00B20C29" w:rsidRPr="004A7C31" w:rsidRDefault="00B20C29" w:rsidP="00B20C29">
      <w:pPr>
        <w:jc w:val="center"/>
        <w:rPr>
          <w:rFonts w:ascii="Arial" w:hAnsi="Arial" w:cs="Arial"/>
          <w:b/>
          <w:sz w:val="32"/>
          <w:szCs w:val="32"/>
          <w:lang w:val="es-MX"/>
        </w:rPr>
      </w:pPr>
    </w:p>
    <w:p w:rsidR="00B20C29" w:rsidRPr="0076717E" w:rsidRDefault="00B20C29" w:rsidP="00B20C29">
      <w:pPr>
        <w:jc w:val="both"/>
        <w:rPr>
          <w:rFonts w:ascii="Arial" w:hAnsi="Arial" w:cs="Arial"/>
          <w:lang w:val="en-US"/>
        </w:rPr>
      </w:pPr>
      <w:r w:rsidRPr="00B20C29">
        <w:rPr>
          <w:rFonts w:ascii="Arial" w:hAnsi="Arial" w:cs="Arial"/>
          <w:lang w:val="en-US"/>
        </w:rPr>
        <w:t>AISI</w:t>
      </w:r>
      <w:r w:rsidRPr="00B20C29">
        <w:rPr>
          <w:rFonts w:ascii="Arial" w:hAnsi="Arial" w:cs="Arial"/>
          <w:lang w:val="en-US"/>
        </w:rPr>
        <w:tab/>
      </w:r>
      <w:r w:rsidRPr="00B20C29">
        <w:rPr>
          <w:rFonts w:ascii="Arial" w:hAnsi="Arial" w:cs="Arial"/>
          <w:lang w:val="en-US"/>
        </w:rPr>
        <w:tab/>
        <w:t xml:space="preserve">American </w:t>
      </w:r>
      <w:r w:rsidRPr="0076717E">
        <w:rPr>
          <w:rFonts w:ascii="Arial" w:hAnsi="Arial" w:cs="Arial"/>
          <w:lang w:val="en-US"/>
        </w:rPr>
        <w:t>Iron and Steel Institute</w:t>
      </w:r>
    </w:p>
    <w:p w:rsidR="00B20C29" w:rsidRDefault="00B20C29" w:rsidP="00B20C29">
      <w:pPr>
        <w:jc w:val="both"/>
        <w:rPr>
          <w:rFonts w:ascii="Arial" w:hAnsi="Arial" w:cs="Arial"/>
          <w:lang w:val="en-US"/>
        </w:rPr>
      </w:pPr>
      <w:r>
        <w:rPr>
          <w:rFonts w:ascii="Arial" w:hAnsi="Arial" w:cs="Arial"/>
          <w:lang w:val="en-US"/>
        </w:rPr>
        <w:t>ASTM</w:t>
      </w:r>
      <w:r>
        <w:rPr>
          <w:rFonts w:ascii="Arial" w:hAnsi="Arial" w:cs="Arial"/>
          <w:lang w:val="en-US"/>
        </w:rPr>
        <w:tab/>
      </w:r>
      <w:r>
        <w:rPr>
          <w:rFonts w:ascii="Arial" w:hAnsi="Arial" w:cs="Arial"/>
          <w:lang w:val="en-US"/>
        </w:rPr>
        <w:tab/>
        <w:t>American Society For Testing Materials</w:t>
      </w:r>
    </w:p>
    <w:p w:rsidR="00B20C29" w:rsidRDefault="00B20C29" w:rsidP="00B20C29">
      <w:pPr>
        <w:jc w:val="both"/>
        <w:rPr>
          <w:rFonts w:ascii="Arial" w:hAnsi="Arial" w:cs="Arial"/>
          <w:lang w:val="en-US"/>
        </w:rPr>
      </w:pPr>
      <w:r>
        <w:rPr>
          <w:rFonts w:ascii="Arial" w:hAnsi="Arial" w:cs="Arial"/>
          <w:lang w:val="en-US"/>
        </w:rPr>
        <w:t>UNS</w:t>
      </w:r>
      <w:r>
        <w:rPr>
          <w:rFonts w:ascii="Arial" w:hAnsi="Arial" w:cs="Arial"/>
          <w:lang w:val="en-US"/>
        </w:rPr>
        <w:tab/>
      </w:r>
      <w:r>
        <w:rPr>
          <w:rFonts w:ascii="Arial" w:hAnsi="Arial" w:cs="Arial"/>
          <w:lang w:val="en-US"/>
        </w:rPr>
        <w:tab/>
        <w:t>Unified Numbering System</w:t>
      </w:r>
    </w:p>
    <w:p w:rsidR="00B20C29" w:rsidRDefault="00B20C29" w:rsidP="00B20C29">
      <w:pPr>
        <w:jc w:val="both"/>
        <w:rPr>
          <w:rFonts w:ascii="Arial" w:hAnsi="Arial" w:cs="Arial"/>
          <w:lang w:val="en-US"/>
        </w:rPr>
      </w:pPr>
      <w:r>
        <w:rPr>
          <w:rFonts w:ascii="Arial" w:hAnsi="Arial" w:cs="Arial"/>
          <w:lang w:val="en-US"/>
        </w:rPr>
        <w:t>SAE</w:t>
      </w:r>
      <w:r>
        <w:rPr>
          <w:rFonts w:ascii="Arial" w:hAnsi="Arial" w:cs="Arial"/>
          <w:lang w:val="en-US"/>
        </w:rPr>
        <w:tab/>
      </w:r>
      <w:r>
        <w:rPr>
          <w:rFonts w:ascii="Arial" w:hAnsi="Arial" w:cs="Arial"/>
          <w:lang w:val="en-US"/>
        </w:rPr>
        <w:tab/>
        <w:t>Society of Automotive Engineers</w:t>
      </w:r>
    </w:p>
    <w:p w:rsidR="00B20C29" w:rsidRPr="00B20C29" w:rsidRDefault="00B20C29" w:rsidP="00B20C29">
      <w:pPr>
        <w:jc w:val="both"/>
        <w:rPr>
          <w:rFonts w:ascii="Arial" w:hAnsi="Arial" w:cs="Arial"/>
        </w:rPr>
      </w:pPr>
      <w:r w:rsidRPr="00B20C29">
        <w:rPr>
          <w:rFonts w:ascii="Arial" w:hAnsi="Arial" w:cs="Arial"/>
        </w:rPr>
        <w:t>RPM</w:t>
      </w:r>
      <w:r w:rsidRPr="00B20C29">
        <w:rPr>
          <w:rFonts w:ascii="Arial" w:hAnsi="Arial" w:cs="Arial"/>
        </w:rPr>
        <w:tab/>
      </w:r>
      <w:r w:rsidRPr="00B20C29">
        <w:rPr>
          <w:rFonts w:ascii="Arial" w:hAnsi="Arial" w:cs="Arial"/>
        </w:rPr>
        <w:tab/>
        <w:t>Revoluciones por minuto</w:t>
      </w:r>
    </w:p>
    <w:p w:rsidR="00B20C29" w:rsidRPr="00B20C29" w:rsidRDefault="00B20C29" w:rsidP="00B20C29">
      <w:pPr>
        <w:jc w:val="both"/>
        <w:rPr>
          <w:rFonts w:ascii="Arial" w:hAnsi="Arial" w:cs="Arial"/>
        </w:rPr>
      </w:pPr>
      <w:r w:rsidRPr="00B20C29">
        <w:rPr>
          <w:rFonts w:ascii="Arial" w:hAnsi="Arial" w:cs="Arial"/>
        </w:rPr>
        <w:t>PSI</w:t>
      </w:r>
      <w:r w:rsidRPr="00B20C29">
        <w:rPr>
          <w:rFonts w:ascii="Arial" w:hAnsi="Arial" w:cs="Arial"/>
        </w:rPr>
        <w:tab/>
      </w:r>
      <w:r w:rsidRPr="00B20C29">
        <w:rPr>
          <w:rFonts w:ascii="Arial" w:hAnsi="Arial" w:cs="Arial"/>
        </w:rPr>
        <w:tab/>
        <w:t>Pounds per Square Inch</w:t>
      </w:r>
    </w:p>
    <w:p w:rsidR="00B20C29" w:rsidRPr="00B20C29" w:rsidRDefault="00B20C29" w:rsidP="00B20C29">
      <w:pPr>
        <w:jc w:val="both"/>
        <w:rPr>
          <w:rFonts w:ascii="Arial" w:hAnsi="Arial" w:cs="Arial"/>
        </w:rPr>
      </w:pPr>
      <w:r w:rsidRPr="00B20C29">
        <w:rPr>
          <w:rFonts w:ascii="Arial" w:hAnsi="Arial" w:cs="Arial"/>
        </w:rPr>
        <w:t>GMAW</w:t>
      </w:r>
      <w:r w:rsidRPr="00B20C29">
        <w:rPr>
          <w:rFonts w:ascii="Arial" w:hAnsi="Arial" w:cs="Arial"/>
        </w:rPr>
        <w:tab/>
        <w:t>Gas Metal Arc Welding</w:t>
      </w:r>
    </w:p>
    <w:p w:rsidR="00B20C29" w:rsidRPr="00B20C29" w:rsidRDefault="00B20C29" w:rsidP="00B20C29">
      <w:pPr>
        <w:jc w:val="both"/>
        <w:rPr>
          <w:rFonts w:ascii="Arial" w:hAnsi="Arial" w:cs="Arial"/>
        </w:rPr>
      </w:pPr>
    </w:p>
    <w:p w:rsidR="00B20C29" w:rsidRPr="00B20C29" w:rsidRDefault="00B20C29" w:rsidP="00B20C29">
      <w:pPr>
        <w:jc w:val="both"/>
        <w:rPr>
          <w:rFonts w:ascii="Arial" w:hAnsi="Arial" w:cs="Arial"/>
        </w:rPr>
      </w:pPr>
    </w:p>
    <w:p w:rsidR="00B20C29" w:rsidRPr="00B20C29" w:rsidRDefault="00B20C29" w:rsidP="00B20C29">
      <w:pPr>
        <w:spacing w:line="480" w:lineRule="auto"/>
        <w:jc w:val="both"/>
        <w:rPr>
          <w:rFonts w:ascii="Arial" w:hAnsi="Arial" w:cs="Arial"/>
          <w:b/>
        </w:rPr>
      </w:pPr>
    </w:p>
    <w:p w:rsidR="00B20C29" w:rsidRPr="00B20C29" w:rsidRDefault="00B20C29" w:rsidP="00B20C29">
      <w:pPr>
        <w:spacing w:line="480" w:lineRule="auto"/>
        <w:jc w:val="both"/>
        <w:rPr>
          <w:rFonts w:ascii="Arial" w:hAnsi="Arial" w:cs="Arial"/>
          <w:b/>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B20C29" w:rsidRDefault="00B20C29" w:rsidP="00B20C29">
      <w:pPr>
        <w:jc w:val="center"/>
        <w:rPr>
          <w:rFonts w:ascii="Arial" w:hAnsi="Arial" w:cs="Arial"/>
          <w:b/>
          <w:sz w:val="32"/>
          <w:szCs w:val="32"/>
        </w:rPr>
      </w:pPr>
    </w:p>
    <w:p w:rsidR="00B20C29" w:rsidRPr="00217C18" w:rsidRDefault="00B20C29" w:rsidP="00B20C29">
      <w:pPr>
        <w:jc w:val="center"/>
        <w:rPr>
          <w:rFonts w:ascii="Arial" w:hAnsi="Arial" w:cs="Arial"/>
          <w:b/>
          <w:sz w:val="32"/>
          <w:szCs w:val="32"/>
        </w:rPr>
      </w:pPr>
      <w:r w:rsidRPr="00217C18">
        <w:rPr>
          <w:rFonts w:ascii="Arial" w:hAnsi="Arial" w:cs="Arial"/>
          <w:b/>
          <w:sz w:val="32"/>
          <w:szCs w:val="32"/>
        </w:rPr>
        <w:t>INDICE DE FIGURAS</w:t>
      </w:r>
    </w:p>
    <w:p w:rsidR="00B20C29" w:rsidRPr="00F95A53" w:rsidRDefault="00B20C29" w:rsidP="00B20C29">
      <w:pPr>
        <w:jc w:val="both"/>
        <w:rPr>
          <w:b/>
        </w:rPr>
      </w:pPr>
    </w:p>
    <w:p w:rsidR="00B20C29" w:rsidRDefault="00B20C29" w:rsidP="00B20C29">
      <w:pPr>
        <w:jc w:val="both"/>
      </w:pPr>
    </w:p>
    <w:p w:rsidR="00B20C29" w:rsidRDefault="00B20C29" w:rsidP="00B20C29">
      <w:pPr>
        <w:jc w:val="both"/>
      </w:pPr>
    </w:p>
    <w:p w:rsidR="00B20C29" w:rsidRDefault="00B20C29" w:rsidP="00B20C29">
      <w:pPr>
        <w:jc w:val="both"/>
        <w:rPr>
          <w:rFonts w:ascii="Arial" w:hAnsi="Arial" w:cs="Arial"/>
        </w:rPr>
      </w:pPr>
      <w:r w:rsidRPr="00217C18">
        <w:rPr>
          <w:rFonts w:ascii="Arial" w:hAnsi="Arial" w:cs="Arial"/>
        </w:rPr>
        <w:t>Figura 1.1</w:t>
      </w:r>
      <w:r>
        <w:rPr>
          <w:rFonts w:ascii="Arial" w:hAnsi="Arial" w:cs="Arial"/>
        </w:rPr>
        <w:tab/>
      </w:r>
      <w:r>
        <w:rPr>
          <w:rFonts w:ascii="Arial" w:hAnsi="Arial" w:cs="Arial"/>
        </w:rPr>
        <w:tab/>
        <w:t>Mapa del Estero Salado…………………………………….5</w:t>
      </w:r>
    </w:p>
    <w:p w:rsidR="00B20C29" w:rsidRDefault="00B20C29" w:rsidP="00B20C29">
      <w:pPr>
        <w:jc w:val="both"/>
        <w:rPr>
          <w:rFonts w:ascii="Arial" w:hAnsi="Arial" w:cs="Arial"/>
        </w:rPr>
      </w:pPr>
      <w:r>
        <w:rPr>
          <w:rFonts w:ascii="Arial" w:hAnsi="Arial" w:cs="Arial"/>
        </w:rPr>
        <w:t>Figura  2.1</w:t>
      </w:r>
      <w:r>
        <w:rPr>
          <w:rFonts w:ascii="Arial" w:hAnsi="Arial" w:cs="Arial"/>
        </w:rPr>
        <w:tab/>
      </w:r>
      <w:r>
        <w:rPr>
          <w:rFonts w:ascii="Arial" w:hAnsi="Arial" w:cs="Arial"/>
        </w:rPr>
        <w:tab/>
        <w:t>Cámara de Niebla Salina………………………………….27</w:t>
      </w:r>
    </w:p>
    <w:p w:rsidR="00B20C29" w:rsidRDefault="00B20C29" w:rsidP="00B20C29">
      <w:pPr>
        <w:jc w:val="both"/>
        <w:rPr>
          <w:rFonts w:ascii="Arial" w:hAnsi="Arial" w:cs="Arial"/>
        </w:rPr>
      </w:pPr>
      <w:r>
        <w:rPr>
          <w:rFonts w:ascii="Arial" w:hAnsi="Arial" w:cs="Arial"/>
        </w:rPr>
        <w:t>Figura 2.2</w:t>
      </w:r>
      <w:r>
        <w:rPr>
          <w:rFonts w:ascii="Arial" w:hAnsi="Arial" w:cs="Arial"/>
        </w:rPr>
        <w:tab/>
      </w:r>
      <w:r>
        <w:rPr>
          <w:rFonts w:ascii="Arial" w:hAnsi="Arial" w:cs="Arial"/>
        </w:rPr>
        <w:tab/>
        <w:t>Cámara generando niebla salina…………………………28</w:t>
      </w:r>
    </w:p>
    <w:p w:rsidR="00B20C29" w:rsidRDefault="00B20C29" w:rsidP="00B20C29">
      <w:pPr>
        <w:jc w:val="both"/>
        <w:rPr>
          <w:rFonts w:ascii="Arial" w:hAnsi="Arial" w:cs="Arial"/>
        </w:rPr>
      </w:pPr>
      <w:r>
        <w:rPr>
          <w:rFonts w:ascii="Arial" w:hAnsi="Arial" w:cs="Arial"/>
        </w:rPr>
        <w:t>Figura 2.3</w:t>
      </w:r>
      <w:r>
        <w:rPr>
          <w:rFonts w:ascii="Arial" w:hAnsi="Arial" w:cs="Arial"/>
        </w:rPr>
        <w:tab/>
      </w:r>
      <w:r>
        <w:rPr>
          <w:rFonts w:ascii="Arial" w:hAnsi="Arial" w:cs="Arial"/>
        </w:rPr>
        <w:tab/>
        <w:t>Muestras en la cámara de niebla salina…………………29</w:t>
      </w:r>
    </w:p>
    <w:p w:rsidR="00B20C29" w:rsidRDefault="00B20C29" w:rsidP="00B20C29">
      <w:pPr>
        <w:jc w:val="both"/>
        <w:rPr>
          <w:rFonts w:ascii="Arial" w:hAnsi="Arial" w:cs="Arial"/>
        </w:rPr>
      </w:pPr>
      <w:r>
        <w:rPr>
          <w:rFonts w:ascii="Arial" w:hAnsi="Arial" w:cs="Arial"/>
        </w:rPr>
        <w:t>Figura 2.4</w:t>
      </w:r>
      <w:r>
        <w:rPr>
          <w:rFonts w:ascii="Arial" w:hAnsi="Arial" w:cs="Arial"/>
        </w:rPr>
        <w:tab/>
      </w:r>
      <w:r>
        <w:rPr>
          <w:rFonts w:ascii="Arial" w:hAnsi="Arial" w:cs="Arial"/>
        </w:rPr>
        <w:tab/>
        <w:t>Materiales antes de ingresar a la prueba………………..37</w:t>
      </w:r>
    </w:p>
    <w:p w:rsidR="00B20C29" w:rsidRDefault="00B20C29" w:rsidP="00B20C29">
      <w:pPr>
        <w:jc w:val="both"/>
        <w:rPr>
          <w:rFonts w:ascii="Arial" w:hAnsi="Arial" w:cs="Arial"/>
        </w:rPr>
      </w:pPr>
      <w:r>
        <w:rPr>
          <w:rFonts w:ascii="Arial" w:hAnsi="Arial" w:cs="Arial"/>
        </w:rPr>
        <w:t>Figura 2.5</w:t>
      </w:r>
      <w:r>
        <w:rPr>
          <w:rFonts w:ascii="Arial" w:hAnsi="Arial" w:cs="Arial"/>
        </w:rPr>
        <w:tab/>
      </w:r>
      <w:r>
        <w:rPr>
          <w:rFonts w:ascii="Arial" w:hAnsi="Arial" w:cs="Arial"/>
        </w:rPr>
        <w:tab/>
        <w:t>Muestras para la prueba en sus colgadores…………….38</w:t>
      </w:r>
    </w:p>
    <w:p w:rsidR="00B20C29" w:rsidRDefault="00B20C29" w:rsidP="00B20C29">
      <w:pPr>
        <w:jc w:val="both"/>
        <w:rPr>
          <w:rFonts w:ascii="Arial" w:hAnsi="Arial" w:cs="Arial"/>
        </w:rPr>
      </w:pPr>
      <w:r>
        <w:rPr>
          <w:rFonts w:ascii="Arial" w:hAnsi="Arial" w:cs="Arial"/>
        </w:rPr>
        <w:t>Figura 2.6</w:t>
      </w:r>
      <w:r>
        <w:rPr>
          <w:rFonts w:ascii="Arial" w:hAnsi="Arial" w:cs="Arial"/>
        </w:rPr>
        <w:tab/>
      </w:r>
      <w:r>
        <w:rPr>
          <w:rFonts w:ascii="Arial" w:hAnsi="Arial" w:cs="Arial"/>
        </w:rPr>
        <w:tab/>
        <w:t>Preparación de muestras………………………………….39</w:t>
      </w:r>
    </w:p>
    <w:p w:rsidR="00B20C29" w:rsidRDefault="00B20C29" w:rsidP="00B20C29">
      <w:pPr>
        <w:jc w:val="both"/>
        <w:rPr>
          <w:rFonts w:ascii="Arial" w:hAnsi="Arial" w:cs="Arial"/>
        </w:rPr>
      </w:pPr>
      <w:r>
        <w:rPr>
          <w:rFonts w:ascii="Arial" w:hAnsi="Arial" w:cs="Arial"/>
        </w:rPr>
        <w:t>Figura 2.7</w:t>
      </w:r>
      <w:r>
        <w:rPr>
          <w:rFonts w:ascii="Arial" w:hAnsi="Arial" w:cs="Arial"/>
        </w:rPr>
        <w:tab/>
      </w:r>
      <w:r>
        <w:rPr>
          <w:rFonts w:ascii="Arial" w:hAnsi="Arial" w:cs="Arial"/>
        </w:rPr>
        <w:tab/>
        <w:t>Materiales para pruebas de corrosión (25/Feb/06)…….43</w:t>
      </w:r>
    </w:p>
    <w:p w:rsidR="00B20C29" w:rsidRDefault="00B20C29" w:rsidP="00B20C29">
      <w:pPr>
        <w:jc w:val="both"/>
        <w:rPr>
          <w:rFonts w:ascii="Arial" w:hAnsi="Arial" w:cs="Arial"/>
        </w:rPr>
      </w:pPr>
      <w:r>
        <w:rPr>
          <w:rFonts w:ascii="Arial" w:hAnsi="Arial" w:cs="Arial"/>
        </w:rPr>
        <w:t>Figura 2.8</w:t>
      </w:r>
      <w:r>
        <w:rPr>
          <w:rFonts w:ascii="Arial" w:hAnsi="Arial" w:cs="Arial"/>
        </w:rPr>
        <w:tab/>
      </w:r>
      <w:r>
        <w:rPr>
          <w:rFonts w:ascii="Arial" w:hAnsi="Arial" w:cs="Arial"/>
        </w:rPr>
        <w:tab/>
        <w:t>Materiales para pruebas de corrosión (26/Feb/06)…….45</w:t>
      </w:r>
    </w:p>
    <w:p w:rsidR="00B20C29" w:rsidRDefault="00B20C29" w:rsidP="00B20C29">
      <w:pPr>
        <w:jc w:val="both"/>
        <w:rPr>
          <w:rFonts w:ascii="Arial" w:hAnsi="Arial" w:cs="Arial"/>
        </w:rPr>
      </w:pPr>
      <w:r>
        <w:rPr>
          <w:rFonts w:ascii="Arial" w:hAnsi="Arial" w:cs="Arial"/>
        </w:rPr>
        <w:t>Figura 2.9</w:t>
      </w:r>
      <w:r>
        <w:rPr>
          <w:rFonts w:ascii="Arial" w:hAnsi="Arial" w:cs="Arial"/>
        </w:rPr>
        <w:tab/>
      </w:r>
      <w:r>
        <w:rPr>
          <w:rFonts w:ascii="Arial" w:hAnsi="Arial" w:cs="Arial"/>
        </w:rPr>
        <w:tab/>
        <w:t>Materiales para pruebas de corrosión (27/Feb/06)…….47</w:t>
      </w:r>
    </w:p>
    <w:p w:rsidR="00B20C29" w:rsidRDefault="00B20C29" w:rsidP="00B20C29">
      <w:pPr>
        <w:jc w:val="both"/>
        <w:rPr>
          <w:rFonts w:ascii="Arial" w:hAnsi="Arial" w:cs="Arial"/>
        </w:rPr>
      </w:pPr>
      <w:r>
        <w:rPr>
          <w:rFonts w:ascii="Arial" w:hAnsi="Arial" w:cs="Arial"/>
        </w:rPr>
        <w:t>Figura 2.10</w:t>
      </w:r>
      <w:r>
        <w:rPr>
          <w:rFonts w:ascii="Arial" w:hAnsi="Arial" w:cs="Arial"/>
        </w:rPr>
        <w:tab/>
      </w:r>
      <w:r>
        <w:rPr>
          <w:rFonts w:ascii="Arial" w:hAnsi="Arial" w:cs="Arial"/>
        </w:rPr>
        <w:tab/>
        <w:t>Materiales para pruebas de corrosión (28/Feb/06)…….49</w:t>
      </w:r>
    </w:p>
    <w:p w:rsidR="00B20C29" w:rsidRDefault="00B20C29" w:rsidP="00B20C29">
      <w:pPr>
        <w:jc w:val="both"/>
        <w:rPr>
          <w:rFonts w:ascii="Arial" w:hAnsi="Arial" w:cs="Arial"/>
        </w:rPr>
      </w:pPr>
      <w:r>
        <w:rPr>
          <w:rFonts w:ascii="Arial" w:hAnsi="Arial" w:cs="Arial"/>
        </w:rPr>
        <w:t>Figura 2.11</w:t>
      </w:r>
      <w:r>
        <w:rPr>
          <w:rFonts w:ascii="Arial" w:hAnsi="Arial" w:cs="Arial"/>
        </w:rPr>
        <w:tab/>
      </w:r>
      <w:r>
        <w:rPr>
          <w:rFonts w:ascii="Arial" w:hAnsi="Arial" w:cs="Arial"/>
        </w:rPr>
        <w:tab/>
        <w:t>Materiales para pruebas de corrosión (02/Mar/06)…….51</w:t>
      </w:r>
    </w:p>
    <w:p w:rsidR="00B20C29" w:rsidRDefault="00B20C29" w:rsidP="00B20C29">
      <w:pPr>
        <w:jc w:val="both"/>
        <w:rPr>
          <w:rFonts w:ascii="Arial" w:hAnsi="Arial" w:cs="Arial"/>
        </w:rPr>
      </w:pPr>
      <w:r>
        <w:rPr>
          <w:rFonts w:ascii="Arial" w:hAnsi="Arial" w:cs="Arial"/>
        </w:rPr>
        <w:lastRenderedPageBreak/>
        <w:t>Figura 2.12</w:t>
      </w:r>
      <w:r>
        <w:rPr>
          <w:rFonts w:ascii="Arial" w:hAnsi="Arial" w:cs="Arial"/>
        </w:rPr>
        <w:tab/>
      </w:r>
      <w:r>
        <w:rPr>
          <w:rFonts w:ascii="Arial" w:hAnsi="Arial" w:cs="Arial"/>
        </w:rPr>
        <w:tab/>
        <w:t>Materiales para pruebas de corrosión (04/Mar/06)…….53</w:t>
      </w:r>
    </w:p>
    <w:p w:rsidR="00B20C29" w:rsidRDefault="00B20C29" w:rsidP="00B20C29">
      <w:pPr>
        <w:jc w:val="both"/>
        <w:rPr>
          <w:rFonts w:ascii="Arial" w:hAnsi="Arial" w:cs="Arial"/>
        </w:rPr>
      </w:pPr>
      <w:r>
        <w:rPr>
          <w:rFonts w:ascii="Arial" w:hAnsi="Arial" w:cs="Arial"/>
        </w:rPr>
        <w:t>Figura 2.13</w:t>
      </w:r>
      <w:r>
        <w:rPr>
          <w:rFonts w:ascii="Arial" w:hAnsi="Arial" w:cs="Arial"/>
        </w:rPr>
        <w:tab/>
      </w:r>
      <w:r>
        <w:rPr>
          <w:rFonts w:ascii="Arial" w:hAnsi="Arial" w:cs="Arial"/>
        </w:rPr>
        <w:tab/>
        <w:t>Materiales para pruebas de corrosión (08/Mar/06)…….57</w:t>
      </w:r>
    </w:p>
    <w:p w:rsidR="00B20C29" w:rsidRDefault="00B20C29" w:rsidP="00B20C29">
      <w:pPr>
        <w:jc w:val="both"/>
        <w:rPr>
          <w:rFonts w:ascii="Arial" w:hAnsi="Arial" w:cs="Arial"/>
        </w:rPr>
      </w:pPr>
      <w:r>
        <w:rPr>
          <w:rFonts w:ascii="Arial" w:hAnsi="Arial" w:cs="Arial"/>
        </w:rPr>
        <w:t>Figura 2.14</w:t>
      </w:r>
      <w:r>
        <w:rPr>
          <w:rFonts w:ascii="Arial" w:hAnsi="Arial" w:cs="Arial"/>
        </w:rPr>
        <w:tab/>
      </w:r>
      <w:r>
        <w:rPr>
          <w:rFonts w:ascii="Arial" w:hAnsi="Arial" w:cs="Arial"/>
        </w:rPr>
        <w:tab/>
        <w:t>Materiales para pruebas de corrosión (09/Mar/06)…….59</w:t>
      </w:r>
    </w:p>
    <w:p w:rsidR="00B20C29" w:rsidRDefault="00B20C29" w:rsidP="00B20C29">
      <w:pPr>
        <w:jc w:val="both"/>
        <w:rPr>
          <w:rFonts w:ascii="Arial" w:hAnsi="Arial" w:cs="Arial"/>
        </w:rPr>
      </w:pPr>
      <w:r>
        <w:rPr>
          <w:rFonts w:ascii="Arial" w:hAnsi="Arial" w:cs="Arial"/>
        </w:rPr>
        <w:t>Figura 2.15</w:t>
      </w:r>
      <w:r>
        <w:rPr>
          <w:rFonts w:ascii="Arial" w:hAnsi="Arial" w:cs="Arial"/>
        </w:rPr>
        <w:tab/>
      </w:r>
      <w:r>
        <w:rPr>
          <w:rFonts w:ascii="Arial" w:hAnsi="Arial" w:cs="Arial"/>
        </w:rPr>
        <w:tab/>
        <w:t>Materiales para pruebas de corrosión (10/Mar/06)…….61</w:t>
      </w:r>
    </w:p>
    <w:p w:rsidR="00B20C29" w:rsidRDefault="00B20C29" w:rsidP="00B20C29">
      <w:pPr>
        <w:jc w:val="both"/>
        <w:rPr>
          <w:rFonts w:ascii="Arial" w:hAnsi="Arial" w:cs="Arial"/>
        </w:rPr>
      </w:pPr>
      <w:r>
        <w:rPr>
          <w:rFonts w:ascii="Arial" w:hAnsi="Arial" w:cs="Arial"/>
        </w:rPr>
        <w:t>Figura 2.16</w:t>
      </w:r>
      <w:r>
        <w:rPr>
          <w:rFonts w:ascii="Arial" w:hAnsi="Arial" w:cs="Arial"/>
        </w:rPr>
        <w:tab/>
      </w:r>
      <w:r>
        <w:rPr>
          <w:rFonts w:ascii="Arial" w:hAnsi="Arial" w:cs="Arial"/>
        </w:rPr>
        <w:tab/>
        <w:t>Materiales para pruebas de corrosión (14/Mar/06)…….64</w:t>
      </w:r>
    </w:p>
    <w:p w:rsidR="00B20C29" w:rsidRDefault="00B20C29" w:rsidP="00B20C29">
      <w:pPr>
        <w:jc w:val="both"/>
        <w:rPr>
          <w:rFonts w:ascii="Arial" w:hAnsi="Arial" w:cs="Arial"/>
        </w:rPr>
      </w:pPr>
      <w:r>
        <w:rPr>
          <w:rFonts w:ascii="Arial" w:hAnsi="Arial" w:cs="Arial"/>
        </w:rPr>
        <w:t>Figura 2.17</w:t>
      </w:r>
      <w:r>
        <w:rPr>
          <w:rFonts w:ascii="Arial" w:hAnsi="Arial" w:cs="Arial"/>
        </w:rPr>
        <w:tab/>
      </w:r>
      <w:r>
        <w:rPr>
          <w:rFonts w:ascii="Arial" w:hAnsi="Arial" w:cs="Arial"/>
        </w:rPr>
        <w:tab/>
        <w:t>Materiales para pruebas de corrosión (15/Mar/06)…….66</w:t>
      </w:r>
    </w:p>
    <w:p w:rsidR="00B20C29" w:rsidRDefault="00B20C29" w:rsidP="00B20C29">
      <w:pPr>
        <w:jc w:val="both"/>
        <w:rPr>
          <w:rFonts w:ascii="Arial" w:hAnsi="Arial" w:cs="Arial"/>
        </w:rPr>
      </w:pPr>
    </w:p>
    <w:p w:rsidR="00B20C29" w:rsidRDefault="00B20C29" w:rsidP="00B20C29">
      <w:pPr>
        <w:jc w:val="both"/>
        <w:rPr>
          <w:rFonts w:ascii="Arial" w:hAnsi="Arial" w:cs="Arial"/>
        </w:rPr>
      </w:pPr>
      <w:r>
        <w:rPr>
          <w:rFonts w:ascii="Arial" w:hAnsi="Arial" w:cs="Arial"/>
        </w:rPr>
        <w:tab/>
      </w:r>
      <w:r>
        <w:rPr>
          <w:rFonts w:ascii="Arial" w:hAnsi="Arial" w:cs="Arial"/>
        </w:rPr>
        <w:tab/>
        <w:t xml:space="preserve"> </w:t>
      </w:r>
    </w:p>
    <w:p w:rsidR="00B20C29" w:rsidRDefault="00B20C29" w:rsidP="00B20C29">
      <w:pPr>
        <w:jc w:val="both"/>
        <w:rPr>
          <w:rFonts w:ascii="Arial" w:hAnsi="Arial" w:cs="Arial"/>
        </w:rPr>
      </w:pPr>
    </w:p>
    <w:p w:rsidR="00B20C29" w:rsidRDefault="00B20C29" w:rsidP="00B20C29">
      <w:pPr>
        <w:jc w:val="both"/>
        <w:rPr>
          <w:rFonts w:ascii="Arial" w:hAnsi="Arial" w:cs="Arial"/>
        </w:rPr>
      </w:pPr>
    </w:p>
    <w:p w:rsidR="00B20C29" w:rsidRPr="00217C18" w:rsidRDefault="00B20C29" w:rsidP="00B20C29">
      <w:pPr>
        <w:jc w:val="center"/>
        <w:rPr>
          <w:rFonts w:ascii="Arial" w:hAnsi="Arial" w:cs="Arial"/>
        </w:rPr>
      </w:pPr>
    </w:p>
    <w:p w:rsidR="00B20C29" w:rsidRPr="00217C18" w:rsidRDefault="00B20C29" w:rsidP="00B20C29">
      <w:pPr>
        <w:spacing w:line="480" w:lineRule="auto"/>
        <w:jc w:val="both"/>
        <w:rPr>
          <w:rFonts w:ascii="Arial" w:hAnsi="Arial" w:cs="Arial"/>
          <w:b/>
          <w:sz w:val="32"/>
          <w:szCs w:val="32"/>
        </w:rPr>
      </w:pPr>
    </w:p>
    <w:p w:rsidR="00B20C29" w:rsidRPr="00217C18" w:rsidRDefault="00B20C29" w:rsidP="00B20C29">
      <w:pPr>
        <w:spacing w:line="480" w:lineRule="auto"/>
        <w:jc w:val="both"/>
        <w:rPr>
          <w:rFonts w:ascii="Arial" w:hAnsi="Arial" w:cs="Arial"/>
          <w:b/>
          <w:sz w:val="32"/>
          <w:szCs w:val="32"/>
          <w:lang w:val="es-MX"/>
        </w:rPr>
      </w:pPr>
    </w:p>
    <w:p w:rsidR="00B20C29" w:rsidRDefault="00B20C29" w:rsidP="00B20C29">
      <w:pPr>
        <w:spacing w:line="480" w:lineRule="auto"/>
        <w:jc w:val="both"/>
        <w:rPr>
          <w:rFonts w:ascii="Arial" w:hAnsi="Arial" w:cs="Arial"/>
          <w:b/>
          <w:sz w:val="32"/>
          <w:szCs w:val="32"/>
          <w:lang w:val="es-MX"/>
        </w:rPr>
      </w:pPr>
    </w:p>
    <w:p w:rsidR="00B20C29" w:rsidRDefault="00B20C29" w:rsidP="00B20C29">
      <w:pPr>
        <w:spacing w:line="480" w:lineRule="auto"/>
        <w:jc w:val="both"/>
        <w:rPr>
          <w:rFonts w:ascii="Arial" w:hAnsi="Arial" w:cs="Arial"/>
          <w:b/>
          <w:sz w:val="32"/>
          <w:szCs w:val="32"/>
          <w:lang w:val="es-MX"/>
        </w:rPr>
      </w:pPr>
    </w:p>
    <w:p w:rsidR="00B20C29" w:rsidRDefault="00B20C29" w:rsidP="00B20C29">
      <w:pPr>
        <w:spacing w:line="480" w:lineRule="auto"/>
        <w:jc w:val="both"/>
        <w:rPr>
          <w:rFonts w:ascii="Arial" w:hAnsi="Arial" w:cs="Arial"/>
          <w:b/>
          <w:sz w:val="32"/>
          <w:szCs w:val="32"/>
          <w:lang w:val="es-MX"/>
        </w:rPr>
      </w:pPr>
    </w:p>
    <w:p w:rsidR="00B20C29" w:rsidRDefault="00B20C29" w:rsidP="00B20C29">
      <w:pPr>
        <w:spacing w:line="480" w:lineRule="auto"/>
        <w:jc w:val="both"/>
        <w:rPr>
          <w:rFonts w:ascii="Arial" w:hAnsi="Arial" w:cs="Arial"/>
          <w:b/>
          <w:sz w:val="32"/>
          <w:szCs w:val="32"/>
          <w:lang w:val="es-MX"/>
        </w:rPr>
      </w:pPr>
    </w:p>
    <w:p w:rsidR="00B20C29" w:rsidRDefault="00B20C29" w:rsidP="00B20C29">
      <w:pPr>
        <w:spacing w:line="480" w:lineRule="auto"/>
        <w:jc w:val="both"/>
        <w:rPr>
          <w:rFonts w:ascii="Arial" w:hAnsi="Arial" w:cs="Arial"/>
          <w:b/>
          <w:sz w:val="32"/>
          <w:szCs w:val="32"/>
          <w:lang w:val="es-MX"/>
        </w:rPr>
      </w:pPr>
    </w:p>
    <w:p w:rsidR="00B20C29" w:rsidRDefault="00B20C29" w:rsidP="00B20C29">
      <w:pPr>
        <w:jc w:val="center"/>
        <w:rPr>
          <w:rFonts w:ascii="Arial" w:hAnsi="Arial" w:cs="Arial"/>
          <w:b/>
          <w:sz w:val="32"/>
          <w:szCs w:val="32"/>
        </w:rPr>
      </w:pPr>
    </w:p>
    <w:p w:rsidR="00B20C29" w:rsidRPr="007002BC" w:rsidRDefault="00B20C29" w:rsidP="00B20C29">
      <w:pPr>
        <w:jc w:val="center"/>
        <w:rPr>
          <w:rFonts w:ascii="Arial" w:hAnsi="Arial" w:cs="Arial"/>
          <w:b/>
          <w:sz w:val="32"/>
          <w:szCs w:val="32"/>
        </w:rPr>
      </w:pPr>
      <w:r w:rsidRPr="007002BC">
        <w:rPr>
          <w:rFonts w:ascii="Arial" w:hAnsi="Arial" w:cs="Arial"/>
          <w:b/>
          <w:sz w:val="32"/>
          <w:szCs w:val="32"/>
        </w:rPr>
        <w:t>INDICE DE TABLAS</w:t>
      </w:r>
    </w:p>
    <w:p w:rsidR="00B20C29" w:rsidRDefault="00B20C29" w:rsidP="00B20C29">
      <w:pPr>
        <w:jc w:val="both"/>
        <w:rPr>
          <w:b/>
        </w:rPr>
      </w:pPr>
    </w:p>
    <w:p w:rsidR="00B20C29" w:rsidRDefault="00B20C29" w:rsidP="00B20C29">
      <w:pPr>
        <w:jc w:val="both"/>
      </w:pPr>
    </w:p>
    <w:p w:rsidR="00B20C29" w:rsidRDefault="00B20C29" w:rsidP="00B20C29">
      <w:pPr>
        <w:jc w:val="both"/>
      </w:pPr>
    </w:p>
    <w:p w:rsidR="00B20C29" w:rsidRDefault="00B20C29" w:rsidP="00B20C29">
      <w:pPr>
        <w:jc w:val="both"/>
        <w:rPr>
          <w:rFonts w:ascii="Arial" w:hAnsi="Arial" w:cs="Arial"/>
        </w:rPr>
      </w:pPr>
      <w:r>
        <w:rPr>
          <w:rFonts w:ascii="Arial" w:hAnsi="Arial" w:cs="Arial"/>
        </w:rPr>
        <w:t>Tabla 1</w:t>
      </w:r>
      <w:r>
        <w:rPr>
          <w:rFonts w:ascii="Arial" w:hAnsi="Arial" w:cs="Arial"/>
        </w:rPr>
        <w:tab/>
        <w:t>Fundiciones…………………………………………………………11</w:t>
      </w:r>
    </w:p>
    <w:p w:rsidR="00B20C29" w:rsidRDefault="00B20C29" w:rsidP="00B20C29">
      <w:pPr>
        <w:jc w:val="both"/>
        <w:rPr>
          <w:rFonts w:ascii="Arial" w:hAnsi="Arial" w:cs="Arial"/>
        </w:rPr>
      </w:pPr>
      <w:r>
        <w:rPr>
          <w:rFonts w:ascii="Arial" w:hAnsi="Arial" w:cs="Arial"/>
        </w:rPr>
        <w:t>Tabla 2</w:t>
      </w:r>
      <w:r>
        <w:rPr>
          <w:rFonts w:ascii="Arial" w:hAnsi="Arial" w:cs="Arial"/>
        </w:rPr>
        <w:tab/>
        <w:t>Aceros Inoxidables Martensíticos de forja estándar……………12</w:t>
      </w:r>
    </w:p>
    <w:p w:rsidR="00B20C29" w:rsidRDefault="00B20C29" w:rsidP="00B20C29">
      <w:pPr>
        <w:jc w:val="both"/>
        <w:rPr>
          <w:rFonts w:ascii="Arial" w:hAnsi="Arial" w:cs="Arial"/>
        </w:rPr>
      </w:pPr>
      <w:r>
        <w:rPr>
          <w:rFonts w:ascii="Arial" w:hAnsi="Arial" w:cs="Arial"/>
        </w:rPr>
        <w:t>Tabla 3</w:t>
      </w:r>
      <w:r>
        <w:rPr>
          <w:rFonts w:ascii="Arial" w:hAnsi="Arial" w:cs="Arial"/>
        </w:rPr>
        <w:tab/>
        <w:t>Aceros Inoxidables Ferriticos de Forja estándar……………….13</w:t>
      </w:r>
    </w:p>
    <w:p w:rsidR="00B20C29" w:rsidRDefault="00B20C29" w:rsidP="00B20C29">
      <w:pPr>
        <w:jc w:val="both"/>
        <w:rPr>
          <w:rFonts w:ascii="Arial" w:hAnsi="Arial" w:cs="Arial"/>
        </w:rPr>
      </w:pPr>
      <w:r>
        <w:rPr>
          <w:rFonts w:ascii="Arial" w:hAnsi="Arial" w:cs="Arial"/>
        </w:rPr>
        <w:t>Tabla 4</w:t>
      </w:r>
      <w:r>
        <w:rPr>
          <w:rFonts w:ascii="Arial" w:hAnsi="Arial" w:cs="Arial"/>
        </w:rPr>
        <w:tab/>
        <w:t>Aceros Inoxidables Austeniticos de forja estándar……………..13</w:t>
      </w:r>
    </w:p>
    <w:p w:rsidR="00B20C29" w:rsidRDefault="00B20C29" w:rsidP="00B20C29">
      <w:pPr>
        <w:jc w:val="both"/>
        <w:rPr>
          <w:rFonts w:ascii="Arial" w:hAnsi="Arial" w:cs="Arial"/>
        </w:rPr>
      </w:pPr>
      <w:r>
        <w:rPr>
          <w:rFonts w:ascii="Arial" w:hAnsi="Arial" w:cs="Arial"/>
        </w:rPr>
        <w:t>Tabla 5</w:t>
      </w:r>
      <w:r>
        <w:rPr>
          <w:rFonts w:ascii="Arial" w:hAnsi="Arial" w:cs="Arial"/>
        </w:rPr>
        <w:tab/>
        <w:t>Aceros Inoxidables Especiales…………………………………...14</w:t>
      </w:r>
    </w:p>
    <w:p w:rsidR="00B20C29" w:rsidRDefault="00B20C29" w:rsidP="00B20C29">
      <w:pPr>
        <w:jc w:val="both"/>
        <w:rPr>
          <w:rFonts w:ascii="Arial" w:hAnsi="Arial" w:cs="Arial"/>
        </w:rPr>
      </w:pPr>
      <w:r>
        <w:rPr>
          <w:rFonts w:ascii="Arial" w:hAnsi="Arial" w:cs="Arial"/>
        </w:rPr>
        <w:t>Tabla 6</w:t>
      </w:r>
      <w:r>
        <w:rPr>
          <w:rFonts w:ascii="Arial" w:hAnsi="Arial" w:cs="Arial"/>
        </w:rPr>
        <w:tab/>
        <w:t>Aceros Inoxidables de moldeo estándar resistentes al</w:t>
      </w:r>
    </w:p>
    <w:p w:rsidR="00B20C29" w:rsidRDefault="00B20C29" w:rsidP="00B20C29">
      <w:pPr>
        <w:jc w:val="both"/>
        <w:rPr>
          <w:rFonts w:ascii="Arial" w:hAnsi="Arial" w:cs="Arial"/>
        </w:rPr>
      </w:pPr>
      <w:r>
        <w:rPr>
          <w:rFonts w:ascii="Arial" w:hAnsi="Arial" w:cs="Arial"/>
        </w:rPr>
        <w:tab/>
      </w:r>
      <w:r>
        <w:rPr>
          <w:rFonts w:ascii="Arial" w:hAnsi="Arial" w:cs="Arial"/>
        </w:rPr>
        <w:tab/>
        <w:t>calor………………………………………………………………….15</w:t>
      </w:r>
    </w:p>
    <w:p w:rsidR="00B20C29" w:rsidRDefault="00B20C29" w:rsidP="00B20C29">
      <w:pPr>
        <w:jc w:val="both"/>
        <w:rPr>
          <w:rFonts w:ascii="Arial" w:hAnsi="Arial" w:cs="Arial"/>
        </w:rPr>
      </w:pPr>
      <w:r>
        <w:rPr>
          <w:rFonts w:ascii="Arial" w:hAnsi="Arial" w:cs="Arial"/>
        </w:rPr>
        <w:t>Tabla 7</w:t>
      </w:r>
      <w:r>
        <w:rPr>
          <w:rFonts w:ascii="Arial" w:hAnsi="Arial" w:cs="Arial"/>
        </w:rPr>
        <w:tab/>
        <w:t>Aceros Inoxidables resistentes a la corrosión de moldeo</w:t>
      </w:r>
    </w:p>
    <w:p w:rsidR="00B20C29" w:rsidRDefault="00B20C29" w:rsidP="00B20C29">
      <w:pPr>
        <w:jc w:val="both"/>
        <w:rPr>
          <w:rFonts w:ascii="Arial" w:hAnsi="Arial" w:cs="Arial"/>
        </w:rPr>
      </w:pPr>
      <w:r>
        <w:rPr>
          <w:rFonts w:ascii="Arial" w:hAnsi="Arial" w:cs="Arial"/>
        </w:rPr>
        <w:tab/>
      </w:r>
      <w:r>
        <w:rPr>
          <w:rFonts w:ascii="Arial" w:hAnsi="Arial" w:cs="Arial"/>
        </w:rPr>
        <w:tab/>
        <w:t>Estándar…………………………………………………………….15</w:t>
      </w:r>
    </w:p>
    <w:p w:rsidR="00B20C29" w:rsidRDefault="00B20C29" w:rsidP="00B20C29">
      <w:pPr>
        <w:jc w:val="both"/>
        <w:rPr>
          <w:rFonts w:ascii="Arial" w:hAnsi="Arial" w:cs="Arial"/>
        </w:rPr>
      </w:pPr>
      <w:r>
        <w:rPr>
          <w:rFonts w:ascii="Arial" w:hAnsi="Arial" w:cs="Arial"/>
        </w:rPr>
        <w:lastRenderedPageBreak/>
        <w:t>Tabla 8</w:t>
      </w:r>
      <w:r>
        <w:rPr>
          <w:rFonts w:ascii="Arial" w:hAnsi="Arial" w:cs="Arial"/>
        </w:rPr>
        <w:tab/>
        <w:t>Aleaciones de Níquel………………………………………………17</w:t>
      </w:r>
    </w:p>
    <w:p w:rsidR="00B20C29" w:rsidRDefault="00B20C29" w:rsidP="00B20C29">
      <w:pPr>
        <w:jc w:val="both"/>
        <w:rPr>
          <w:rFonts w:ascii="Arial" w:hAnsi="Arial" w:cs="Arial"/>
        </w:rPr>
      </w:pPr>
      <w:r>
        <w:rPr>
          <w:rFonts w:ascii="Arial" w:hAnsi="Arial" w:cs="Arial"/>
        </w:rPr>
        <w:t>Tabla 9</w:t>
      </w:r>
      <w:r>
        <w:rPr>
          <w:rFonts w:ascii="Arial" w:hAnsi="Arial" w:cs="Arial"/>
        </w:rPr>
        <w:tab/>
        <w:t>Aleaciones de Aluminio……………………………………………18</w:t>
      </w:r>
    </w:p>
    <w:p w:rsidR="00B20C29" w:rsidRDefault="00B20C29" w:rsidP="00B20C29">
      <w:pPr>
        <w:jc w:val="both"/>
        <w:rPr>
          <w:rFonts w:ascii="Arial" w:hAnsi="Arial" w:cs="Arial"/>
        </w:rPr>
      </w:pPr>
      <w:r>
        <w:rPr>
          <w:rFonts w:ascii="Arial" w:hAnsi="Arial" w:cs="Arial"/>
        </w:rPr>
        <w:t>Tabla 10</w:t>
      </w:r>
      <w:r>
        <w:rPr>
          <w:rFonts w:ascii="Arial" w:hAnsi="Arial" w:cs="Arial"/>
        </w:rPr>
        <w:tab/>
        <w:t>Aleaciones de Cobre………………………………………………18</w:t>
      </w:r>
    </w:p>
    <w:p w:rsidR="00B20C29" w:rsidRDefault="00B20C29" w:rsidP="00B20C29">
      <w:pPr>
        <w:jc w:val="both"/>
        <w:rPr>
          <w:rFonts w:ascii="Arial" w:hAnsi="Arial" w:cs="Arial"/>
        </w:rPr>
      </w:pPr>
      <w:r>
        <w:rPr>
          <w:rFonts w:ascii="Arial" w:hAnsi="Arial" w:cs="Arial"/>
        </w:rPr>
        <w:t>Tabla 11</w:t>
      </w:r>
      <w:r>
        <w:rPr>
          <w:rFonts w:ascii="Arial" w:hAnsi="Arial" w:cs="Arial"/>
        </w:rPr>
        <w:tab/>
        <w:t>Propiedades Generales de Corrosión…………………………...20</w:t>
      </w:r>
    </w:p>
    <w:p w:rsidR="00B20C29" w:rsidRDefault="00B20C29" w:rsidP="00B20C29">
      <w:pPr>
        <w:jc w:val="both"/>
        <w:rPr>
          <w:rFonts w:ascii="Arial" w:hAnsi="Arial" w:cs="Arial"/>
        </w:rPr>
      </w:pPr>
      <w:r>
        <w:rPr>
          <w:rFonts w:ascii="Arial" w:hAnsi="Arial" w:cs="Arial"/>
        </w:rPr>
        <w:t>Tabla 12</w:t>
      </w:r>
      <w:r>
        <w:rPr>
          <w:rFonts w:ascii="Arial" w:hAnsi="Arial" w:cs="Arial"/>
        </w:rPr>
        <w:tab/>
        <w:t>Parámetros de diseño de cámara de niebla salina…………….24</w:t>
      </w:r>
    </w:p>
    <w:p w:rsidR="00B20C29" w:rsidRDefault="00B20C29" w:rsidP="00B20C29">
      <w:pPr>
        <w:jc w:val="both"/>
        <w:rPr>
          <w:rFonts w:ascii="Arial" w:hAnsi="Arial" w:cs="Arial"/>
        </w:rPr>
      </w:pPr>
      <w:r>
        <w:rPr>
          <w:rFonts w:ascii="Arial" w:hAnsi="Arial" w:cs="Arial"/>
        </w:rPr>
        <w:t>Tabla 13</w:t>
      </w:r>
      <w:r>
        <w:rPr>
          <w:rFonts w:ascii="Arial" w:hAnsi="Arial" w:cs="Arial"/>
        </w:rPr>
        <w:tab/>
        <w:t>Dimensiones de la caja……………………………………….......25</w:t>
      </w:r>
    </w:p>
    <w:p w:rsidR="00B20C29" w:rsidRDefault="00B20C29" w:rsidP="00B20C29">
      <w:pPr>
        <w:jc w:val="both"/>
        <w:rPr>
          <w:rFonts w:ascii="Arial" w:hAnsi="Arial" w:cs="Arial"/>
        </w:rPr>
      </w:pPr>
      <w:r>
        <w:rPr>
          <w:rFonts w:ascii="Arial" w:hAnsi="Arial" w:cs="Arial"/>
        </w:rPr>
        <w:t>Tabla 14</w:t>
      </w:r>
      <w:r>
        <w:rPr>
          <w:rFonts w:ascii="Arial" w:hAnsi="Arial" w:cs="Arial"/>
        </w:rPr>
        <w:tab/>
        <w:t>Identificación de los materiales que ingresan en primera</w:t>
      </w:r>
    </w:p>
    <w:p w:rsidR="00B20C29" w:rsidRDefault="00B20C29" w:rsidP="00B20C29">
      <w:pPr>
        <w:jc w:val="both"/>
        <w:rPr>
          <w:rFonts w:ascii="Arial" w:hAnsi="Arial" w:cs="Arial"/>
        </w:rPr>
      </w:pPr>
      <w:r>
        <w:rPr>
          <w:rFonts w:ascii="Arial" w:hAnsi="Arial" w:cs="Arial"/>
        </w:rPr>
        <w:tab/>
      </w:r>
      <w:r>
        <w:rPr>
          <w:rFonts w:ascii="Arial" w:hAnsi="Arial" w:cs="Arial"/>
        </w:rPr>
        <w:tab/>
        <w:t>etapa………………………………………………………………...36</w:t>
      </w:r>
    </w:p>
    <w:p w:rsidR="00B20C29" w:rsidRDefault="00B20C29" w:rsidP="00B20C29">
      <w:pPr>
        <w:jc w:val="both"/>
        <w:rPr>
          <w:rFonts w:ascii="Arial" w:hAnsi="Arial" w:cs="Arial"/>
        </w:rPr>
      </w:pPr>
      <w:r>
        <w:rPr>
          <w:rFonts w:ascii="Arial" w:hAnsi="Arial" w:cs="Arial"/>
        </w:rPr>
        <w:t>Tabla 15</w:t>
      </w:r>
      <w:r>
        <w:rPr>
          <w:rFonts w:ascii="Arial" w:hAnsi="Arial" w:cs="Arial"/>
        </w:rPr>
        <w:tab/>
        <w:t>Identificación de los materiales que ingresan en segunda</w:t>
      </w:r>
    </w:p>
    <w:p w:rsidR="00B20C29" w:rsidRDefault="00B20C29" w:rsidP="00B20C29">
      <w:pPr>
        <w:jc w:val="both"/>
        <w:rPr>
          <w:rFonts w:ascii="Arial" w:hAnsi="Arial" w:cs="Arial"/>
        </w:rPr>
      </w:pPr>
      <w:r>
        <w:rPr>
          <w:rFonts w:ascii="Arial" w:hAnsi="Arial" w:cs="Arial"/>
        </w:rPr>
        <w:tab/>
      </w:r>
      <w:r>
        <w:rPr>
          <w:rFonts w:ascii="Arial" w:hAnsi="Arial" w:cs="Arial"/>
        </w:rPr>
        <w:tab/>
        <w:t>etapa………………………………………………………………...36</w:t>
      </w:r>
    </w:p>
    <w:p w:rsidR="00B20C29" w:rsidRDefault="00B20C29" w:rsidP="00B20C29">
      <w:pPr>
        <w:jc w:val="both"/>
        <w:rPr>
          <w:rFonts w:ascii="Arial" w:hAnsi="Arial" w:cs="Arial"/>
        </w:rPr>
      </w:pPr>
      <w:r>
        <w:rPr>
          <w:rFonts w:ascii="Arial" w:hAnsi="Arial" w:cs="Arial"/>
        </w:rPr>
        <w:t>Tabla 16</w:t>
      </w:r>
      <w:r>
        <w:rPr>
          <w:rFonts w:ascii="Arial" w:hAnsi="Arial" w:cs="Arial"/>
        </w:rPr>
        <w:tab/>
        <w:t>Cronograma de Inspección……………………………………….41</w:t>
      </w:r>
    </w:p>
    <w:p w:rsidR="00B20C29" w:rsidRDefault="00B20C29" w:rsidP="00B20C29">
      <w:pPr>
        <w:jc w:val="both"/>
        <w:rPr>
          <w:rFonts w:ascii="Arial" w:hAnsi="Arial" w:cs="Arial"/>
        </w:rPr>
      </w:pPr>
      <w:r>
        <w:rPr>
          <w:rFonts w:ascii="Arial" w:hAnsi="Arial" w:cs="Arial"/>
        </w:rPr>
        <w:t>Tabla 17</w:t>
      </w:r>
      <w:r>
        <w:rPr>
          <w:rFonts w:ascii="Arial" w:hAnsi="Arial" w:cs="Arial"/>
        </w:rPr>
        <w:tab/>
        <w:t>Hoja de control para pruebas de corrosión (25-Feb/06)……….42</w:t>
      </w:r>
    </w:p>
    <w:p w:rsidR="00B20C29" w:rsidRDefault="00B20C29" w:rsidP="00B20C29">
      <w:pPr>
        <w:jc w:val="both"/>
        <w:rPr>
          <w:rFonts w:ascii="Arial" w:hAnsi="Arial" w:cs="Arial"/>
        </w:rPr>
      </w:pPr>
      <w:r>
        <w:rPr>
          <w:rFonts w:ascii="Arial" w:hAnsi="Arial" w:cs="Arial"/>
        </w:rPr>
        <w:t>Tabla 18</w:t>
      </w:r>
      <w:r>
        <w:rPr>
          <w:rFonts w:ascii="Arial" w:hAnsi="Arial" w:cs="Arial"/>
        </w:rPr>
        <w:tab/>
        <w:t>Hoja de control para pruebas de corrosión (26-Feb/06)……….44</w:t>
      </w:r>
    </w:p>
    <w:p w:rsidR="00B20C29" w:rsidRDefault="00B20C29" w:rsidP="00B20C29">
      <w:pPr>
        <w:jc w:val="both"/>
        <w:rPr>
          <w:rFonts w:ascii="Arial" w:hAnsi="Arial" w:cs="Arial"/>
        </w:rPr>
      </w:pPr>
      <w:r>
        <w:rPr>
          <w:rFonts w:ascii="Arial" w:hAnsi="Arial" w:cs="Arial"/>
        </w:rPr>
        <w:t>Tabla 19</w:t>
      </w:r>
      <w:r>
        <w:rPr>
          <w:rFonts w:ascii="Arial" w:hAnsi="Arial" w:cs="Arial"/>
        </w:rPr>
        <w:tab/>
        <w:t>Hoja de control para pruebas de corrosión (27-Feb/06)……….46</w:t>
      </w:r>
    </w:p>
    <w:p w:rsidR="00B20C29" w:rsidRDefault="00B20C29" w:rsidP="00B20C29">
      <w:pPr>
        <w:jc w:val="both"/>
        <w:rPr>
          <w:rFonts w:ascii="Arial" w:hAnsi="Arial" w:cs="Arial"/>
        </w:rPr>
      </w:pPr>
      <w:r>
        <w:rPr>
          <w:rFonts w:ascii="Arial" w:hAnsi="Arial" w:cs="Arial"/>
        </w:rPr>
        <w:t>Tabla 20</w:t>
      </w:r>
      <w:r>
        <w:rPr>
          <w:rFonts w:ascii="Arial" w:hAnsi="Arial" w:cs="Arial"/>
        </w:rPr>
        <w:tab/>
        <w:t>Hoja de control para pruebas de corrosión (28-Feb/06)……….48</w:t>
      </w:r>
    </w:p>
    <w:p w:rsidR="00B20C29" w:rsidRDefault="00B20C29" w:rsidP="00B20C29">
      <w:pPr>
        <w:jc w:val="both"/>
        <w:rPr>
          <w:rFonts w:ascii="Arial" w:hAnsi="Arial" w:cs="Arial"/>
        </w:rPr>
      </w:pPr>
      <w:r>
        <w:rPr>
          <w:rFonts w:ascii="Arial" w:hAnsi="Arial" w:cs="Arial"/>
        </w:rPr>
        <w:t>Tabla 21</w:t>
      </w:r>
      <w:r>
        <w:rPr>
          <w:rFonts w:ascii="Arial" w:hAnsi="Arial" w:cs="Arial"/>
        </w:rPr>
        <w:tab/>
        <w:t>Hoja de control para pruebas de corrosión (02-Mar/06)……….50</w:t>
      </w:r>
    </w:p>
    <w:p w:rsidR="00B20C29" w:rsidRDefault="00B20C29" w:rsidP="00B20C29">
      <w:pPr>
        <w:jc w:val="both"/>
        <w:rPr>
          <w:rFonts w:ascii="Arial" w:hAnsi="Arial" w:cs="Arial"/>
        </w:rPr>
      </w:pPr>
      <w:r>
        <w:rPr>
          <w:rFonts w:ascii="Arial" w:hAnsi="Arial" w:cs="Arial"/>
        </w:rPr>
        <w:t>Tabla 22</w:t>
      </w:r>
      <w:r>
        <w:rPr>
          <w:rFonts w:ascii="Arial" w:hAnsi="Arial" w:cs="Arial"/>
        </w:rPr>
        <w:tab/>
        <w:t>Hoja de control para pruebas de corrosión (04-Mar/06)……….52</w:t>
      </w:r>
    </w:p>
    <w:p w:rsidR="00B20C29" w:rsidRDefault="00B20C29" w:rsidP="00B20C29">
      <w:pPr>
        <w:jc w:val="both"/>
        <w:rPr>
          <w:rFonts w:ascii="Arial" w:hAnsi="Arial" w:cs="Arial"/>
        </w:rPr>
      </w:pPr>
      <w:r>
        <w:rPr>
          <w:rFonts w:ascii="Arial" w:hAnsi="Arial" w:cs="Arial"/>
        </w:rPr>
        <w:t>Tabla 23</w:t>
      </w:r>
      <w:r>
        <w:rPr>
          <w:rFonts w:ascii="Arial" w:hAnsi="Arial" w:cs="Arial"/>
        </w:rPr>
        <w:tab/>
        <w:t>Cronograma de Inspección……………………………………….54</w:t>
      </w:r>
    </w:p>
    <w:p w:rsidR="00B20C29" w:rsidRDefault="00B20C29" w:rsidP="00B20C29">
      <w:pPr>
        <w:jc w:val="both"/>
        <w:rPr>
          <w:rFonts w:ascii="Arial" w:hAnsi="Arial" w:cs="Arial"/>
        </w:rPr>
      </w:pPr>
      <w:r>
        <w:rPr>
          <w:rFonts w:ascii="Arial" w:hAnsi="Arial" w:cs="Arial"/>
        </w:rPr>
        <w:t>Tabla 24</w:t>
      </w:r>
      <w:r>
        <w:rPr>
          <w:rFonts w:ascii="Arial" w:hAnsi="Arial" w:cs="Arial"/>
        </w:rPr>
        <w:tab/>
        <w:t>Hoja de control para pruebas de corrosión (07-Mar/06)……….55</w:t>
      </w:r>
    </w:p>
    <w:p w:rsidR="00B20C29" w:rsidRDefault="00B20C29" w:rsidP="00B20C29">
      <w:pPr>
        <w:jc w:val="both"/>
        <w:rPr>
          <w:rFonts w:ascii="Arial" w:hAnsi="Arial" w:cs="Arial"/>
        </w:rPr>
      </w:pPr>
      <w:r>
        <w:rPr>
          <w:rFonts w:ascii="Arial" w:hAnsi="Arial" w:cs="Arial"/>
        </w:rPr>
        <w:t>Tabla 25</w:t>
      </w:r>
      <w:r>
        <w:rPr>
          <w:rFonts w:ascii="Arial" w:hAnsi="Arial" w:cs="Arial"/>
        </w:rPr>
        <w:tab/>
        <w:t>Hoja de control para pruebas de corrosión (08-Mar/06)……….56</w:t>
      </w:r>
    </w:p>
    <w:p w:rsidR="00B20C29" w:rsidRDefault="00B20C29" w:rsidP="00B20C29">
      <w:pPr>
        <w:jc w:val="both"/>
        <w:rPr>
          <w:rFonts w:ascii="Arial" w:hAnsi="Arial" w:cs="Arial"/>
        </w:rPr>
      </w:pPr>
      <w:r>
        <w:rPr>
          <w:rFonts w:ascii="Arial" w:hAnsi="Arial" w:cs="Arial"/>
        </w:rPr>
        <w:t>Tabla 26</w:t>
      </w:r>
      <w:r>
        <w:rPr>
          <w:rFonts w:ascii="Arial" w:hAnsi="Arial" w:cs="Arial"/>
        </w:rPr>
        <w:tab/>
        <w:t>Hoja de control para pruebas de corrosión (09-Mar/06)……….58</w:t>
      </w:r>
    </w:p>
    <w:p w:rsidR="00B20C29" w:rsidRDefault="00B20C29" w:rsidP="00B20C29">
      <w:pPr>
        <w:jc w:val="both"/>
        <w:rPr>
          <w:rFonts w:ascii="Arial" w:hAnsi="Arial" w:cs="Arial"/>
        </w:rPr>
      </w:pPr>
      <w:r>
        <w:rPr>
          <w:rFonts w:ascii="Arial" w:hAnsi="Arial" w:cs="Arial"/>
        </w:rPr>
        <w:t>Tabla 27</w:t>
      </w:r>
      <w:r>
        <w:rPr>
          <w:rFonts w:ascii="Arial" w:hAnsi="Arial" w:cs="Arial"/>
        </w:rPr>
        <w:tab/>
        <w:t>Hoja de control para pruebas de corrosión (10-Mar/06)……….60</w:t>
      </w:r>
    </w:p>
    <w:p w:rsidR="00B20C29" w:rsidRDefault="00B20C29" w:rsidP="00B20C29">
      <w:pPr>
        <w:jc w:val="both"/>
        <w:rPr>
          <w:rFonts w:ascii="Arial" w:hAnsi="Arial" w:cs="Arial"/>
        </w:rPr>
      </w:pPr>
      <w:r>
        <w:rPr>
          <w:rFonts w:ascii="Arial" w:hAnsi="Arial" w:cs="Arial"/>
        </w:rPr>
        <w:t>Tabla 28</w:t>
      </w:r>
      <w:r>
        <w:rPr>
          <w:rFonts w:ascii="Arial" w:hAnsi="Arial" w:cs="Arial"/>
        </w:rPr>
        <w:tab/>
        <w:t>Hoja de control para pruebas de corrosión (12-Mar/06)……….62</w:t>
      </w:r>
    </w:p>
    <w:p w:rsidR="00B20C29" w:rsidRDefault="00B20C29" w:rsidP="00B20C29">
      <w:pPr>
        <w:jc w:val="both"/>
        <w:rPr>
          <w:rFonts w:ascii="Arial" w:hAnsi="Arial" w:cs="Arial"/>
        </w:rPr>
      </w:pPr>
      <w:r>
        <w:rPr>
          <w:rFonts w:ascii="Arial" w:hAnsi="Arial" w:cs="Arial"/>
        </w:rPr>
        <w:t>Tabla 29</w:t>
      </w:r>
      <w:r>
        <w:rPr>
          <w:rFonts w:ascii="Arial" w:hAnsi="Arial" w:cs="Arial"/>
        </w:rPr>
        <w:tab/>
        <w:t>Hoja de control para pruebas de corrosión (14-Mar/06)……….63</w:t>
      </w:r>
    </w:p>
    <w:p w:rsidR="00B20C29" w:rsidRDefault="00B20C29" w:rsidP="00B20C29">
      <w:pPr>
        <w:jc w:val="both"/>
        <w:rPr>
          <w:rFonts w:ascii="Arial" w:hAnsi="Arial" w:cs="Arial"/>
        </w:rPr>
      </w:pPr>
      <w:r>
        <w:rPr>
          <w:rFonts w:ascii="Arial" w:hAnsi="Arial" w:cs="Arial"/>
        </w:rPr>
        <w:t>Tabla 30</w:t>
      </w:r>
      <w:r>
        <w:rPr>
          <w:rFonts w:ascii="Arial" w:hAnsi="Arial" w:cs="Arial"/>
        </w:rPr>
        <w:tab/>
        <w:t>Hoja de control para pruebas de corrosión (15-Mar/06)……….65</w:t>
      </w:r>
    </w:p>
    <w:p w:rsidR="00B20C29" w:rsidRDefault="00B20C29" w:rsidP="00B20C29">
      <w:pPr>
        <w:jc w:val="both"/>
        <w:rPr>
          <w:rFonts w:ascii="Arial" w:hAnsi="Arial" w:cs="Arial"/>
        </w:rPr>
      </w:pPr>
      <w:r>
        <w:rPr>
          <w:rFonts w:ascii="Arial" w:hAnsi="Arial" w:cs="Arial"/>
        </w:rPr>
        <w:t>Tabla 31</w:t>
      </w:r>
      <w:r>
        <w:rPr>
          <w:rFonts w:ascii="Arial" w:hAnsi="Arial" w:cs="Arial"/>
        </w:rPr>
        <w:tab/>
        <w:t>Resultados obtenidos en prueba de corrosión con agua</w:t>
      </w:r>
    </w:p>
    <w:p w:rsidR="00B20C29" w:rsidRDefault="00B20C29" w:rsidP="00B20C29">
      <w:pPr>
        <w:jc w:val="both"/>
        <w:rPr>
          <w:rFonts w:ascii="Arial" w:hAnsi="Arial" w:cs="Arial"/>
        </w:rPr>
      </w:pPr>
      <w:r>
        <w:rPr>
          <w:rFonts w:ascii="Arial" w:hAnsi="Arial" w:cs="Arial"/>
        </w:rPr>
        <w:tab/>
      </w:r>
      <w:r>
        <w:rPr>
          <w:rFonts w:ascii="Arial" w:hAnsi="Arial" w:cs="Arial"/>
        </w:rPr>
        <w:tab/>
        <w:t>del estero salado…………………………………………………...67</w:t>
      </w:r>
    </w:p>
    <w:p w:rsidR="00B20C29" w:rsidRDefault="00B20C29" w:rsidP="00B20C29">
      <w:pPr>
        <w:jc w:val="both"/>
        <w:rPr>
          <w:rFonts w:ascii="Arial" w:hAnsi="Arial" w:cs="Arial"/>
        </w:rPr>
      </w:pPr>
      <w:r>
        <w:rPr>
          <w:rFonts w:ascii="Arial" w:hAnsi="Arial" w:cs="Arial"/>
        </w:rPr>
        <w:t>Tabla 32</w:t>
      </w:r>
      <w:r>
        <w:rPr>
          <w:rFonts w:ascii="Arial" w:hAnsi="Arial" w:cs="Arial"/>
        </w:rPr>
        <w:tab/>
        <w:t xml:space="preserve">Resultados obtenidos en prueba de corrosión con </w:t>
      </w:r>
    </w:p>
    <w:p w:rsidR="00B20C29" w:rsidRDefault="00B20C29" w:rsidP="00B20C29">
      <w:pPr>
        <w:jc w:val="both"/>
        <w:rPr>
          <w:rFonts w:ascii="Arial" w:hAnsi="Arial" w:cs="Arial"/>
        </w:rPr>
      </w:pPr>
      <w:r>
        <w:rPr>
          <w:rFonts w:ascii="Arial" w:hAnsi="Arial" w:cs="Arial"/>
        </w:rPr>
        <w:tab/>
      </w:r>
      <w:r>
        <w:rPr>
          <w:rFonts w:ascii="Arial" w:hAnsi="Arial" w:cs="Arial"/>
        </w:rPr>
        <w:tab/>
        <w:t>solución salina  normalizada……………………………………...68</w:t>
      </w:r>
    </w:p>
    <w:p w:rsidR="00B20C29" w:rsidRDefault="00B20C29" w:rsidP="00B20C29">
      <w:pPr>
        <w:jc w:val="both"/>
        <w:rPr>
          <w:rFonts w:ascii="Arial" w:hAnsi="Arial" w:cs="Arial"/>
        </w:rPr>
      </w:pPr>
      <w:r>
        <w:rPr>
          <w:rFonts w:ascii="Arial" w:hAnsi="Arial" w:cs="Arial"/>
        </w:rPr>
        <w:t>Tabla 33</w:t>
      </w:r>
      <w:r>
        <w:rPr>
          <w:rFonts w:ascii="Arial" w:hAnsi="Arial" w:cs="Arial"/>
        </w:rPr>
        <w:tab/>
        <w:t>Cálculo de pérdida de masa………………………………………69</w:t>
      </w:r>
    </w:p>
    <w:p w:rsidR="00B20C29" w:rsidRDefault="00B20C29" w:rsidP="00B20C29">
      <w:pPr>
        <w:jc w:val="both"/>
        <w:rPr>
          <w:rFonts w:ascii="Arial" w:hAnsi="Arial" w:cs="Arial"/>
        </w:rPr>
      </w:pPr>
      <w:r>
        <w:rPr>
          <w:rFonts w:ascii="Arial" w:hAnsi="Arial" w:cs="Arial"/>
        </w:rPr>
        <w:t>Tabla 34</w:t>
      </w:r>
      <w:r>
        <w:rPr>
          <w:rFonts w:ascii="Arial" w:hAnsi="Arial" w:cs="Arial"/>
        </w:rPr>
        <w:tab/>
        <w:t>Calificación de materiales que participaron en la prueba……..70</w:t>
      </w:r>
    </w:p>
    <w:p w:rsidR="00B20C29" w:rsidRDefault="00B20C29" w:rsidP="00B20C29">
      <w:pPr>
        <w:jc w:val="both"/>
        <w:rPr>
          <w:rFonts w:ascii="Arial" w:hAnsi="Arial" w:cs="Arial"/>
        </w:rPr>
      </w:pPr>
    </w:p>
    <w:p w:rsidR="00B20C29" w:rsidRDefault="00B20C29" w:rsidP="00B20C29">
      <w:pPr>
        <w:jc w:val="both"/>
        <w:rPr>
          <w:rFonts w:ascii="Arial" w:hAnsi="Arial" w:cs="Arial"/>
        </w:rPr>
      </w:pPr>
      <w:r>
        <w:rPr>
          <w:rFonts w:ascii="Arial" w:hAnsi="Arial" w:cs="Arial"/>
        </w:rPr>
        <w:tab/>
      </w:r>
    </w:p>
    <w:p w:rsidR="00B20C29" w:rsidRPr="007002BC" w:rsidRDefault="00B20C29" w:rsidP="00B20C29">
      <w:pPr>
        <w:jc w:val="both"/>
        <w:rPr>
          <w:rFonts w:ascii="Arial" w:hAnsi="Arial" w:cs="Arial"/>
        </w:rPr>
      </w:pPr>
    </w:p>
    <w:p w:rsidR="00B20C29" w:rsidRPr="007002BC" w:rsidRDefault="00B20C29" w:rsidP="00B20C29">
      <w:pPr>
        <w:jc w:val="both"/>
        <w:rPr>
          <w:rFonts w:ascii="Arial" w:hAnsi="Arial" w:cs="Arial"/>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Default="00B20C29" w:rsidP="00B20C29">
      <w:pPr>
        <w:spacing w:line="480" w:lineRule="auto"/>
        <w:jc w:val="center"/>
        <w:rPr>
          <w:rFonts w:ascii="Arial" w:hAnsi="Arial" w:cs="Arial"/>
          <w:b/>
          <w:sz w:val="32"/>
          <w:szCs w:val="32"/>
        </w:rPr>
      </w:pPr>
    </w:p>
    <w:p w:rsidR="00B20C29" w:rsidRPr="009A635B" w:rsidRDefault="00B20C29" w:rsidP="00B20C29">
      <w:pPr>
        <w:spacing w:line="480" w:lineRule="auto"/>
        <w:jc w:val="center"/>
        <w:rPr>
          <w:rFonts w:ascii="Arial" w:hAnsi="Arial" w:cs="Arial"/>
          <w:b/>
          <w:sz w:val="32"/>
          <w:szCs w:val="32"/>
          <w:lang w:val="es-EC"/>
        </w:rPr>
      </w:pPr>
    </w:p>
    <w:p w:rsidR="00B20C29" w:rsidRPr="00283BE7" w:rsidRDefault="00B20C29" w:rsidP="00B20C29">
      <w:pPr>
        <w:spacing w:line="480" w:lineRule="auto"/>
        <w:jc w:val="both"/>
        <w:rPr>
          <w:rFonts w:ascii="Arial" w:hAnsi="Arial" w:cs="Arial"/>
          <w:highlight w:val="yellow"/>
        </w:rPr>
      </w:pPr>
    </w:p>
    <w:p w:rsidR="00B20C29" w:rsidRDefault="00B20C29" w:rsidP="00024280">
      <w:pPr>
        <w:pStyle w:val="NormalWeb"/>
        <w:spacing w:after="0"/>
        <w:jc w:val="center"/>
        <w:rPr>
          <w:rFonts w:ascii="Arial" w:hAnsi="Arial" w:cs="Arial"/>
          <w:b/>
        </w:rPr>
      </w:pPr>
    </w:p>
    <w:p w:rsidR="00B20C29" w:rsidRDefault="00B20C29" w:rsidP="00024280">
      <w:pPr>
        <w:pStyle w:val="NormalWeb"/>
        <w:spacing w:after="0"/>
        <w:jc w:val="center"/>
        <w:rPr>
          <w:rFonts w:ascii="Arial" w:hAnsi="Arial" w:cs="Arial"/>
          <w:b/>
        </w:rPr>
      </w:pPr>
    </w:p>
    <w:p w:rsidR="00B20C29" w:rsidRDefault="00B20C29" w:rsidP="00024280">
      <w:pPr>
        <w:pStyle w:val="NormalWeb"/>
        <w:spacing w:after="0"/>
        <w:jc w:val="center"/>
        <w:rPr>
          <w:rFonts w:ascii="Arial" w:hAnsi="Arial" w:cs="Arial"/>
          <w:b/>
        </w:rPr>
      </w:pPr>
    </w:p>
    <w:p w:rsidR="00024280" w:rsidRPr="00024280" w:rsidRDefault="00CD3FEE" w:rsidP="00024280">
      <w:pPr>
        <w:pStyle w:val="NormalWeb"/>
        <w:spacing w:after="0"/>
        <w:jc w:val="center"/>
        <w:rPr>
          <w:rFonts w:ascii="Arial" w:hAnsi="Arial" w:cs="Arial"/>
          <w:b/>
          <w:lang w:val="es-MX"/>
        </w:rPr>
      </w:pPr>
      <w:r w:rsidRPr="004138EC">
        <w:rPr>
          <w:rFonts w:ascii="Arial" w:hAnsi="Arial" w:cs="Arial"/>
          <w:b/>
          <w:lang w:val="es-MX"/>
        </w:rPr>
        <w:t>INTRODUCCION</w:t>
      </w:r>
    </w:p>
    <w:p w:rsidR="00573554" w:rsidRPr="0042532D" w:rsidRDefault="00573554" w:rsidP="00573554">
      <w:pPr>
        <w:pStyle w:val="NormalWeb"/>
        <w:spacing w:after="0" w:line="480" w:lineRule="auto"/>
        <w:jc w:val="both"/>
        <w:rPr>
          <w:rFonts w:ascii="Arial" w:hAnsi="Arial" w:cs="Arial"/>
        </w:rPr>
      </w:pPr>
      <w:r w:rsidRPr="0042532D">
        <w:rPr>
          <w:rFonts w:ascii="Arial" w:hAnsi="Arial" w:cs="Arial"/>
        </w:rPr>
        <w:t>El presente trabajo</w:t>
      </w:r>
      <w:r w:rsidR="00A87D02">
        <w:rPr>
          <w:rFonts w:ascii="Arial" w:hAnsi="Arial" w:cs="Arial"/>
        </w:rPr>
        <w:t xml:space="preserve"> de </w:t>
      </w:r>
      <w:r w:rsidR="003C4B3F">
        <w:rPr>
          <w:rFonts w:ascii="Arial" w:hAnsi="Arial" w:cs="Arial"/>
        </w:rPr>
        <w:t>está</w:t>
      </w:r>
      <w:r w:rsidRPr="0042532D">
        <w:rPr>
          <w:rFonts w:ascii="Arial" w:hAnsi="Arial" w:cs="Arial"/>
        </w:rPr>
        <w:t xml:space="preserve"> relacionado con problemas inherentes a la corrosión de los materiales y aleaciones industriales en la zona del puerto de guayaquil donde el grado de contaminación del agua es elevado.</w:t>
      </w:r>
    </w:p>
    <w:p w:rsidR="00573554" w:rsidRPr="0042532D" w:rsidRDefault="00573554" w:rsidP="00573554">
      <w:pPr>
        <w:pStyle w:val="NormalWeb"/>
        <w:spacing w:after="0" w:line="480" w:lineRule="auto"/>
        <w:jc w:val="both"/>
        <w:rPr>
          <w:rFonts w:ascii="Arial" w:hAnsi="Arial" w:cs="Arial"/>
        </w:rPr>
      </w:pPr>
      <w:r w:rsidRPr="0042532D">
        <w:rPr>
          <w:rFonts w:ascii="Arial" w:hAnsi="Arial" w:cs="Arial"/>
        </w:rPr>
        <w:t xml:space="preserve">Conocedores que en la base sur de la Armada Nacional ya se han reportado muchos casos en que los materiales de piezas y componentes metálicos tienen un periodo de vida útil </w:t>
      </w:r>
      <w:r w:rsidR="003C4B3F">
        <w:rPr>
          <w:rFonts w:ascii="Arial" w:hAnsi="Arial" w:cs="Arial"/>
        </w:rPr>
        <w:t xml:space="preserve">inferior al promedio de los </w:t>
      </w:r>
      <w:r w:rsidRPr="0042532D">
        <w:rPr>
          <w:rFonts w:ascii="Arial" w:hAnsi="Arial" w:cs="Arial"/>
        </w:rPr>
        <w:t>índices</w:t>
      </w:r>
      <w:r w:rsidR="003C4B3F">
        <w:rPr>
          <w:rFonts w:ascii="Arial" w:hAnsi="Arial" w:cs="Arial"/>
        </w:rPr>
        <w:t xml:space="preserve"> en </w:t>
      </w:r>
      <w:r w:rsidR="003C4B3F">
        <w:rPr>
          <w:rFonts w:ascii="Arial" w:hAnsi="Arial" w:cs="Arial"/>
        </w:rPr>
        <w:lastRenderedPageBreak/>
        <w:t xml:space="preserve">ambientales salinos </w:t>
      </w:r>
      <w:r w:rsidRPr="0042532D">
        <w:rPr>
          <w:rFonts w:ascii="Arial" w:hAnsi="Arial" w:cs="Arial"/>
        </w:rPr>
        <w:t xml:space="preserve"> o condiciones de mar, se han realizado acciones para identificar el problema</w:t>
      </w:r>
      <w:r w:rsidR="00F07B73">
        <w:rPr>
          <w:rFonts w:ascii="Arial" w:hAnsi="Arial" w:cs="Arial"/>
        </w:rPr>
        <w:t xml:space="preserve">. </w:t>
      </w:r>
      <w:r w:rsidRPr="0042532D">
        <w:rPr>
          <w:rFonts w:ascii="Arial" w:hAnsi="Arial" w:cs="Arial"/>
        </w:rPr>
        <w:t>Con esta premisa la Armada realizó monitoreo de las aguas del Salado y el Estero</w:t>
      </w:r>
      <w:r w:rsidR="003C4B3F">
        <w:rPr>
          <w:rFonts w:ascii="Arial" w:hAnsi="Arial" w:cs="Arial"/>
        </w:rPr>
        <w:t xml:space="preserve"> Del Muerto desde hace 10</w:t>
      </w:r>
      <w:r w:rsidRPr="0042532D">
        <w:rPr>
          <w:rFonts w:ascii="Arial" w:hAnsi="Arial" w:cs="Arial"/>
        </w:rPr>
        <w:t xml:space="preserve"> años y el resultado es que la contaminación ha modificado las condiciones del PH del agua durante la temporada de verano hasta niveles de acidez del orden de 6.7 lo cual explica el mayor grado de agresividad del medio sobre los materiales metálicos y no metálicos.</w:t>
      </w:r>
    </w:p>
    <w:p w:rsidR="004E0244" w:rsidRPr="009B4EC4" w:rsidRDefault="00A87D02" w:rsidP="009B4EC4">
      <w:pPr>
        <w:pStyle w:val="NormalWeb"/>
        <w:spacing w:after="0" w:line="480" w:lineRule="auto"/>
        <w:jc w:val="both"/>
        <w:rPr>
          <w:rFonts w:ascii="Arial" w:hAnsi="Arial" w:cs="Arial"/>
        </w:rPr>
      </w:pPr>
      <w:r>
        <w:rPr>
          <w:rFonts w:ascii="Arial" w:hAnsi="Arial" w:cs="Arial"/>
        </w:rPr>
        <w:t>Se construyó</w:t>
      </w:r>
      <w:r w:rsidR="00573554" w:rsidRPr="0042532D">
        <w:rPr>
          <w:rFonts w:ascii="Arial" w:hAnsi="Arial" w:cs="Arial"/>
        </w:rPr>
        <w:t xml:space="preserve"> una cámara </w:t>
      </w:r>
      <w:r>
        <w:rPr>
          <w:rFonts w:ascii="Arial" w:hAnsi="Arial" w:cs="Arial"/>
        </w:rPr>
        <w:t xml:space="preserve">de niebla salina </w:t>
      </w:r>
      <w:r w:rsidR="00573554" w:rsidRPr="0042532D">
        <w:rPr>
          <w:rFonts w:ascii="Arial" w:hAnsi="Arial" w:cs="Arial"/>
        </w:rPr>
        <w:t>con especificaciones de la ASTM con mandos automatizados para hacer ensayos de sobre 200 ho</w:t>
      </w:r>
      <w:r>
        <w:rPr>
          <w:rFonts w:ascii="Arial" w:hAnsi="Arial" w:cs="Arial"/>
        </w:rPr>
        <w:t>ras de duración y se monitoreó</w:t>
      </w:r>
      <w:r w:rsidR="00573554" w:rsidRPr="0042532D">
        <w:rPr>
          <w:rFonts w:ascii="Arial" w:hAnsi="Arial" w:cs="Arial"/>
        </w:rPr>
        <w:t xml:space="preserve"> el deterior</w:t>
      </w:r>
      <w:r>
        <w:rPr>
          <w:rFonts w:ascii="Arial" w:hAnsi="Arial" w:cs="Arial"/>
        </w:rPr>
        <w:t xml:space="preserve">o de los materiales por medio de </w:t>
      </w:r>
      <w:r w:rsidR="00573554" w:rsidRPr="0042532D">
        <w:rPr>
          <w:rFonts w:ascii="Arial" w:hAnsi="Arial" w:cs="Arial"/>
        </w:rPr>
        <w:t>fotografía digital</w:t>
      </w:r>
      <w:r>
        <w:rPr>
          <w:rFonts w:ascii="Arial" w:hAnsi="Arial" w:cs="Arial"/>
        </w:rPr>
        <w:t>. Los ensayos en la cámara se hicieron con</w:t>
      </w:r>
      <w:r w:rsidR="00C12CB5">
        <w:rPr>
          <w:rFonts w:ascii="Arial" w:hAnsi="Arial" w:cs="Arial"/>
        </w:rPr>
        <w:t xml:space="preserve">  dos experimentos</w:t>
      </w:r>
      <w:r w:rsidR="00573554" w:rsidRPr="0042532D">
        <w:rPr>
          <w:rFonts w:ascii="Arial" w:hAnsi="Arial" w:cs="Arial"/>
        </w:rPr>
        <w:t>: agua bajo las condiciones de la norma y agua tomada del puerto en las peores cond</w:t>
      </w:r>
      <w:r w:rsidR="00C12CB5">
        <w:rPr>
          <w:rFonts w:ascii="Arial" w:hAnsi="Arial" w:cs="Arial"/>
        </w:rPr>
        <w:t>iciones, finalmente se reportó el material menos atacado por dichas atmósferas y por este medio se encontró la mejor aleación para equipos tales como bombas de uso múltiple y otros equipos que deben trabajar en esos ambiente</w:t>
      </w:r>
      <w:r w:rsidR="00573554" w:rsidRPr="0042532D">
        <w:rPr>
          <w:rFonts w:ascii="Arial" w:hAnsi="Arial" w:cs="Arial"/>
        </w:rPr>
        <w:t>.</w:t>
      </w:r>
    </w:p>
    <w:p w:rsidR="00CC098D" w:rsidRDefault="00CC098D" w:rsidP="00CC098D">
      <w:pPr>
        <w:jc w:val="both"/>
        <w:rPr>
          <w:rFonts w:ascii="Arial Narrow" w:hAnsi="Arial Narrow" w:cs="Arial"/>
        </w:rPr>
      </w:pPr>
    </w:p>
    <w:p w:rsidR="00024280" w:rsidRDefault="00024280" w:rsidP="00CC098D">
      <w:pPr>
        <w:jc w:val="both"/>
        <w:rPr>
          <w:rFonts w:ascii="Arial Narrow" w:hAnsi="Arial Narrow" w:cs="Arial"/>
        </w:rPr>
      </w:pPr>
    </w:p>
    <w:p w:rsidR="00024280" w:rsidRDefault="00024280" w:rsidP="00CC098D">
      <w:pPr>
        <w:jc w:val="both"/>
        <w:rPr>
          <w:rFonts w:ascii="Arial Narrow" w:hAnsi="Arial Narrow" w:cs="Arial"/>
        </w:rPr>
      </w:pPr>
    </w:p>
    <w:p w:rsidR="00024280" w:rsidRDefault="00024280" w:rsidP="00CC098D">
      <w:pPr>
        <w:jc w:val="both"/>
        <w:rPr>
          <w:rFonts w:ascii="Arial Narrow" w:hAnsi="Arial Narrow" w:cs="Arial"/>
        </w:rPr>
      </w:pPr>
    </w:p>
    <w:p w:rsidR="00024280" w:rsidRDefault="00024280" w:rsidP="00CC098D">
      <w:pPr>
        <w:jc w:val="both"/>
        <w:rPr>
          <w:rFonts w:ascii="Arial Narrow" w:hAnsi="Arial Narrow" w:cs="Arial"/>
        </w:rPr>
      </w:pPr>
    </w:p>
    <w:p w:rsidR="009B4EC4" w:rsidRDefault="009B4EC4" w:rsidP="00CC098D">
      <w:pPr>
        <w:jc w:val="both"/>
        <w:rPr>
          <w:rFonts w:ascii="Arial Narrow" w:hAnsi="Arial Narrow" w:cs="Arial"/>
        </w:rPr>
      </w:pPr>
    </w:p>
    <w:p w:rsidR="009B4EC4" w:rsidRDefault="009B4EC4" w:rsidP="00CC098D">
      <w:pPr>
        <w:jc w:val="both"/>
        <w:rPr>
          <w:rFonts w:ascii="Arial Narrow" w:hAnsi="Arial Narrow" w:cs="Arial"/>
        </w:rPr>
      </w:pPr>
    </w:p>
    <w:p w:rsidR="00024280" w:rsidRDefault="00024280" w:rsidP="00CC098D">
      <w:pPr>
        <w:jc w:val="both"/>
        <w:rPr>
          <w:rFonts w:ascii="Arial Narrow" w:hAnsi="Arial Narrow" w:cs="Arial"/>
        </w:rPr>
      </w:pPr>
    </w:p>
    <w:p w:rsidR="00024280" w:rsidRDefault="00024280" w:rsidP="00CC098D">
      <w:pPr>
        <w:jc w:val="both"/>
        <w:rPr>
          <w:rFonts w:ascii="Arial Narrow" w:hAnsi="Arial Narrow" w:cs="Arial"/>
        </w:rPr>
      </w:pPr>
    </w:p>
    <w:p w:rsidR="00024280" w:rsidRDefault="00024280" w:rsidP="00CC098D">
      <w:pPr>
        <w:jc w:val="both"/>
        <w:rPr>
          <w:rFonts w:ascii="Arial Narrow" w:hAnsi="Arial Narrow" w:cs="Arial"/>
        </w:rPr>
      </w:pPr>
    </w:p>
    <w:p w:rsidR="00024280" w:rsidRDefault="00024280"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C752B8" w:rsidRDefault="00C752B8" w:rsidP="00CC098D">
      <w:pPr>
        <w:jc w:val="both"/>
        <w:rPr>
          <w:rFonts w:ascii="Arial Narrow" w:hAnsi="Arial Narrow" w:cs="Arial"/>
        </w:rPr>
      </w:pPr>
    </w:p>
    <w:p w:rsidR="00024280" w:rsidRPr="00024280" w:rsidRDefault="00024280" w:rsidP="00024280">
      <w:pPr>
        <w:jc w:val="center"/>
        <w:rPr>
          <w:rFonts w:ascii="Arial" w:hAnsi="Arial" w:cs="Arial"/>
          <w:b/>
          <w:sz w:val="48"/>
          <w:szCs w:val="48"/>
        </w:rPr>
      </w:pPr>
      <w:r w:rsidRPr="00024280">
        <w:rPr>
          <w:rFonts w:ascii="Arial" w:hAnsi="Arial" w:cs="Arial"/>
          <w:b/>
          <w:sz w:val="48"/>
          <w:szCs w:val="48"/>
        </w:rPr>
        <w:t>CAPÍTULO 1</w:t>
      </w:r>
    </w:p>
    <w:p w:rsidR="00024280" w:rsidRPr="00024280" w:rsidRDefault="00024280" w:rsidP="00CC098D">
      <w:pPr>
        <w:jc w:val="both"/>
        <w:rPr>
          <w:rFonts w:ascii="Arial" w:hAnsi="Arial" w:cs="Arial"/>
        </w:rPr>
      </w:pPr>
    </w:p>
    <w:p w:rsidR="00024280" w:rsidRPr="00024280" w:rsidRDefault="00024280" w:rsidP="00CC098D">
      <w:pPr>
        <w:jc w:val="both"/>
        <w:rPr>
          <w:rFonts w:ascii="Arial" w:hAnsi="Arial" w:cs="Arial"/>
        </w:rPr>
      </w:pPr>
    </w:p>
    <w:p w:rsidR="00024280" w:rsidRPr="00E24F91" w:rsidRDefault="00024280" w:rsidP="00CC098D">
      <w:pPr>
        <w:jc w:val="both"/>
        <w:rPr>
          <w:rFonts w:ascii="Arial Narrow" w:hAnsi="Arial Narrow" w:cs="Arial"/>
        </w:rPr>
      </w:pPr>
    </w:p>
    <w:p w:rsidR="00CC098D" w:rsidRPr="00024280" w:rsidRDefault="00F92560" w:rsidP="002B25FA">
      <w:pPr>
        <w:pStyle w:val="NormalWeb"/>
        <w:numPr>
          <w:ilvl w:val="0"/>
          <w:numId w:val="11"/>
        </w:numPr>
        <w:spacing w:after="0" w:line="480" w:lineRule="auto"/>
        <w:jc w:val="both"/>
        <w:rPr>
          <w:rFonts w:ascii="Arial" w:hAnsi="Arial" w:cs="Arial"/>
          <w:b/>
          <w:sz w:val="32"/>
          <w:szCs w:val="32"/>
          <w:lang w:val="es-MX"/>
        </w:rPr>
      </w:pPr>
      <w:r>
        <w:rPr>
          <w:rFonts w:ascii="Arial" w:hAnsi="Arial" w:cs="Arial"/>
          <w:b/>
          <w:sz w:val="32"/>
          <w:szCs w:val="32"/>
          <w:lang w:val="es-MX"/>
        </w:rPr>
        <w:t>CONDICIONES AMBIENTALES DEL PUERTO DE GUAYAQUIL, SU  INCIDENCIA EN LOS MATERIALES</w:t>
      </w:r>
    </w:p>
    <w:p w:rsidR="00CC098D" w:rsidRDefault="00CC098D" w:rsidP="00024280">
      <w:pPr>
        <w:pStyle w:val="NormalWeb"/>
        <w:spacing w:after="0" w:line="480" w:lineRule="auto"/>
        <w:ind w:left="900" w:hanging="540"/>
        <w:rPr>
          <w:rFonts w:ascii="Arial" w:hAnsi="Arial" w:cs="Arial"/>
          <w:b/>
          <w:lang w:val="es-MX"/>
        </w:rPr>
      </w:pPr>
      <w:r w:rsidRPr="00CC098D">
        <w:rPr>
          <w:rFonts w:ascii="Arial" w:hAnsi="Arial" w:cs="Arial"/>
          <w:b/>
          <w:lang w:val="es-MX"/>
        </w:rPr>
        <w:t xml:space="preserve">1.1. </w:t>
      </w:r>
      <w:r w:rsidR="002B25FA">
        <w:rPr>
          <w:rFonts w:ascii="Arial" w:hAnsi="Arial" w:cs="Arial"/>
          <w:b/>
          <w:lang w:val="es-MX"/>
        </w:rPr>
        <w:t>Grado de contaminación de aguas del salado y estero muerto</w:t>
      </w:r>
      <w:r w:rsidR="00E37332">
        <w:rPr>
          <w:rFonts w:ascii="Arial" w:hAnsi="Arial" w:cs="Arial"/>
          <w:b/>
          <w:lang w:val="es-MX"/>
        </w:rPr>
        <w:t>.</w:t>
      </w:r>
    </w:p>
    <w:p w:rsidR="00176E47" w:rsidRPr="009B4EC4" w:rsidRDefault="00176E47" w:rsidP="009B4EC4">
      <w:pPr>
        <w:spacing w:line="480" w:lineRule="auto"/>
        <w:ind w:left="900"/>
        <w:jc w:val="both"/>
        <w:rPr>
          <w:rFonts w:ascii="Arial" w:hAnsi="Arial" w:cs="Arial"/>
        </w:rPr>
      </w:pPr>
      <w:r w:rsidRPr="009B4EC4">
        <w:rPr>
          <w:rFonts w:ascii="Arial" w:hAnsi="Arial" w:cs="Arial"/>
        </w:rPr>
        <w:t xml:space="preserve">El estero El Muerto es un ramal del Estero Salado, a cuyas riberas se asienta </w:t>
      </w:r>
      <w:smartTag w:uri="urn:schemas-microsoft-com:office:smarttags" w:element="PersonName">
        <w:smartTagPr>
          <w:attr w:name="ProductID" w:val="la parte Sur-suroeste"/>
        </w:smartTagPr>
        <w:r w:rsidRPr="009B4EC4">
          <w:rPr>
            <w:rFonts w:ascii="Arial" w:hAnsi="Arial" w:cs="Arial"/>
          </w:rPr>
          <w:t>la parte Sur-suroeste</w:t>
        </w:r>
      </w:smartTag>
      <w:r w:rsidRPr="009B4EC4">
        <w:rPr>
          <w:rFonts w:ascii="Arial" w:hAnsi="Arial" w:cs="Arial"/>
        </w:rPr>
        <w:t xml:space="preserve"> de la ciudad de Guayaquil, tiene aproximadamente 200m de ancho y </w:t>
      </w:r>
      <w:smartTag w:uri="urn:schemas-microsoft-com:office:smarttags" w:element="metricconverter">
        <w:smartTagPr>
          <w:attr w:name="ProductID" w:val="9 Km"/>
        </w:smartTagPr>
        <w:r w:rsidRPr="009B4EC4">
          <w:rPr>
            <w:rFonts w:ascii="Arial" w:hAnsi="Arial" w:cs="Arial"/>
          </w:rPr>
          <w:t>9 Km</w:t>
        </w:r>
      </w:smartTag>
      <w:r w:rsidRPr="009B4EC4">
        <w:rPr>
          <w:rFonts w:ascii="Arial" w:hAnsi="Arial" w:cs="Arial"/>
        </w:rPr>
        <w:t xml:space="preserve"> de longitud,  recibe la influencia de la porción superior del Estero Salado al Nor-noroeste de la ciudad, así como de los ramales exteriores del mismo. Es la vía de acceso a las instalaciones del Puerto marítimo de Guayaquil, Dique naval, Fertisa y Cartonera, razón por la cual sufre constantes y periódicos dragados</w:t>
      </w:r>
    </w:p>
    <w:p w:rsidR="00176E47" w:rsidRPr="00176E47" w:rsidRDefault="002B25FA" w:rsidP="00176E47">
      <w:pPr>
        <w:pStyle w:val="Textoindependiente2"/>
        <w:ind w:left="900"/>
        <w:jc w:val="both"/>
        <w:rPr>
          <w:rFonts w:ascii="Arial" w:hAnsi="Arial" w:cs="Arial"/>
        </w:rPr>
      </w:pPr>
      <w:r>
        <w:rPr>
          <w:rFonts w:ascii="Arial" w:hAnsi="Arial" w:cs="Arial"/>
        </w:rPr>
        <w:t>E</w:t>
      </w:r>
      <w:r w:rsidR="00176E47" w:rsidRPr="00176E47">
        <w:rPr>
          <w:rFonts w:ascii="Arial" w:hAnsi="Arial" w:cs="Arial"/>
        </w:rPr>
        <w:t>l Estero El Muerto es un ramal del estuario del río Guayas y sus aguas bañan el sector Sur Oeste de la ciudad.</w:t>
      </w:r>
    </w:p>
    <w:p w:rsidR="00176E47" w:rsidRPr="00176E47" w:rsidRDefault="00176E47" w:rsidP="00176E47">
      <w:pPr>
        <w:pStyle w:val="Textoindependiente2"/>
        <w:jc w:val="both"/>
        <w:rPr>
          <w:rFonts w:ascii="Arial" w:hAnsi="Arial" w:cs="Arial"/>
        </w:rPr>
      </w:pPr>
    </w:p>
    <w:p w:rsidR="00176E47" w:rsidRPr="00176E47" w:rsidRDefault="00176E47" w:rsidP="00176E47">
      <w:pPr>
        <w:pStyle w:val="Textoindependiente2"/>
        <w:ind w:left="900"/>
        <w:jc w:val="both"/>
        <w:rPr>
          <w:rFonts w:ascii="Arial" w:hAnsi="Arial" w:cs="Arial"/>
        </w:rPr>
      </w:pPr>
      <w:r w:rsidRPr="00176E47">
        <w:rPr>
          <w:rFonts w:ascii="Arial" w:hAnsi="Arial" w:cs="Arial"/>
        </w:rPr>
        <w:t xml:space="preserve">El área circundante pertenece al tipo de costas de configuración irregular, muy baja, donde existe un equilibrio inestable entre la sedimentación y la circulación </w:t>
      </w:r>
      <w:r w:rsidR="00741434" w:rsidRPr="00176E47">
        <w:rPr>
          <w:rFonts w:ascii="Arial" w:hAnsi="Arial" w:cs="Arial"/>
        </w:rPr>
        <w:t>oceánica</w:t>
      </w:r>
      <w:r w:rsidRPr="00176E47">
        <w:rPr>
          <w:rFonts w:ascii="Arial" w:hAnsi="Arial" w:cs="Arial"/>
        </w:rPr>
        <w:t xml:space="preserve">, con tendencia a </w:t>
      </w:r>
      <w:smartTag w:uri="urn:schemas-microsoft-com:office:smarttags" w:element="PersonName">
        <w:smartTagPr>
          <w:attr w:name="ProductID" w:val="la deposici￳n. Podemos"/>
        </w:smartTagPr>
        <w:r w:rsidRPr="00176E47">
          <w:rPr>
            <w:rFonts w:ascii="Arial" w:hAnsi="Arial" w:cs="Arial"/>
          </w:rPr>
          <w:t>la deposición. Podemos</w:t>
        </w:r>
      </w:smartTag>
      <w:r w:rsidRPr="00176E47">
        <w:rPr>
          <w:rFonts w:ascii="Arial" w:hAnsi="Arial" w:cs="Arial"/>
        </w:rPr>
        <w:t xml:space="preserve"> definirlas como costas de estuario porque </w:t>
      </w:r>
      <w:r w:rsidRPr="00176E47">
        <w:rPr>
          <w:rFonts w:ascii="Arial" w:hAnsi="Arial" w:cs="Arial"/>
        </w:rPr>
        <w:lastRenderedPageBreak/>
        <w:t>presentan una mezcla de ambiente marino y fluvial. La vegetación predominante está constituida por manglares lo cual le brinda, a la zona un aspecto de gran pantano; entre las raíces, quedan atrapados los sedimentos en los que se desarrollaban, hasta hace algunos años, infinidad de especies marinas, especialmente moluscos y crustáceos, las cuales, por efectos del agudo deterioro que ha ocasionado la contaminación producida por los desechos citadinos, ha desaparecido casi completamente. El origen del Estero se debe al aporte sedimentario del Río Guayas, el mismo que presenta un cauce cuya altura es mayor que la del primero. La baja salinidad observada se debe a que las corrientes de marea empujan las aguas procedentes  de la descarga fluvial del Guayas, de donde se deduce que puede existir un relleno indirecto por sedimentos aportados por el Río a través del canal de Cascajal al sur</w:t>
      </w:r>
    </w:p>
    <w:p w:rsidR="00176E47" w:rsidRPr="00176E47" w:rsidRDefault="00966AD1" w:rsidP="00176E47">
      <w:pPr>
        <w:pStyle w:val="nottitulo2"/>
        <w:spacing w:line="480" w:lineRule="auto"/>
        <w:jc w:val="center"/>
        <w:rPr>
          <w:rFonts w:ascii="Arial" w:hAnsi="Arial" w:cs="Arial"/>
          <w:b w:val="0"/>
          <w:color w:val="auto"/>
          <w:sz w:val="24"/>
          <w:szCs w:val="24"/>
        </w:rPr>
      </w:pPr>
      <w:r>
        <w:rPr>
          <w:rFonts w:ascii="Arial" w:hAnsi="Arial" w:cs="Arial"/>
          <w:b w:val="0"/>
          <w:noProof/>
          <w:color w:val="auto"/>
          <w:sz w:val="24"/>
          <w:szCs w:val="24"/>
        </w:rPr>
        <w:lastRenderedPageBreak/>
        <w:drawing>
          <wp:anchor distT="0" distB="0" distL="114300" distR="114300" simplePos="0" relativeHeight="251654144" behindDoc="0" locked="0" layoutInCell="1" allowOverlap="1">
            <wp:simplePos x="0" y="0"/>
            <wp:positionH relativeFrom="column">
              <wp:posOffset>1143000</wp:posOffset>
            </wp:positionH>
            <wp:positionV relativeFrom="paragraph">
              <wp:posOffset>114300</wp:posOffset>
            </wp:positionV>
            <wp:extent cx="3456305" cy="3957320"/>
            <wp:effectExtent l="19050" t="0" r="0" b="0"/>
            <wp:wrapTopAndBottom/>
            <wp:docPr id="353" name="Imagen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7"/>
                    <a:srcRect/>
                    <a:stretch>
                      <a:fillRect/>
                    </a:stretch>
                  </pic:blipFill>
                  <pic:spPr bwMode="auto">
                    <a:xfrm>
                      <a:off x="0" y="0"/>
                      <a:ext cx="3456305" cy="3957320"/>
                    </a:xfrm>
                    <a:prstGeom prst="rect">
                      <a:avLst/>
                    </a:prstGeom>
                    <a:noFill/>
                    <a:ln w="9525">
                      <a:noFill/>
                      <a:miter lim="800000"/>
                      <a:headEnd/>
                      <a:tailEnd/>
                    </a:ln>
                  </pic:spPr>
                </pic:pic>
              </a:graphicData>
            </a:graphic>
          </wp:anchor>
        </w:drawing>
      </w:r>
      <w:r w:rsidR="00F608D9">
        <w:rPr>
          <w:rFonts w:ascii="Arial" w:hAnsi="Arial" w:cs="Arial"/>
          <w:color w:val="auto"/>
          <w:sz w:val="24"/>
          <w:szCs w:val="24"/>
        </w:rPr>
        <w:t>FIGURA 1.1 MAPA DEL ESTERO SALADO</w:t>
      </w:r>
    </w:p>
    <w:p w:rsidR="00176E47" w:rsidRDefault="00176E47" w:rsidP="00480C91">
      <w:pPr>
        <w:pStyle w:val="Textoindependiente2"/>
        <w:ind w:left="900"/>
        <w:jc w:val="both"/>
        <w:rPr>
          <w:rFonts w:ascii="Arial" w:hAnsi="Arial" w:cs="Arial"/>
        </w:rPr>
      </w:pPr>
      <w:r w:rsidRPr="00176E47">
        <w:rPr>
          <w:rFonts w:ascii="Arial" w:hAnsi="Arial" w:cs="Arial"/>
        </w:rPr>
        <w:t xml:space="preserve">Estudios realizados por el INOCAR En 1986, Valencia, et-al,  realizó un análisis de la influencia de la marea y profundidad sobre la concentración de oxígeno disuelto en aguas del estero El Muerto, Provincia del Guayas. Se estableció que existe una relación directa de estos dos factores sobre </w:t>
      </w:r>
      <w:smartTag w:uri="urn:schemas-microsoft-com:office:smarttags" w:element="PersonName">
        <w:smartTagPr>
          <w:attr w:name="ProductID" w:val="la misma. Se"/>
        </w:smartTagPr>
        <w:r w:rsidRPr="00176E47">
          <w:rPr>
            <w:rFonts w:ascii="Arial" w:hAnsi="Arial" w:cs="Arial"/>
          </w:rPr>
          <w:t>la misma. Se</w:t>
        </w:r>
      </w:smartTag>
      <w:r w:rsidRPr="00176E47">
        <w:rPr>
          <w:rFonts w:ascii="Arial" w:hAnsi="Arial" w:cs="Arial"/>
        </w:rPr>
        <w:t xml:space="preserve"> encuentra mayor concentración de oxígeno disuelto en superficie, la cual disminuye conforme aumenta la profundidad, siendo mayor durante el flujo que durante el reflujo; existe un leve incremento durante la noche como producto de la agitación de las aguas por acción del viento. En forma </w:t>
      </w:r>
      <w:r w:rsidRPr="00176E47">
        <w:rPr>
          <w:rFonts w:ascii="Arial" w:hAnsi="Arial" w:cs="Arial"/>
        </w:rPr>
        <w:lastRenderedPageBreak/>
        <w:t>general se concluye que existen condiciones deficitarias de oxígeno disuelto en el área (3.99 mg/l frente a lo optimo que seria alrededor e 5.5 mg/l), lo que indica problemas de contaminación en el estero.</w:t>
      </w:r>
    </w:p>
    <w:p w:rsidR="00176E47" w:rsidRPr="00176E47" w:rsidRDefault="00176E47" w:rsidP="00480C91">
      <w:pPr>
        <w:pStyle w:val="Textoindependiente2"/>
        <w:ind w:left="900"/>
        <w:jc w:val="both"/>
        <w:rPr>
          <w:rFonts w:ascii="Arial" w:hAnsi="Arial" w:cs="Arial"/>
        </w:rPr>
      </w:pPr>
      <w:r w:rsidRPr="00176E47">
        <w:rPr>
          <w:rFonts w:ascii="Arial" w:hAnsi="Arial" w:cs="Arial"/>
        </w:rPr>
        <w:t>Se conoce que el agua en el área de estudio es salobre, con una salinidad de 27-28ppt y que se encuentra afectada por procesos de contaminación que se incrementan cada vez más. (División de O. Química-INOCAR,1986), lo que trae como consecuencia una disminución en el contenido de oxígeno, elemento vital para el desarrollo de todo organismo acuático. Cabe anotar que son los esteros los que dan mayor aportación de nutrientes a las costas oceánicas.</w:t>
      </w:r>
      <w:r w:rsidR="00480C91">
        <w:rPr>
          <w:rFonts w:ascii="Arial" w:hAnsi="Arial" w:cs="Arial"/>
        </w:rPr>
        <w:t xml:space="preserve"> </w:t>
      </w:r>
      <w:r w:rsidRPr="00176E47">
        <w:rPr>
          <w:rFonts w:ascii="Arial" w:hAnsi="Arial" w:cs="Arial"/>
        </w:rPr>
        <w:t xml:space="preserve">La temperatura superficial fluctúo entre </w:t>
      </w:r>
      <w:smartTag w:uri="urn:schemas-microsoft-com:office:smarttags" w:element="metricconverter">
        <w:smartTagPr>
          <w:attr w:name="ProductID" w:val="28.6ﾰC"/>
        </w:smartTagPr>
        <w:r w:rsidRPr="00176E47">
          <w:rPr>
            <w:rFonts w:ascii="Arial" w:hAnsi="Arial" w:cs="Arial"/>
          </w:rPr>
          <w:t>28.6°C</w:t>
        </w:r>
      </w:smartTag>
      <w:r w:rsidRPr="00176E47">
        <w:rPr>
          <w:rFonts w:ascii="Arial" w:hAnsi="Arial" w:cs="Arial"/>
        </w:rPr>
        <w:t xml:space="preserve"> como máximo, </w:t>
      </w:r>
      <w:smartTag w:uri="urn:schemas-microsoft-com:office:smarttags" w:element="metricconverter">
        <w:smartTagPr>
          <w:attr w:name="ProductID" w:val="28.3ﾰC"/>
        </w:smartTagPr>
        <w:r w:rsidRPr="00176E47">
          <w:rPr>
            <w:rFonts w:ascii="Arial" w:hAnsi="Arial" w:cs="Arial"/>
          </w:rPr>
          <w:t>28.3°C</w:t>
        </w:r>
      </w:smartTag>
      <w:r w:rsidRPr="00176E47">
        <w:rPr>
          <w:rFonts w:ascii="Arial" w:hAnsi="Arial" w:cs="Arial"/>
        </w:rPr>
        <w:t xml:space="preserve"> como mínimo y 28.5°C.</w:t>
      </w:r>
    </w:p>
    <w:p w:rsidR="00176E47" w:rsidRPr="00176E47" w:rsidRDefault="00176E47" w:rsidP="00480C91">
      <w:pPr>
        <w:pStyle w:val="Textoindependiente2"/>
        <w:spacing w:line="240" w:lineRule="auto"/>
        <w:ind w:left="900"/>
        <w:jc w:val="both"/>
        <w:rPr>
          <w:rFonts w:ascii="Arial" w:hAnsi="Arial" w:cs="Arial"/>
        </w:rPr>
      </w:pPr>
    </w:p>
    <w:p w:rsidR="00176E47" w:rsidRPr="00480C91" w:rsidRDefault="00176E47" w:rsidP="00480C91">
      <w:pPr>
        <w:pStyle w:val="Textoindependiente2"/>
        <w:ind w:left="900"/>
        <w:jc w:val="both"/>
        <w:rPr>
          <w:rFonts w:ascii="Arial" w:hAnsi="Arial" w:cs="Arial"/>
        </w:rPr>
      </w:pPr>
      <w:r w:rsidRPr="00480C91">
        <w:rPr>
          <w:rFonts w:ascii="Arial" w:hAnsi="Arial" w:cs="Arial"/>
        </w:rPr>
        <w:t>pH.- La remoción de material de fondo puede resuspender sedimentos de pH bajo como producto de la probable presencia de SH2 originado por la degradación de materia orgánica, tanto natural aportada por la vegetación de las riberas como aquella originada por los detritos vertidos al estero por actividades antropogénicas (El ph determinado para el  Estero del Muerto en el presente estudio es de un promedio de 6).</w:t>
      </w:r>
      <w:r w:rsidR="00480C91" w:rsidRPr="00480C91">
        <w:rPr>
          <w:rFonts w:ascii="Arial" w:hAnsi="Arial" w:cs="Arial"/>
        </w:rPr>
        <w:t xml:space="preserve"> </w:t>
      </w:r>
      <w:r w:rsidRPr="00480C91">
        <w:rPr>
          <w:rFonts w:ascii="Arial" w:hAnsi="Arial" w:cs="Arial"/>
          <w:spacing w:val="-3"/>
        </w:rPr>
        <w:t xml:space="preserve">Se observa contaminación por hidrocarburos del petróleo disueltos y dispersos, en mayor o menor grado durante todo el año, con los mayores valores máximos en los meses de Enero, </w:t>
      </w:r>
      <w:r w:rsidRPr="00480C91">
        <w:rPr>
          <w:rFonts w:ascii="Arial" w:hAnsi="Arial" w:cs="Arial"/>
          <w:spacing w:val="-3"/>
        </w:rPr>
        <w:lastRenderedPageBreak/>
        <w:t>Marzo, Mayo, Junio y Octubre; pudiendo además apreciarse la influencia de la marea en el transporte del contaminante ya que en forma general, las más altas concentraciones se encontraron en flujo, es decir, en aguas provenientes de los esteros mayores, en donde se realiza gran actividad de navegación; habiéndose detectado fenómeno inverso en el reflujo, estado de marea en el cual se ha determinado la mayoría de los mínimos valores.</w:t>
      </w:r>
    </w:p>
    <w:p w:rsidR="00176E47" w:rsidRPr="00176E47" w:rsidRDefault="00176E47" w:rsidP="00176E47">
      <w:pPr>
        <w:tabs>
          <w:tab w:val="left" w:pos="-720"/>
        </w:tabs>
        <w:suppressAutoHyphens/>
        <w:spacing w:line="480" w:lineRule="auto"/>
        <w:jc w:val="both"/>
        <w:rPr>
          <w:rFonts w:ascii="Arial" w:hAnsi="Arial" w:cs="Arial"/>
          <w:spacing w:val="-3"/>
        </w:rPr>
      </w:pPr>
    </w:p>
    <w:p w:rsidR="00176E47" w:rsidRPr="00480C91" w:rsidRDefault="00176E47" w:rsidP="00480C91">
      <w:pPr>
        <w:spacing w:line="480" w:lineRule="auto"/>
        <w:ind w:left="900"/>
        <w:jc w:val="both"/>
        <w:rPr>
          <w:rFonts w:ascii="Arial" w:hAnsi="Arial" w:cs="Arial"/>
          <w:spacing w:val="-3"/>
        </w:rPr>
      </w:pPr>
      <w:r w:rsidRPr="00480C91">
        <w:rPr>
          <w:rFonts w:ascii="Arial" w:hAnsi="Arial" w:cs="Arial"/>
        </w:rPr>
        <w:t xml:space="preserve">En lo que se refiere a los elementos nutritivos, en la época lluviosa de 1986, se observó valores relativamente altos tanto en la superficie como en la capa profunda llegando el máximo para el mes de Enero en reflujo y para el mes de Febrero en flujo; estos valores elevados son indicadores de la contaminación de origen doméstico que existen en el Estero como producto de las aguas de desecho de </w:t>
      </w:r>
      <w:smartTag w:uri="urn:schemas-microsoft-com:office:smarttags" w:element="PersonName">
        <w:smartTagPr>
          <w:attr w:name="ProductID" w:val="la Ciudad"/>
        </w:smartTagPr>
        <w:r w:rsidRPr="00480C91">
          <w:rPr>
            <w:rFonts w:ascii="Arial" w:hAnsi="Arial" w:cs="Arial"/>
          </w:rPr>
          <w:t>la Ciudad</w:t>
        </w:r>
      </w:smartTag>
      <w:r w:rsidRPr="00480C91">
        <w:rPr>
          <w:rFonts w:ascii="Arial" w:hAnsi="Arial" w:cs="Arial"/>
        </w:rPr>
        <w:t xml:space="preserve"> de Guayaquil. Similar condición se observa en los meses de verano lo cual indica también problemas de contaminación de origen doméstico</w:t>
      </w:r>
    </w:p>
    <w:p w:rsidR="00CC098D" w:rsidRPr="00E37332" w:rsidRDefault="00CD0F36" w:rsidP="00CD0F36">
      <w:pPr>
        <w:pStyle w:val="nottitulo2"/>
        <w:spacing w:line="480" w:lineRule="auto"/>
        <w:ind w:left="900" w:hanging="540"/>
        <w:jc w:val="both"/>
        <w:rPr>
          <w:rFonts w:ascii="Arial" w:hAnsi="Arial" w:cs="Arial"/>
          <w:b w:val="0"/>
          <w:bCs w:val="0"/>
          <w:color w:val="auto"/>
          <w:sz w:val="24"/>
          <w:szCs w:val="24"/>
          <w:lang w:val="es-MX"/>
        </w:rPr>
      </w:pPr>
      <w:r w:rsidRPr="00CD0F36">
        <w:rPr>
          <w:rFonts w:ascii="Arial" w:hAnsi="Arial" w:cs="Arial"/>
          <w:color w:val="auto"/>
          <w:sz w:val="24"/>
          <w:szCs w:val="24"/>
          <w:lang w:val="es-MX"/>
        </w:rPr>
        <w:t>1</w:t>
      </w:r>
      <w:r>
        <w:rPr>
          <w:rFonts w:ascii="Arial" w:hAnsi="Arial" w:cs="Arial"/>
          <w:b w:val="0"/>
          <w:color w:val="auto"/>
          <w:sz w:val="24"/>
          <w:szCs w:val="24"/>
          <w:lang w:val="es-MX"/>
        </w:rPr>
        <w:t>.</w:t>
      </w:r>
      <w:r w:rsidRPr="00CD0F36">
        <w:rPr>
          <w:rFonts w:ascii="Arial" w:hAnsi="Arial" w:cs="Arial"/>
          <w:color w:val="auto"/>
          <w:sz w:val="24"/>
          <w:szCs w:val="24"/>
          <w:lang w:val="es-MX"/>
        </w:rPr>
        <w:t xml:space="preserve">2  Pruebas </w:t>
      </w:r>
      <w:r w:rsidRPr="00CD0F36">
        <w:rPr>
          <w:rFonts w:ascii="Arial" w:hAnsi="Arial" w:cs="Arial"/>
          <w:color w:val="auto"/>
          <w:sz w:val="24"/>
          <w:szCs w:val="24"/>
        </w:rPr>
        <w:t>normalizadas</w:t>
      </w:r>
      <w:r w:rsidRPr="00CD0F36">
        <w:rPr>
          <w:rFonts w:ascii="Arial" w:hAnsi="Arial" w:cs="Arial"/>
          <w:color w:val="auto"/>
          <w:sz w:val="24"/>
          <w:szCs w:val="24"/>
          <w:lang w:val="es-MX"/>
        </w:rPr>
        <w:t xml:space="preserve"> para conocer la resistencia a la corrosión marina de materiales.</w:t>
      </w:r>
    </w:p>
    <w:p w:rsidR="00472A9B" w:rsidRDefault="00472A9B" w:rsidP="00472A9B">
      <w:pPr>
        <w:pStyle w:val="nottitulo2"/>
        <w:spacing w:line="480" w:lineRule="auto"/>
        <w:ind w:left="900"/>
        <w:jc w:val="both"/>
        <w:rPr>
          <w:rFonts w:ascii="Arial" w:hAnsi="Arial" w:cs="Arial"/>
          <w:b w:val="0"/>
          <w:color w:val="auto"/>
          <w:sz w:val="24"/>
          <w:szCs w:val="24"/>
        </w:rPr>
      </w:pPr>
      <w:r w:rsidRPr="0037552F">
        <w:rPr>
          <w:rFonts w:ascii="Arial" w:hAnsi="Arial" w:cs="Arial"/>
          <w:b w:val="0"/>
          <w:color w:val="auto"/>
          <w:sz w:val="24"/>
          <w:szCs w:val="24"/>
        </w:rPr>
        <w:t xml:space="preserve">Para escoger un método de prueba de resistencia de los materiales a la corrosión se debe partir de cual es el propósito o finalidad del </w:t>
      </w:r>
      <w:r w:rsidRPr="0037552F">
        <w:rPr>
          <w:rFonts w:ascii="Arial" w:hAnsi="Arial" w:cs="Arial"/>
          <w:b w:val="0"/>
          <w:color w:val="auto"/>
          <w:sz w:val="24"/>
          <w:szCs w:val="24"/>
        </w:rPr>
        <w:lastRenderedPageBreak/>
        <w:t>estudio que s</w:t>
      </w:r>
      <w:r>
        <w:rPr>
          <w:rFonts w:ascii="Arial" w:hAnsi="Arial" w:cs="Arial"/>
          <w:b w:val="0"/>
          <w:color w:val="auto"/>
          <w:sz w:val="24"/>
          <w:szCs w:val="24"/>
        </w:rPr>
        <w:t>e quiere realizar, donde el</w:t>
      </w:r>
      <w:r w:rsidRPr="0037552F">
        <w:rPr>
          <w:rFonts w:ascii="Arial" w:hAnsi="Arial" w:cs="Arial"/>
          <w:b w:val="0"/>
          <w:color w:val="auto"/>
          <w:sz w:val="24"/>
          <w:szCs w:val="24"/>
        </w:rPr>
        <w:t xml:space="preserve"> requerimiento especifico para nuestro trabajo es conocer la vida útil que tienen los metales en un ambiente como la zona del puerto de la armada nacional en el estero salado de tal manera que a través de este trabajo podamos ser capaces </w:t>
      </w:r>
      <w:r>
        <w:rPr>
          <w:rFonts w:ascii="Arial" w:hAnsi="Arial" w:cs="Arial"/>
          <w:b w:val="0"/>
          <w:color w:val="auto"/>
          <w:sz w:val="24"/>
          <w:szCs w:val="24"/>
        </w:rPr>
        <w:t>de predecir la probabilidad de vida de algún equipo o elemento mecánico ideando un calendario de inspección  adecuado para prevenir  fallos inesperados esto es basado en los conceptos de mantenimiento predictivos o al menos preventivos reduciendo la probabilidad de paralización de un equipo no programado por fallos de corrosión  que conlleva posible perdidas económicas, peligro para el personal y la contaminación ambiental como ultima consecuencia.</w:t>
      </w:r>
    </w:p>
    <w:p w:rsidR="00472A9B" w:rsidRDefault="00472A9B" w:rsidP="00472A9B">
      <w:pPr>
        <w:pStyle w:val="nottitulo2"/>
        <w:spacing w:line="480" w:lineRule="auto"/>
        <w:ind w:left="900"/>
        <w:jc w:val="both"/>
        <w:rPr>
          <w:rFonts w:ascii="Arial" w:hAnsi="Arial" w:cs="Arial"/>
          <w:b w:val="0"/>
          <w:color w:val="auto"/>
          <w:sz w:val="24"/>
          <w:szCs w:val="24"/>
        </w:rPr>
      </w:pPr>
      <w:r>
        <w:rPr>
          <w:rFonts w:ascii="Arial" w:hAnsi="Arial" w:cs="Arial"/>
          <w:b w:val="0"/>
          <w:color w:val="auto"/>
          <w:sz w:val="24"/>
          <w:szCs w:val="24"/>
        </w:rPr>
        <w:t>Probablemente  el mejor modo de encarar el estudio de selección de  materiales es conocer las características inherentes de la sustancia en el medio de estudio y generalizar sobre la característica de corrosión de material de construcción dominante en un determinado ambiente. De nuestra investigación realizada para llevar a cabo este trabajo se puede decir que no hay un método patrón o un modo preferido para evaluar un determinado material en un señalado ambiente puesto que la naturaleza no se comporta en forma uniforme teniendo variables tales como: temperatura, velocidad, lluvias, contaminación con productos contaminantes, niveles de tensión .</w:t>
      </w:r>
    </w:p>
    <w:p w:rsidR="00472A9B" w:rsidRDefault="00472A9B" w:rsidP="00472A9B">
      <w:pPr>
        <w:pStyle w:val="nottitulo2"/>
        <w:spacing w:line="480" w:lineRule="auto"/>
        <w:ind w:left="900"/>
        <w:jc w:val="both"/>
        <w:rPr>
          <w:rFonts w:ascii="Arial" w:hAnsi="Arial" w:cs="Arial"/>
          <w:b w:val="0"/>
          <w:color w:val="auto"/>
          <w:sz w:val="24"/>
          <w:szCs w:val="24"/>
        </w:rPr>
      </w:pPr>
      <w:r>
        <w:rPr>
          <w:rFonts w:ascii="Arial" w:hAnsi="Arial" w:cs="Arial"/>
          <w:b w:val="0"/>
          <w:color w:val="auto"/>
          <w:sz w:val="24"/>
          <w:szCs w:val="24"/>
        </w:rPr>
        <w:lastRenderedPageBreak/>
        <w:t>Al no haber un método o una forma convencional  para efectuar un ensayo de corrosión, el régimen que escogeremos para este trabajo será según nuestra finalidad.</w:t>
      </w:r>
      <w:r w:rsidR="00E85D51">
        <w:rPr>
          <w:rFonts w:ascii="Arial" w:hAnsi="Arial" w:cs="Arial"/>
          <w:b w:val="0"/>
          <w:color w:val="auto"/>
          <w:sz w:val="24"/>
          <w:szCs w:val="24"/>
        </w:rPr>
        <w:t xml:space="preserve"> </w:t>
      </w:r>
      <w:r>
        <w:rPr>
          <w:rFonts w:ascii="Arial" w:hAnsi="Arial" w:cs="Arial"/>
          <w:b w:val="0"/>
          <w:color w:val="auto"/>
          <w:sz w:val="24"/>
          <w:szCs w:val="24"/>
        </w:rPr>
        <w:t xml:space="preserve">La prueba escogida para este trabajo será una prueba de corrosión en laboratorio denominado test de niebla salina el cual simula el ambiente de estudio en diferentes metales llevando un control estricto  diario del comportamiento o cambio que se dan en los materiales de ensayos (perdida de espesor, grado de porosidad y apariencia), donde la selección  caerá sobre el material  que sea mecánicamente adecuado. Los más comúnmente usado y aceptados test de niebla salina  en los Estados Unidos son los métodos en los estándares que ofrece </w:t>
      </w:r>
      <w:smartTag w:uri="urn:schemas-microsoft-com:office:smarttags" w:element="PersonName">
        <w:smartTagPr>
          <w:attr w:name="ProductID" w:val="la ASTM B"/>
        </w:smartTagPr>
        <w:r>
          <w:rPr>
            <w:rFonts w:ascii="Arial" w:hAnsi="Arial" w:cs="Arial"/>
            <w:b w:val="0"/>
            <w:color w:val="auto"/>
            <w:sz w:val="24"/>
            <w:szCs w:val="24"/>
          </w:rPr>
          <w:t>la ASTM B</w:t>
        </w:r>
      </w:smartTag>
      <w:r>
        <w:rPr>
          <w:rFonts w:ascii="Arial" w:hAnsi="Arial" w:cs="Arial"/>
          <w:b w:val="0"/>
          <w:color w:val="auto"/>
          <w:sz w:val="24"/>
          <w:szCs w:val="24"/>
        </w:rPr>
        <w:t xml:space="preserve">117 y G85. </w:t>
      </w:r>
    </w:p>
    <w:p w:rsidR="00472A9B" w:rsidRDefault="00472A9B" w:rsidP="00472A9B">
      <w:pPr>
        <w:pStyle w:val="nottitulo2"/>
        <w:spacing w:line="480" w:lineRule="auto"/>
        <w:ind w:left="900"/>
        <w:jc w:val="both"/>
        <w:rPr>
          <w:rFonts w:ascii="Arial" w:hAnsi="Arial" w:cs="Arial"/>
          <w:b w:val="0"/>
          <w:color w:val="auto"/>
          <w:sz w:val="24"/>
          <w:szCs w:val="24"/>
        </w:rPr>
      </w:pPr>
      <w:r>
        <w:rPr>
          <w:rFonts w:ascii="Arial" w:hAnsi="Arial" w:cs="Arial"/>
          <w:b w:val="0"/>
          <w:color w:val="auto"/>
          <w:sz w:val="24"/>
          <w:szCs w:val="24"/>
        </w:rPr>
        <w:t>Para nuestro trabajo de test de niebla salina utilizaremos la norma ASTM B117 (apéndice). Quien nos dará las indicaciones de los detalles a seguir para conseguir los resultados deseados.</w:t>
      </w:r>
    </w:p>
    <w:p w:rsidR="0078606B" w:rsidRPr="0078606B" w:rsidRDefault="0078606B" w:rsidP="0078606B">
      <w:pPr>
        <w:ind w:left="900"/>
        <w:jc w:val="both"/>
        <w:rPr>
          <w:rFonts w:ascii="Arial" w:hAnsi="Arial" w:cs="Arial"/>
        </w:rPr>
      </w:pPr>
    </w:p>
    <w:p w:rsidR="00CC098D" w:rsidRPr="0078606B" w:rsidRDefault="00CC098D" w:rsidP="0078606B">
      <w:pPr>
        <w:pStyle w:val="nottitulo2"/>
        <w:spacing w:line="360" w:lineRule="auto"/>
        <w:ind w:left="900" w:hanging="540"/>
        <w:jc w:val="both"/>
        <w:rPr>
          <w:ins w:id="0" w:author="usuario" w:date="2007-11-05T21:36:00Z"/>
          <w:rFonts w:ascii="Arial" w:hAnsi="Arial" w:cs="Arial"/>
          <w:bCs w:val="0"/>
          <w:color w:val="auto"/>
          <w:sz w:val="24"/>
          <w:szCs w:val="24"/>
          <w:lang w:val="es-MX"/>
          <w:rPrChange w:id="1" w:author="usuario" w:date="2007-11-05T21:36:00Z">
            <w:rPr>
              <w:ins w:id="2" w:author="usuario" w:date="2007-11-05T21:36:00Z"/>
              <w:rFonts w:ascii="Arial" w:hAnsi="Arial" w:cs="Arial"/>
              <w:b/>
              <w:bCs/>
              <w:sz w:val="32"/>
            </w:rPr>
          </w:rPrChange>
        </w:rPr>
        <w:pPrChange w:id="3" w:author="usuario" w:date="2007-11-05T21:36:00Z">
          <w:pPr>
            <w:spacing w:line="480" w:lineRule="auto"/>
          </w:pPr>
        </w:pPrChange>
      </w:pPr>
      <w:r w:rsidRPr="0078606B">
        <w:rPr>
          <w:rFonts w:ascii="Arial" w:hAnsi="Arial" w:cs="Arial"/>
          <w:bCs w:val="0"/>
          <w:color w:val="auto"/>
          <w:sz w:val="24"/>
          <w:szCs w:val="24"/>
          <w:lang w:val="es-MX"/>
        </w:rPr>
        <w:t>1.</w:t>
      </w:r>
      <w:r w:rsidRPr="0078606B">
        <w:rPr>
          <w:rFonts w:ascii="Arial" w:hAnsi="Arial" w:cs="Arial"/>
          <w:bCs w:val="0"/>
          <w:color w:val="auto"/>
          <w:sz w:val="24"/>
          <w:szCs w:val="24"/>
          <w:lang w:val="es-MX"/>
          <w:rPrChange w:id="4" w:author="usuario" w:date="2007-11-06T21:26:00Z">
            <w:rPr>
              <w:lang w:val="es-MX"/>
            </w:rPr>
          </w:rPrChange>
        </w:rPr>
        <w:t>3</w:t>
      </w:r>
      <w:ins w:id="5" w:author="usuario" w:date="2007-11-06T21:26:00Z">
        <w:r w:rsidRPr="0078606B">
          <w:rPr>
            <w:rFonts w:ascii="Arial" w:hAnsi="Arial" w:cs="Arial"/>
            <w:bCs w:val="0"/>
            <w:color w:val="auto"/>
            <w:sz w:val="24"/>
            <w:szCs w:val="24"/>
            <w:lang w:val="es-MX"/>
          </w:rPr>
          <w:t xml:space="preserve"> </w:t>
        </w:r>
      </w:ins>
      <w:r w:rsidR="0078606B">
        <w:rPr>
          <w:rFonts w:ascii="Arial" w:hAnsi="Arial" w:cs="Arial"/>
          <w:bCs w:val="0"/>
          <w:color w:val="auto"/>
          <w:sz w:val="24"/>
          <w:szCs w:val="24"/>
          <w:lang w:val="es-MX"/>
        </w:rPr>
        <w:t xml:space="preserve"> </w:t>
      </w:r>
      <w:r w:rsidR="004D15E1">
        <w:rPr>
          <w:rFonts w:ascii="Arial" w:hAnsi="Arial" w:cs="Arial"/>
          <w:bCs w:val="0"/>
          <w:color w:val="auto"/>
          <w:sz w:val="24"/>
          <w:szCs w:val="24"/>
          <w:lang w:val="es-MX"/>
        </w:rPr>
        <w:t>M</w:t>
      </w:r>
      <w:r w:rsidR="004D15E1" w:rsidRPr="0078606B">
        <w:rPr>
          <w:rFonts w:ascii="Arial" w:hAnsi="Arial" w:cs="Arial"/>
          <w:bCs w:val="0"/>
          <w:color w:val="auto"/>
          <w:sz w:val="24"/>
          <w:szCs w:val="24"/>
          <w:lang w:val="es-MX"/>
        </w:rPr>
        <w:t xml:space="preserve">ateriales más </w:t>
      </w:r>
      <w:r w:rsidR="004D15E1">
        <w:rPr>
          <w:rFonts w:ascii="Arial" w:hAnsi="Arial" w:cs="Arial"/>
          <w:bCs w:val="0"/>
          <w:color w:val="auto"/>
          <w:sz w:val="24"/>
          <w:szCs w:val="24"/>
        </w:rPr>
        <w:t>usados</w:t>
      </w:r>
      <w:ins w:id="6" w:author="usuario" w:date="2007-11-05T19:59:00Z">
        <w:r w:rsidRPr="0078606B">
          <w:rPr>
            <w:rFonts w:ascii="Arial" w:hAnsi="Arial" w:cs="Arial"/>
            <w:bCs w:val="0"/>
            <w:color w:val="auto"/>
            <w:sz w:val="24"/>
            <w:szCs w:val="24"/>
            <w:lang w:val="es-MX"/>
            <w:rPrChange w:id="7" w:author="usuario" w:date="2007-11-06T21:26:00Z">
              <w:rPr>
                <w:lang w:val="es-MX"/>
              </w:rPr>
            </w:rPrChange>
          </w:rPr>
          <w:t xml:space="preserve"> </w:t>
        </w:r>
      </w:ins>
      <w:r w:rsidR="004D15E1" w:rsidRPr="0078606B">
        <w:rPr>
          <w:rFonts w:ascii="Arial" w:hAnsi="Arial" w:cs="Arial"/>
          <w:bCs w:val="0"/>
          <w:color w:val="auto"/>
          <w:sz w:val="24"/>
          <w:szCs w:val="24"/>
          <w:lang w:val="es-MX"/>
        </w:rPr>
        <w:t xml:space="preserve">para corrosión marina </w:t>
      </w:r>
    </w:p>
    <w:p w:rsidR="00F608D9" w:rsidRDefault="00F608D9" w:rsidP="00F608D9">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 xml:space="preserve">En esta parte de nuestro trabajo discutiremos paso a paso los procesos por el cual haremos una preselección  de los materiales idóneos para minimizar los efectos de la corrosión en la zona el puerto de la armada de la base sur considerando los aspectos tales </w:t>
      </w:r>
      <w:r>
        <w:rPr>
          <w:rFonts w:ascii="Arial" w:hAnsi="Arial" w:cs="Arial"/>
          <w:b w:val="0"/>
          <w:color w:val="auto"/>
          <w:sz w:val="24"/>
          <w:szCs w:val="24"/>
          <w:lang w:val="es-MX"/>
        </w:rPr>
        <w:lastRenderedPageBreak/>
        <w:t>como resistencias de los materiales a diferentes formas de corrosión, formas de fallas de los materiales, efecto económico.</w:t>
      </w:r>
    </w:p>
    <w:p w:rsidR="00520696" w:rsidRDefault="00F608D9" w:rsidP="00520696">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 xml:space="preserve">Para conocer la resistencia que tienen los materiales a este medio debemos conocer  las condiciones de operación de los equipos y el ambiente corrosivo,  por lo que tomaremos muestras de agua  para ser llevado al  instituto de ingeniería química  y realizarle un analisis químico  y conocer su nivel de pH. </w:t>
      </w:r>
    </w:p>
    <w:p w:rsidR="00520696" w:rsidRDefault="00520696" w:rsidP="00520696">
      <w:pPr>
        <w:pStyle w:val="nottitulo2"/>
        <w:ind w:left="900"/>
        <w:jc w:val="both"/>
        <w:rPr>
          <w:rFonts w:ascii="Arial" w:hAnsi="Arial" w:cs="Arial"/>
          <w:b w:val="0"/>
          <w:color w:val="auto"/>
          <w:sz w:val="24"/>
          <w:szCs w:val="24"/>
          <w:lang w:val="es-MX"/>
        </w:rPr>
      </w:pPr>
    </w:p>
    <w:p w:rsidR="00520696" w:rsidRDefault="00F608D9" w:rsidP="00520696">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Otro factor importante para llevar a cabo esta selección de materiales es el diseño el cual me define el proceso de manufactura de las piezas como por ejemplo en la armada hay  lanchas contra incendios  que usan unas bombas las cuales tiene sus volutas e impulsores fabricados de material monel el cual fue fabricado mediante el proceso de fundición así mismo abran otros tipos de elementos que requieran de soldar, maquinar etc,  lo cual implica  un punto clave en la selección del material si se quiere controlar la agresividad de la corrosión.</w:t>
      </w:r>
      <w:r w:rsidR="00E85D51">
        <w:rPr>
          <w:rFonts w:ascii="Arial" w:hAnsi="Arial" w:cs="Arial"/>
          <w:b w:val="0"/>
          <w:color w:val="auto"/>
          <w:sz w:val="24"/>
          <w:szCs w:val="24"/>
          <w:lang w:val="es-MX"/>
        </w:rPr>
        <w:t xml:space="preserve"> </w:t>
      </w:r>
    </w:p>
    <w:p w:rsidR="00E85D51" w:rsidRPr="00520696" w:rsidRDefault="00F608D9" w:rsidP="00520696">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Pues bien, considerando estos aspectos tenemos una lista de materiales muy variada de entre materiales ferrosos y no ferrosos, aleaciones termoplásticos, vidrio, resinas etc</w:t>
      </w:r>
      <w:r w:rsidR="00E85D51">
        <w:rPr>
          <w:rFonts w:ascii="Arial" w:hAnsi="Arial" w:cs="Arial"/>
          <w:b w:val="0"/>
          <w:color w:val="auto"/>
          <w:sz w:val="24"/>
          <w:szCs w:val="24"/>
          <w:lang w:val="es-MX"/>
        </w:rPr>
        <w:t xml:space="preserve"> </w:t>
      </w:r>
    </w:p>
    <w:p w:rsidR="00F608D9" w:rsidRPr="00DE77AA" w:rsidRDefault="00F608D9" w:rsidP="00F608D9">
      <w:pPr>
        <w:pStyle w:val="nottitulo2"/>
        <w:ind w:left="900"/>
        <w:jc w:val="both"/>
        <w:rPr>
          <w:rFonts w:ascii="Arial" w:hAnsi="Arial" w:cs="Arial"/>
          <w:color w:val="auto"/>
          <w:sz w:val="24"/>
          <w:szCs w:val="24"/>
          <w:lang w:val="es-MX"/>
        </w:rPr>
      </w:pPr>
      <w:r w:rsidRPr="00DE77AA">
        <w:rPr>
          <w:rFonts w:ascii="Arial" w:hAnsi="Arial" w:cs="Arial"/>
          <w:color w:val="auto"/>
          <w:sz w:val="24"/>
          <w:szCs w:val="24"/>
          <w:lang w:val="es-MX"/>
        </w:rPr>
        <w:lastRenderedPageBreak/>
        <w:t>Fundición.</w:t>
      </w:r>
    </w:p>
    <w:p w:rsidR="00F608D9" w:rsidRDefault="00F608D9" w:rsidP="00F608D9">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Unos de los motivos por los cuales hemos escogidos este grupo de materiales es por ser uno de los más económicos y utilizados en la industria.</w:t>
      </w:r>
    </w:p>
    <w:p w:rsidR="00F608D9" w:rsidRDefault="00F608D9" w:rsidP="00E85D51">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Realizando un analisis de las características que presentan este grupo de materiales hablaremos un poco sobre la fundición gris la cual posee particular resistencia a la corrosión en ambientes tales como el atmosférico, suelos neutros, aguas naturales, ácidos concentrados, soluciones alcalinas y cáusticas.  Otra de las particularidades que posee este material  es que a un bajo costo es fácil moldear con formas complejas, es un material excelente como absorber las vibraciones, tiene una alta resistencia al desgaste, resiste los choques y es fácil maquinar.</w:t>
      </w:r>
    </w:p>
    <w:p w:rsidR="00F608D9" w:rsidRDefault="00520696" w:rsidP="00002D40">
      <w:pPr>
        <w:pStyle w:val="nottitulo2"/>
        <w:ind w:left="360"/>
        <w:jc w:val="center"/>
        <w:rPr>
          <w:rFonts w:ascii="Arial" w:hAnsi="Arial" w:cs="Arial"/>
          <w:color w:val="auto"/>
          <w:sz w:val="24"/>
          <w:szCs w:val="24"/>
          <w:lang w:val="es-MX"/>
        </w:rPr>
      </w:pPr>
      <w:r>
        <w:rPr>
          <w:rFonts w:ascii="Arial" w:hAnsi="Arial" w:cs="Arial"/>
          <w:color w:val="auto"/>
          <w:sz w:val="24"/>
          <w:szCs w:val="24"/>
          <w:lang w:val="es-MX"/>
        </w:rPr>
        <w:t>TABLA 1</w:t>
      </w:r>
    </w:p>
    <w:p w:rsidR="00520696" w:rsidRPr="00520696" w:rsidRDefault="00520696" w:rsidP="00002D40">
      <w:pPr>
        <w:pStyle w:val="nottitulo2"/>
        <w:ind w:left="360"/>
        <w:jc w:val="center"/>
        <w:rPr>
          <w:rFonts w:ascii="Arial" w:hAnsi="Arial" w:cs="Arial"/>
          <w:color w:val="auto"/>
          <w:sz w:val="24"/>
          <w:szCs w:val="24"/>
          <w:lang w:val="es-MX"/>
        </w:rPr>
      </w:pPr>
      <w:r>
        <w:rPr>
          <w:rFonts w:ascii="Arial" w:hAnsi="Arial" w:cs="Arial"/>
          <w:color w:val="auto"/>
          <w:sz w:val="24"/>
          <w:szCs w:val="24"/>
          <w:lang w:val="es-MX"/>
        </w:rPr>
        <w:t>FUNDICIONES</w:t>
      </w:r>
    </w:p>
    <w:p w:rsidR="00F608D9" w:rsidRDefault="00966AD1" w:rsidP="00F608D9">
      <w:pPr>
        <w:pStyle w:val="nottitulo2"/>
        <w:spacing w:line="480" w:lineRule="auto"/>
        <w:ind w:left="360"/>
        <w:jc w:val="both"/>
        <w:rPr>
          <w:rFonts w:ascii="Arial" w:hAnsi="Arial" w:cs="Arial"/>
          <w:color w:val="auto"/>
          <w:sz w:val="24"/>
          <w:szCs w:val="24"/>
          <w:lang w:val="es-MX"/>
        </w:rPr>
      </w:pPr>
      <w:r>
        <w:rPr>
          <w:noProof/>
        </w:rPr>
        <w:drawing>
          <wp:anchor distT="0" distB="0" distL="114300" distR="114300" simplePos="0" relativeHeight="251655168" behindDoc="0" locked="0" layoutInCell="1" allowOverlap="1">
            <wp:simplePos x="0" y="0"/>
            <wp:positionH relativeFrom="column">
              <wp:posOffset>800100</wp:posOffset>
            </wp:positionH>
            <wp:positionV relativeFrom="paragraph">
              <wp:posOffset>43815</wp:posOffset>
            </wp:positionV>
            <wp:extent cx="4000500" cy="2222500"/>
            <wp:effectExtent l="19050" t="0" r="0" b="0"/>
            <wp:wrapSquare wrapText="bothSides"/>
            <wp:docPr id="354" name="Imagen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8"/>
                    <a:srcRect/>
                    <a:stretch>
                      <a:fillRect/>
                    </a:stretch>
                  </pic:blipFill>
                  <pic:spPr bwMode="auto">
                    <a:xfrm>
                      <a:off x="0" y="0"/>
                      <a:ext cx="4000500" cy="2222500"/>
                    </a:xfrm>
                    <a:prstGeom prst="rect">
                      <a:avLst/>
                    </a:prstGeom>
                    <a:noFill/>
                    <a:ln w="9525">
                      <a:noFill/>
                      <a:miter lim="800000"/>
                      <a:headEnd/>
                      <a:tailEnd/>
                    </a:ln>
                  </pic:spPr>
                </pic:pic>
              </a:graphicData>
            </a:graphic>
          </wp:anchor>
        </w:drawing>
      </w:r>
    </w:p>
    <w:p w:rsidR="00E85D51" w:rsidRDefault="00E85D51" w:rsidP="00F608D9">
      <w:pPr>
        <w:pStyle w:val="nottitulo2"/>
        <w:spacing w:line="480" w:lineRule="auto"/>
        <w:ind w:left="360"/>
        <w:jc w:val="both"/>
        <w:rPr>
          <w:rFonts w:ascii="Arial" w:hAnsi="Arial" w:cs="Arial"/>
          <w:color w:val="auto"/>
          <w:sz w:val="24"/>
          <w:szCs w:val="24"/>
          <w:lang w:val="es-MX"/>
        </w:rPr>
      </w:pPr>
    </w:p>
    <w:p w:rsidR="00E85D51" w:rsidRDefault="00E85D51" w:rsidP="00F608D9">
      <w:pPr>
        <w:pStyle w:val="nottitulo2"/>
        <w:spacing w:line="480" w:lineRule="auto"/>
        <w:ind w:left="360"/>
        <w:jc w:val="both"/>
        <w:rPr>
          <w:rFonts w:ascii="Arial" w:hAnsi="Arial" w:cs="Arial"/>
          <w:color w:val="auto"/>
          <w:sz w:val="24"/>
          <w:szCs w:val="24"/>
          <w:lang w:val="es-MX"/>
        </w:rPr>
      </w:pPr>
    </w:p>
    <w:p w:rsidR="00F608D9" w:rsidRDefault="00F608D9" w:rsidP="00F608D9">
      <w:pPr>
        <w:pStyle w:val="nottitulo2"/>
        <w:spacing w:line="480" w:lineRule="auto"/>
        <w:ind w:left="360"/>
        <w:jc w:val="both"/>
        <w:rPr>
          <w:rFonts w:ascii="Arial" w:hAnsi="Arial" w:cs="Arial"/>
          <w:color w:val="auto"/>
          <w:sz w:val="24"/>
          <w:szCs w:val="24"/>
          <w:lang w:val="es-MX"/>
        </w:rPr>
      </w:pPr>
    </w:p>
    <w:p w:rsidR="00F608D9" w:rsidRPr="009A1B32" w:rsidRDefault="00F608D9" w:rsidP="00002D40">
      <w:pPr>
        <w:pStyle w:val="nottitulo2"/>
        <w:ind w:left="900"/>
        <w:jc w:val="both"/>
        <w:rPr>
          <w:rFonts w:ascii="Arial" w:hAnsi="Arial" w:cs="Arial"/>
          <w:color w:val="auto"/>
          <w:sz w:val="24"/>
          <w:szCs w:val="24"/>
          <w:lang w:val="es-MX"/>
        </w:rPr>
      </w:pPr>
      <w:r w:rsidRPr="009A1B32">
        <w:rPr>
          <w:rFonts w:ascii="Arial" w:hAnsi="Arial" w:cs="Arial"/>
          <w:color w:val="auto"/>
          <w:sz w:val="24"/>
          <w:szCs w:val="24"/>
          <w:lang w:val="es-MX"/>
        </w:rPr>
        <w:lastRenderedPageBreak/>
        <w:t>Aceros inoxidables.</w:t>
      </w:r>
    </w:p>
    <w:p w:rsidR="00F608D9" w:rsidRDefault="00F608D9" w:rsidP="00002D40">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 xml:space="preserve">Dentro de las aplicaciones industriales son innumerables las que pueden tener los aceros inoxidables entre los cuales tenemos más de 70 tipos de estándar y muchas aleaciones especiales. En general, todos tienen base Hierro con, </w:t>
      </w:r>
      <w:smartTag w:uri="urn:schemas-microsoft-com:office:smarttags" w:element="metricconverter">
        <w:smartTagPr>
          <w:attr w:name="ProductID" w:val="12 a"/>
        </w:smartTagPr>
        <w:r>
          <w:rPr>
            <w:rFonts w:ascii="Arial" w:hAnsi="Arial" w:cs="Arial"/>
            <w:b w:val="0"/>
            <w:color w:val="auto"/>
            <w:sz w:val="24"/>
            <w:szCs w:val="24"/>
            <w:lang w:val="es-MX"/>
          </w:rPr>
          <w:t>12 a</w:t>
        </w:r>
      </w:smartTag>
      <w:r>
        <w:rPr>
          <w:rFonts w:ascii="Arial" w:hAnsi="Arial" w:cs="Arial"/>
          <w:b w:val="0"/>
          <w:color w:val="auto"/>
          <w:sz w:val="24"/>
          <w:szCs w:val="24"/>
          <w:lang w:val="es-MX"/>
        </w:rPr>
        <w:t xml:space="preserve"> 30 por 100 de Cromo, </w:t>
      </w:r>
      <w:smartTag w:uri="urn:schemas-microsoft-com:office:smarttags" w:element="metricconverter">
        <w:smartTagPr>
          <w:attr w:name="ProductID" w:val="0 a"/>
        </w:smartTagPr>
        <w:r>
          <w:rPr>
            <w:rFonts w:ascii="Arial" w:hAnsi="Arial" w:cs="Arial"/>
            <w:b w:val="0"/>
            <w:color w:val="auto"/>
            <w:sz w:val="24"/>
            <w:szCs w:val="24"/>
            <w:lang w:val="es-MX"/>
          </w:rPr>
          <w:t>0 a</w:t>
        </w:r>
      </w:smartTag>
      <w:r>
        <w:rPr>
          <w:rFonts w:ascii="Arial" w:hAnsi="Arial" w:cs="Arial"/>
          <w:b w:val="0"/>
          <w:color w:val="auto"/>
          <w:sz w:val="24"/>
          <w:szCs w:val="24"/>
          <w:lang w:val="es-MX"/>
        </w:rPr>
        <w:t xml:space="preserve"> 22 por 100 de Níquel y cantidades menores de Carbono, Niobio,  Cobre, Molibdeno, Selenio, Tantalo y Titanio.</w:t>
      </w:r>
    </w:p>
    <w:p w:rsidR="00F608D9" w:rsidRDefault="00F608D9" w:rsidP="00002D40">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Son resistentes al calor y a la corrosión, no contaminantes y de fabricación sencilla, aun en formas complejas. Hay tres grupos de aceros inoxidables: martensitico, ferrítico y austenítico siendo este ultimo la serie que más resistencia presenta a la corrosión en ambientes marinos.</w:t>
      </w:r>
    </w:p>
    <w:p w:rsidR="00F608D9" w:rsidRDefault="00AC31B1" w:rsidP="00AC31B1">
      <w:pPr>
        <w:pStyle w:val="nottitulo2"/>
        <w:spacing w:line="360" w:lineRule="auto"/>
        <w:ind w:left="360"/>
        <w:jc w:val="center"/>
        <w:rPr>
          <w:rFonts w:ascii="Arial" w:hAnsi="Arial" w:cs="Arial"/>
          <w:color w:val="auto"/>
          <w:sz w:val="24"/>
          <w:szCs w:val="24"/>
          <w:lang w:val="es-MX"/>
        </w:rPr>
      </w:pPr>
      <w:r>
        <w:rPr>
          <w:rFonts w:ascii="Arial" w:hAnsi="Arial" w:cs="Arial"/>
          <w:color w:val="auto"/>
          <w:sz w:val="24"/>
          <w:szCs w:val="24"/>
          <w:lang w:val="es-MX"/>
        </w:rPr>
        <w:t>TABLA 2</w:t>
      </w:r>
    </w:p>
    <w:p w:rsidR="00AC31B1" w:rsidRDefault="00AC31B1" w:rsidP="00AC31B1">
      <w:pPr>
        <w:pStyle w:val="nottitulo2"/>
        <w:spacing w:line="360" w:lineRule="auto"/>
        <w:ind w:left="360"/>
        <w:jc w:val="center"/>
        <w:rPr>
          <w:rFonts w:ascii="Arial" w:hAnsi="Arial" w:cs="Arial"/>
          <w:color w:val="auto"/>
          <w:sz w:val="24"/>
          <w:szCs w:val="24"/>
          <w:lang w:val="es-MX"/>
        </w:rPr>
      </w:pPr>
      <w:r>
        <w:rPr>
          <w:rFonts w:ascii="Arial" w:hAnsi="Arial" w:cs="Arial"/>
          <w:color w:val="auto"/>
          <w:sz w:val="24"/>
          <w:szCs w:val="24"/>
          <w:lang w:val="es-MX"/>
        </w:rPr>
        <w:t>ACEROS INOXIDABLES MARTENSITICOS DE FORJA ESTANDAR</w:t>
      </w:r>
    </w:p>
    <w:p w:rsidR="00AC31B1" w:rsidRPr="00AC31B1" w:rsidRDefault="00966AD1" w:rsidP="00AC31B1">
      <w:pPr>
        <w:pStyle w:val="nottitulo2"/>
        <w:spacing w:line="480" w:lineRule="auto"/>
        <w:ind w:left="360"/>
        <w:jc w:val="center"/>
        <w:rPr>
          <w:rFonts w:ascii="Arial" w:hAnsi="Arial" w:cs="Arial"/>
          <w:color w:val="auto"/>
          <w:sz w:val="24"/>
          <w:szCs w:val="24"/>
          <w:lang w:val="es-MX"/>
        </w:rPr>
      </w:pPr>
      <w:r>
        <w:rPr>
          <w:noProof/>
        </w:rPr>
        <w:drawing>
          <wp:anchor distT="0" distB="0" distL="114300" distR="114300" simplePos="0" relativeHeight="251656192" behindDoc="0" locked="0" layoutInCell="1" allowOverlap="1">
            <wp:simplePos x="0" y="0"/>
            <wp:positionH relativeFrom="column">
              <wp:posOffset>457200</wp:posOffset>
            </wp:positionH>
            <wp:positionV relativeFrom="paragraph">
              <wp:posOffset>155575</wp:posOffset>
            </wp:positionV>
            <wp:extent cx="4686300" cy="2044700"/>
            <wp:effectExtent l="19050" t="0" r="0" b="0"/>
            <wp:wrapSquare wrapText="bothSides"/>
            <wp:docPr id="355" name="Imagen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9"/>
                    <a:srcRect/>
                    <a:stretch>
                      <a:fillRect/>
                    </a:stretch>
                  </pic:blipFill>
                  <pic:spPr bwMode="auto">
                    <a:xfrm>
                      <a:off x="0" y="0"/>
                      <a:ext cx="4686300" cy="2044700"/>
                    </a:xfrm>
                    <a:prstGeom prst="rect">
                      <a:avLst/>
                    </a:prstGeom>
                    <a:noFill/>
                    <a:ln w="9525">
                      <a:noFill/>
                      <a:miter lim="800000"/>
                      <a:headEnd/>
                      <a:tailEnd/>
                    </a:ln>
                  </pic:spPr>
                </pic:pic>
              </a:graphicData>
            </a:graphic>
          </wp:anchor>
        </w:drawing>
      </w:r>
    </w:p>
    <w:p w:rsidR="00F608D9" w:rsidRDefault="00F608D9" w:rsidP="00AC31B1">
      <w:pPr>
        <w:pStyle w:val="nottitulo2"/>
        <w:spacing w:line="480" w:lineRule="auto"/>
        <w:ind w:left="360" w:firstLine="540"/>
        <w:jc w:val="center"/>
        <w:rPr>
          <w:rFonts w:ascii="Arial" w:hAnsi="Arial" w:cs="Arial"/>
          <w:b w:val="0"/>
          <w:color w:val="auto"/>
          <w:sz w:val="24"/>
          <w:szCs w:val="24"/>
          <w:lang w:val="es-MX"/>
        </w:rPr>
      </w:pPr>
    </w:p>
    <w:p w:rsidR="00F608D9" w:rsidRDefault="00F608D9" w:rsidP="00F608D9">
      <w:pPr>
        <w:pStyle w:val="nottitulo2"/>
        <w:spacing w:line="480" w:lineRule="auto"/>
        <w:ind w:left="360"/>
        <w:jc w:val="both"/>
        <w:rPr>
          <w:rFonts w:ascii="Arial" w:hAnsi="Arial" w:cs="Arial"/>
          <w:b w:val="0"/>
          <w:color w:val="auto"/>
          <w:sz w:val="24"/>
          <w:szCs w:val="24"/>
          <w:lang w:val="es-MX"/>
        </w:rPr>
      </w:pPr>
    </w:p>
    <w:p w:rsidR="00AC31B1" w:rsidRDefault="00AC31B1" w:rsidP="00F608D9">
      <w:pPr>
        <w:pStyle w:val="nottitulo2"/>
        <w:spacing w:line="480" w:lineRule="auto"/>
        <w:ind w:left="360"/>
        <w:jc w:val="both"/>
        <w:rPr>
          <w:rFonts w:ascii="Arial" w:hAnsi="Arial" w:cs="Arial"/>
          <w:b w:val="0"/>
          <w:color w:val="auto"/>
          <w:sz w:val="24"/>
          <w:szCs w:val="24"/>
          <w:lang w:val="es-MX"/>
        </w:rPr>
      </w:pPr>
    </w:p>
    <w:p w:rsidR="00AC31B1" w:rsidRDefault="00F41FCD" w:rsidP="00AF45AD">
      <w:pPr>
        <w:pStyle w:val="nottitulo2"/>
        <w:spacing w:line="360" w:lineRule="auto"/>
        <w:ind w:left="360"/>
        <w:jc w:val="center"/>
        <w:rPr>
          <w:rFonts w:ascii="Arial" w:hAnsi="Arial" w:cs="Arial"/>
          <w:color w:val="auto"/>
          <w:sz w:val="24"/>
          <w:szCs w:val="24"/>
          <w:lang w:val="es-MX"/>
        </w:rPr>
      </w:pPr>
      <w:r>
        <w:rPr>
          <w:rFonts w:ascii="Arial" w:hAnsi="Arial" w:cs="Arial"/>
          <w:color w:val="auto"/>
          <w:sz w:val="24"/>
          <w:szCs w:val="24"/>
          <w:lang w:val="es-MX"/>
        </w:rPr>
        <w:lastRenderedPageBreak/>
        <w:t>TABLA 3</w:t>
      </w:r>
    </w:p>
    <w:p w:rsidR="00AC31B1" w:rsidRPr="00F41FCD" w:rsidRDefault="00F41FCD" w:rsidP="00AF45AD">
      <w:pPr>
        <w:pStyle w:val="nottitulo2"/>
        <w:spacing w:line="360" w:lineRule="auto"/>
        <w:ind w:left="360"/>
        <w:jc w:val="center"/>
        <w:rPr>
          <w:rFonts w:ascii="Arial" w:hAnsi="Arial" w:cs="Arial"/>
          <w:color w:val="auto"/>
          <w:sz w:val="24"/>
          <w:szCs w:val="24"/>
          <w:lang w:val="es-MX"/>
        </w:rPr>
      </w:pPr>
      <w:r>
        <w:rPr>
          <w:rFonts w:ascii="Arial" w:hAnsi="Arial" w:cs="Arial"/>
          <w:color w:val="auto"/>
          <w:sz w:val="24"/>
          <w:szCs w:val="24"/>
          <w:lang w:val="es-MX"/>
        </w:rPr>
        <w:t>ACEROS INOXIDABLES FERRÍTICOS DE FORJA ESTÁNDAR</w:t>
      </w:r>
    </w:p>
    <w:p w:rsidR="00F608D9" w:rsidRDefault="00966AD1" w:rsidP="00AF45AD">
      <w:pPr>
        <w:pStyle w:val="nottitulo2"/>
        <w:spacing w:line="480" w:lineRule="auto"/>
        <w:ind w:left="360" w:firstLine="540"/>
        <w:jc w:val="center"/>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693920" cy="235712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693920" cy="2357120"/>
                    </a:xfrm>
                    <a:prstGeom prst="rect">
                      <a:avLst/>
                    </a:prstGeom>
                    <a:noFill/>
                    <a:ln w="9525">
                      <a:noFill/>
                      <a:miter lim="800000"/>
                      <a:headEnd/>
                      <a:tailEnd/>
                    </a:ln>
                  </pic:spPr>
                </pic:pic>
              </a:graphicData>
            </a:graphic>
          </wp:inline>
        </w:drawing>
      </w:r>
    </w:p>
    <w:p w:rsidR="00F608D9" w:rsidRDefault="00AF45AD" w:rsidP="00AF45AD">
      <w:pPr>
        <w:pStyle w:val="nottitulo2"/>
        <w:spacing w:line="480" w:lineRule="auto"/>
        <w:ind w:left="360"/>
        <w:jc w:val="center"/>
        <w:rPr>
          <w:rFonts w:ascii="Arial" w:hAnsi="Arial" w:cs="Arial"/>
          <w:color w:val="auto"/>
          <w:sz w:val="24"/>
          <w:szCs w:val="24"/>
          <w:lang w:val="es-MX"/>
        </w:rPr>
      </w:pPr>
      <w:r>
        <w:rPr>
          <w:rFonts w:ascii="Arial" w:hAnsi="Arial" w:cs="Arial"/>
          <w:color w:val="auto"/>
          <w:sz w:val="24"/>
          <w:szCs w:val="24"/>
          <w:lang w:val="es-MX"/>
        </w:rPr>
        <w:t>TABLA 4</w:t>
      </w:r>
    </w:p>
    <w:p w:rsidR="00AF45AD" w:rsidRPr="00AF45AD" w:rsidRDefault="00AF45AD" w:rsidP="00AF45AD">
      <w:pPr>
        <w:pStyle w:val="nottitulo2"/>
        <w:spacing w:line="480" w:lineRule="auto"/>
        <w:ind w:left="360"/>
        <w:jc w:val="center"/>
        <w:rPr>
          <w:rFonts w:ascii="Arial" w:hAnsi="Arial" w:cs="Arial"/>
          <w:color w:val="auto"/>
          <w:sz w:val="24"/>
          <w:szCs w:val="24"/>
          <w:lang w:val="es-MX"/>
        </w:rPr>
      </w:pPr>
      <w:r>
        <w:rPr>
          <w:rFonts w:ascii="Arial" w:hAnsi="Arial" w:cs="Arial"/>
          <w:color w:val="auto"/>
          <w:sz w:val="24"/>
          <w:szCs w:val="24"/>
          <w:lang w:val="es-MX"/>
        </w:rPr>
        <w:t>ACEROS INOXIDABLES AUSTENÍTICOS DE FORJA ESTÁNDAR</w:t>
      </w:r>
    </w:p>
    <w:p w:rsidR="00F608D9" w:rsidRDefault="00966AD1" w:rsidP="00AF45AD">
      <w:pPr>
        <w:pStyle w:val="nottitulo2"/>
        <w:spacing w:line="480" w:lineRule="auto"/>
        <w:ind w:left="360" w:firstLine="180"/>
        <w:jc w:val="center"/>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460240" cy="296672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4460240" cy="2966720"/>
                    </a:xfrm>
                    <a:prstGeom prst="rect">
                      <a:avLst/>
                    </a:prstGeom>
                    <a:noFill/>
                    <a:ln w="9525">
                      <a:noFill/>
                      <a:miter lim="800000"/>
                      <a:headEnd/>
                      <a:tailEnd/>
                    </a:ln>
                  </pic:spPr>
                </pic:pic>
              </a:graphicData>
            </a:graphic>
          </wp:inline>
        </w:drawing>
      </w:r>
    </w:p>
    <w:p w:rsidR="00F608D9" w:rsidRDefault="007F4D39" w:rsidP="007F4D39">
      <w:pPr>
        <w:pStyle w:val="nottitulo2"/>
        <w:spacing w:line="360" w:lineRule="auto"/>
        <w:ind w:left="360"/>
        <w:jc w:val="center"/>
        <w:rPr>
          <w:rFonts w:ascii="Arial" w:hAnsi="Arial" w:cs="Arial"/>
          <w:color w:val="auto"/>
          <w:sz w:val="24"/>
          <w:szCs w:val="24"/>
          <w:lang w:val="es-MX"/>
        </w:rPr>
      </w:pPr>
      <w:r>
        <w:rPr>
          <w:rFonts w:ascii="Arial" w:hAnsi="Arial" w:cs="Arial"/>
          <w:color w:val="auto"/>
          <w:sz w:val="24"/>
          <w:szCs w:val="24"/>
          <w:lang w:val="es-MX"/>
        </w:rPr>
        <w:lastRenderedPageBreak/>
        <w:t>TABLA 5</w:t>
      </w:r>
    </w:p>
    <w:p w:rsidR="007F4D39" w:rsidRDefault="007F4D39" w:rsidP="007F4D39">
      <w:pPr>
        <w:pStyle w:val="nottitulo2"/>
        <w:spacing w:line="360" w:lineRule="auto"/>
        <w:ind w:left="360"/>
        <w:jc w:val="center"/>
        <w:rPr>
          <w:rFonts w:ascii="Arial" w:hAnsi="Arial" w:cs="Arial"/>
          <w:color w:val="auto"/>
          <w:sz w:val="24"/>
          <w:szCs w:val="24"/>
          <w:lang w:val="es-MX"/>
        </w:rPr>
      </w:pPr>
      <w:r>
        <w:rPr>
          <w:rFonts w:ascii="Arial" w:hAnsi="Arial" w:cs="Arial"/>
          <w:color w:val="auto"/>
          <w:sz w:val="24"/>
          <w:szCs w:val="24"/>
          <w:lang w:val="es-MX"/>
        </w:rPr>
        <w:t>ACEROS INOXIDABLES ESPECIALES</w:t>
      </w:r>
    </w:p>
    <w:p w:rsidR="00B93BE5" w:rsidRPr="007F4D39" w:rsidRDefault="00B93BE5" w:rsidP="007F4D39">
      <w:pPr>
        <w:pStyle w:val="nottitulo2"/>
        <w:spacing w:line="360" w:lineRule="auto"/>
        <w:ind w:left="360"/>
        <w:jc w:val="center"/>
        <w:rPr>
          <w:rFonts w:ascii="Arial" w:hAnsi="Arial" w:cs="Arial"/>
          <w:color w:val="auto"/>
          <w:sz w:val="24"/>
          <w:szCs w:val="24"/>
          <w:lang w:val="es-MX"/>
        </w:rPr>
      </w:pPr>
    </w:p>
    <w:p w:rsidR="00F608D9" w:rsidRDefault="00966AD1" w:rsidP="007F4D39">
      <w:pPr>
        <w:pStyle w:val="nottitulo2"/>
        <w:spacing w:line="480" w:lineRule="auto"/>
        <w:ind w:left="360"/>
        <w:jc w:val="center"/>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897120" cy="542544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897120" cy="5425440"/>
                    </a:xfrm>
                    <a:prstGeom prst="rect">
                      <a:avLst/>
                    </a:prstGeom>
                    <a:noFill/>
                    <a:ln w="9525">
                      <a:noFill/>
                      <a:miter lim="800000"/>
                      <a:headEnd/>
                      <a:tailEnd/>
                    </a:ln>
                  </pic:spPr>
                </pic:pic>
              </a:graphicData>
            </a:graphic>
          </wp:inline>
        </w:drawing>
      </w:r>
    </w:p>
    <w:p w:rsidR="00F608D9" w:rsidRDefault="00F608D9" w:rsidP="00F608D9">
      <w:pPr>
        <w:pStyle w:val="nottitulo2"/>
        <w:spacing w:line="480" w:lineRule="auto"/>
        <w:ind w:left="360"/>
        <w:jc w:val="both"/>
        <w:rPr>
          <w:rFonts w:ascii="Arial" w:hAnsi="Arial" w:cs="Arial"/>
          <w:b w:val="0"/>
          <w:color w:val="auto"/>
          <w:sz w:val="24"/>
          <w:szCs w:val="24"/>
          <w:lang w:val="es-MX"/>
        </w:rPr>
        <w:sectPr w:rsidR="00F608D9" w:rsidSect="000F4D34">
          <w:headerReference w:type="even" r:id="rId13"/>
          <w:headerReference w:type="default" r:id="rId14"/>
          <w:pgSz w:w="11907" w:h="16840" w:code="9"/>
          <w:pgMar w:top="2268" w:right="1361" w:bottom="2268" w:left="2268" w:header="1361" w:footer="709" w:gutter="0"/>
          <w:cols w:space="708"/>
          <w:titlePg/>
          <w:docGrid w:linePitch="360"/>
        </w:sectPr>
      </w:pPr>
    </w:p>
    <w:p w:rsidR="00F608D9" w:rsidRDefault="00966AD1" w:rsidP="000B2998">
      <w:pPr>
        <w:pStyle w:val="nottitulo2"/>
        <w:spacing w:line="360" w:lineRule="auto"/>
        <w:ind w:left="360"/>
        <w:jc w:val="center"/>
        <w:rPr>
          <w:rFonts w:ascii="Arial" w:hAnsi="Arial" w:cs="Arial"/>
          <w:color w:val="auto"/>
          <w:sz w:val="24"/>
          <w:szCs w:val="24"/>
          <w:lang w:val="es-MX"/>
        </w:rPr>
      </w:pPr>
      <w:r>
        <w:rPr>
          <w:noProof/>
        </w:rPr>
        <w:lastRenderedPageBreak/>
        <w:drawing>
          <wp:anchor distT="0" distB="0" distL="114300" distR="114300" simplePos="0" relativeHeight="251657216" behindDoc="0" locked="0" layoutInCell="1" allowOverlap="1">
            <wp:simplePos x="0" y="0"/>
            <wp:positionH relativeFrom="column">
              <wp:posOffset>228600</wp:posOffset>
            </wp:positionH>
            <wp:positionV relativeFrom="paragraph">
              <wp:posOffset>1028700</wp:posOffset>
            </wp:positionV>
            <wp:extent cx="4914900" cy="2540000"/>
            <wp:effectExtent l="19050" t="0" r="0" b="0"/>
            <wp:wrapSquare wrapText="bothSides"/>
            <wp:docPr id="356" name="Imagen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5"/>
                    <a:srcRect/>
                    <a:stretch>
                      <a:fillRect/>
                    </a:stretch>
                  </pic:blipFill>
                  <pic:spPr bwMode="auto">
                    <a:xfrm>
                      <a:off x="0" y="0"/>
                      <a:ext cx="4914900" cy="2540000"/>
                    </a:xfrm>
                    <a:prstGeom prst="rect">
                      <a:avLst/>
                    </a:prstGeom>
                    <a:noFill/>
                    <a:ln w="9525">
                      <a:noFill/>
                      <a:miter lim="800000"/>
                      <a:headEnd/>
                      <a:tailEnd/>
                    </a:ln>
                  </pic:spPr>
                </pic:pic>
              </a:graphicData>
            </a:graphic>
          </wp:anchor>
        </w:drawing>
      </w:r>
      <w:r w:rsidR="00B93BE5">
        <w:rPr>
          <w:rFonts w:ascii="Arial" w:hAnsi="Arial" w:cs="Arial"/>
          <w:color w:val="auto"/>
          <w:sz w:val="24"/>
          <w:szCs w:val="24"/>
          <w:lang w:val="es-MX"/>
        </w:rPr>
        <w:t>TABLA 6</w:t>
      </w:r>
    </w:p>
    <w:p w:rsidR="000B2998" w:rsidRDefault="000B2998" w:rsidP="000B2998">
      <w:pPr>
        <w:pStyle w:val="nottitulo2"/>
        <w:spacing w:line="480" w:lineRule="auto"/>
        <w:ind w:left="360"/>
        <w:jc w:val="center"/>
        <w:rPr>
          <w:rFonts w:ascii="Arial" w:hAnsi="Arial" w:cs="Arial"/>
          <w:color w:val="auto"/>
          <w:sz w:val="24"/>
          <w:szCs w:val="24"/>
          <w:lang w:val="es-MX"/>
        </w:rPr>
      </w:pPr>
      <w:r>
        <w:rPr>
          <w:rFonts w:ascii="Arial" w:hAnsi="Arial" w:cs="Arial"/>
          <w:color w:val="auto"/>
          <w:sz w:val="24"/>
          <w:szCs w:val="24"/>
          <w:lang w:val="es-MX"/>
        </w:rPr>
        <w:t xml:space="preserve">ACEROS INOX. </w:t>
      </w:r>
      <w:r w:rsidR="00B93BE5">
        <w:rPr>
          <w:rFonts w:ascii="Arial" w:hAnsi="Arial" w:cs="Arial"/>
          <w:color w:val="auto"/>
          <w:sz w:val="24"/>
          <w:szCs w:val="24"/>
          <w:lang w:val="es-MX"/>
        </w:rPr>
        <w:t xml:space="preserve"> DE MOLDEO ESTÁNDAR RESISTENTES AL CALOR</w:t>
      </w:r>
      <w:r w:rsidR="000276AE">
        <w:rPr>
          <w:rFonts w:ascii="Arial" w:hAnsi="Arial" w:cs="Arial"/>
          <w:color w:val="auto"/>
          <w:sz w:val="24"/>
          <w:szCs w:val="24"/>
          <w:lang w:val="es-MX"/>
        </w:rPr>
        <w:tab/>
      </w:r>
    </w:p>
    <w:p w:rsidR="00F608D9" w:rsidRDefault="000B2998" w:rsidP="000B2998">
      <w:pPr>
        <w:pStyle w:val="nottitulo2"/>
        <w:ind w:left="360"/>
        <w:jc w:val="center"/>
        <w:rPr>
          <w:rFonts w:ascii="Arial" w:hAnsi="Arial" w:cs="Arial"/>
          <w:color w:val="auto"/>
          <w:sz w:val="24"/>
          <w:szCs w:val="24"/>
          <w:lang w:val="es-MX"/>
        </w:rPr>
      </w:pPr>
      <w:r>
        <w:rPr>
          <w:rFonts w:ascii="Arial" w:hAnsi="Arial" w:cs="Arial"/>
          <w:color w:val="auto"/>
          <w:sz w:val="24"/>
          <w:szCs w:val="24"/>
          <w:lang w:val="es-MX"/>
        </w:rPr>
        <w:t>TABLA 7</w:t>
      </w:r>
    </w:p>
    <w:p w:rsidR="000B2998" w:rsidRPr="000B2998" w:rsidRDefault="000B2998" w:rsidP="000B2998">
      <w:pPr>
        <w:pStyle w:val="nottitulo2"/>
        <w:ind w:left="360"/>
        <w:jc w:val="center"/>
        <w:rPr>
          <w:rFonts w:ascii="Arial" w:hAnsi="Arial" w:cs="Arial"/>
          <w:color w:val="auto"/>
          <w:sz w:val="24"/>
          <w:szCs w:val="24"/>
          <w:lang w:val="es-MX"/>
        </w:rPr>
      </w:pPr>
      <w:r>
        <w:rPr>
          <w:rFonts w:ascii="Arial" w:hAnsi="Arial" w:cs="Arial"/>
          <w:color w:val="auto"/>
          <w:sz w:val="24"/>
          <w:szCs w:val="24"/>
          <w:lang w:val="es-MX"/>
        </w:rPr>
        <w:t>ACEROS INOXIDABLE</w:t>
      </w:r>
      <w:r w:rsidR="00763E4A">
        <w:rPr>
          <w:rFonts w:ascii="Arial" w:hAnsi="Arial" w:cs="Arial"/>
          <w:color w:val="auto"/>
          <w:sz w:val="24"/>
          <w:szCs w:val="24"/>
          <w:lang w:val="es-MX"/>
        </w:rPr>
        <w:t>S</w:t>
      </w:r>
      <w:r>
        <w:rPr>
          <w:rFonts w:ascii="Arial" w:hAnsi="Arial" w:cs="Arial"/>
          <w:color w:val="auto"/>
          <w:sz w:val="24"/>
          <w:szCs w:val="24"/>
          <w:lang w:val="es-MX"/>
        </w:rPr>
        <w:t xml:space="preserve"> RESISTENTES A LA CORROSIÓN DE MOLDEO ESTÁNDAR</w:t>
      </w:r>
    </w:p>
    <w:p w:rsidR="00F608D9" w:rsidRDefault="00966AD1" w:rsidP="00763E4A">
      <w:pPr>
        <w:pStyle w:val="nottitulo2"/>
        <w:spacing w:line="480" w:lineRule="auto"/>
        <w:ind w:left="360"/>
        <w:jc w:val="both"/>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927600" cy="2794000"/>
            <wp:effectExtent l="1905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4927600" cy="2794000"/>
                    </a:xfrm>
                    <a:prstGeom prst="rect">
                      <a:avLst/>
                    </a:prstGeom>
                    <a:noFill/>
                    <a:ln w="9525">
                      <a:noFill/>
                      <a:miter lim="800000"/>
                      <a:headEnd/>
                      <a:tailEnd/>
                    </a:ln>
                  </pic:spPr>
                </pic:pic>
              </a:graphicData>
            </a:graphic>
          </wp:inline>
        </w:drawing>
      </w:r>
    </w:p>
    <w:p w:rsidR="00F608D9" w:rsidRDefault="00F608D9" w:rsidP="00763E4A">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lastRenderedPageBreak/>
        <w:t>Todos los aceros que hemos citado tienen cierta particularidad que lo hacen diferente y aplicable para una determinada necesidad, partiendo de nuestra carestía realizamos un analisis y conseguimos preseleccionar aceros inoxidables que se desenvuelven en ambiente marinos.</w:t>
      </w:r>
    </w:p>
    <w:p w:rsidR="00F608D9" w:rsidRDefault="00F608D9" w:rsidP="00763E4A">
      <w:pPr>
        <w:pStyle w:val="nottitulo2"/>
        <w:ind w:left="900"/>
        <w:jc w:val="both"/>
        <w:rPr>
          <w:rFonts w:ascii="Arial" w:hAnsi="Arial" w:cs="Arial"/>
          <w:b w:val="0"/>
          <w:color w:val="auto"/>
          <w:sz w:val="24"/>
          <w:szCs w:val="24"/>
          <w:lang w:val="es-MX"/>
        </w:rPr>
      </w:pPr>
      <w:r w:rsidRPr="00412A75">
        <w:rPr>
          <w:rFonts w:ascii="Arial" w:hAnsi="Arial" w:cs="Arial"/>
          <w:color w:val="auto"/>
          <w:sz w:val="24"/>
          <w:szCs w:val="24"/>
          <w:lang w:val="es-MX"/>
        </w:rPr>
        <w:t>Aleaciones no ferrosas</w:t>
      </w:r>
      <w:r>
        <w:rPr>
          <w:rFonts w:ascii="Arial" w:hAnsi="Arial" w:cs="Arial"/>
          <w:b w:val="0"/>
          <w:color w:val="auto"/>
          <w:sz w:val="24"/>
          <w:szCs w:val="24"/>
          <w:lang w:val="es-MX"/>
        </w:rPr>
        <w:t>.</w:t>
      </w:r>
    </w:p>
    <w:p w:rsidR="00F608D9" w:rsidRDefault="00F608D9" w:rsidP="00763E4A">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En este grupo podemos citar las aleaciones de Níquel, aleaciones de Aluminio, aleaciones de Cobre, donde algunas de estas aleaciones tiene un extenso uso en ambientes marinos por su alta resistencia a la corrosión tales casos tenemos en la manufactura de intercambiadores de calor, tuberías, válvulas, bombas, cableados, casco de  buques etc</w:t>
      </w:r>
    </w:p>
    <w:p w:rsidR="00F608D9" w:rsidRDefault="00F608D9" w:rsidP="00763E4A">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La particularidad que poseen las aleaciones de Níquel consiste en que su forma de obtención no es complicada a través de métodos estándar en cuando al mecanizado es fácil y unirse por soldaduras.  Las soluciones alcalinas, neutras, el agua de mar y las condiciones atmosféricas moderadas no afecta al níquel.</w:t>
      </w:r>
      <w:r w:rsidR="00763E4A">
        <w:rPr>
          <w:rFonts w:ascii="Arial" w:hAnsi="Arial" w:cs="Arial"/>
          <w:b w:val="0"/>
          <w:color w:val="auto"/>
          <w:sz w:val="24"/>
          <w:szCs w:val="24"/>
          <w:lang w:val="es-MX"/>
        </w:rPr>
        <w:t xml:space="preserve"> </w:t>
      </w:r>
      <w:r>
        <w:rPr>
          <w:rFonts w:ascii="Arial" w:hAnsi="Arial" w:cs="Arial"/>
          <w:b w:val="0"/>
          <w:color w:val="auto"/>
          <w:sz w:val="24"/>
          <w:szCs w:val="24"/>
          <w:lang w:val="es-MX"/>
        </w:rPr>
        <w:t>Unas de las aleaciones mas comunes y comercial de este grupo es el Monel 400, la cual es una aleación muy dúctil  y tenaz y además de que se puede unir y fabricar con facilidad, su resistencia a la corrosión  es superior que a la de sus componentes principales (níquel, cobre)</w:t>
      </w:r>
    </w:p>
    <w:p w:rsidR="00F608D9" w:rsidRDefault="00763E4A" w:rsidP="00763E4A">
      <w:pPr>
        <w:pStyle w:val="nottitulo2"/>
        <w:jc w:val="center"/>
        <w:rPr>
          <w:rFonts w:ascii="Arial" w:hAnsi="Arial" w:cs="Arial"/>
          <w:color w:val="auto"/>
          <w:sz w:val="24"/>
          <w:szCs w:val="24"/>
          <w:lang w:val="es-MX"/>
        </w:rPr>
      </w:pPr>
      <w:r>
        <w:rPr>
          <w:rFonts w:ascii="Arial" w:hAnsi="Arial" w:cs="Arial"/>
          <w:color w:val="auto"/>
          <w:sz w:val="24"/>
          <w:szCs w:val="24"/>
          <w:lang w:val="es-MX"/>
        </w:rPr>
        <w:lastRenderedPageBreak/>
        <w:t>TABLA 8</w:t>
      </w:r>
    </w:p>
    <w:p w:rsidR="00763E4A" w:rsidRPr="00763E4A" w:rsidRDefault="00763E4A" w:rsidP="00763E4A">
      <w:pPr>
        <w:pStyle w:val="nottitulo2"/>
        <w:jc w:val="center"/>
        <w:rPr>
          <w:rFonts w:ascii="Arial" w:hAnsi="Arial" w:cs="Arial"/>
          <w:color w:val="auto"/>
          <w:sz w:val="24"/>
          <w:szCs w:val="24"/>
          <w:lang w:val="es-MX"/>
        </w:rPr>
      </w:pPr>
      <w:r>
        <w:rPr>
          <w:rFonts w:ascii="Arial" w:hAnsi="Arial" w:cs="Arial"/>
          <w:color w:val="auto"/>
          <w:sz w:val="24"/>
          <w:szCs w:val="24"/>
          <w:lang w:val="es-MX"/>
        </w:rPr>
        <w:t>ALEACIONES DE NÍQUEL</w:t>
      </w:r>
    </w:p>
    <w:p w:rsidR="00F608D9" w:rsidRDefault="00966AD1" w:rsidP="0074738F">
      <w:pPr>
        <w:pStyle w:val="nottitulo2"/>
        <w:spacing w:line="480" w:lineRule="auto"/>
        <w:ind w:firstLine="540"/>
        <w:jc w:val="center"/>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632960" cy="289560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4632960" cy="2895600"/>
                    </a:xfrm>
                    <a:prstGeom prst="rect">
                      <a:avLst/>
                    </a:prstGeom>
                    <a:noFill/>
                    <a:ln w="9525">
                      <a:noFill/>
                      <a:miter lim="800000"/>
                      <a:headEnd/>
                      <a:tailEnd/>
                    </a:ln>
                  </pic:spPr>
                </pic:pic>
              </a:graphicData>
            </a:graphic>
          </wp:inline>
        </w:drawing>
      </w:r>
    </w:p>
    <w:p w:rsidR="00F608D9" w:rsidRDefault="00F608D9" w:rsidP="0074738F">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 xml:space="preserve">Unas de las substanciales características que tienen las aleaciones de aluminio es su buen desempeño para trabajar en bajas temperaturas (-250 </w:t>
      </w:r>
      <w:r w:rsidRPr="000F1490">
        <w:rPr>
          <w:rFonts w:ascii="Arial" w:hAnsi="Arial" w:cs="Arial"/>
          <w:b w:val="0"/>
          <w:color w:val="auto"/>
          <w:sz w:val="24"/>
          <w:szCs w:val="24"/>
          <w:vertAlign w:val="superscript"/>
          <w:lang w:val="es-MX"/>
        </w:rPr>
        <w:t>o</w:t>
      </w:r>
      <w:r>
        <w:rPr>
          <w:rFonts w:ascii="Arial" w:hAnsi="Arial" w:cs="Arial"/>
          <w:b w:val="0"/>
          <w:color w:val="auto"/>
          <w:sz w:val="24"/>
          <w:szCs w:val="24"/>
          <w:lang w:val="es-MX"/>
        </w:rPr>
        <w:t>c), es un excelente conductor de la electricidad  y el calor,  además posee una alta resistencia en ambientes tales como atmosféricos, humos industriales, vapores, aguas dulces, salobres o saladas.</w:t>
      </w:r>
    </w:p>
    <w:p w:rsidR="00F608D9" w:rsidRDefault="00F608D9" w:rsidP="00340305">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Un proceso  muy aplicable en la industrial es el recubrimiento superficial de aluminizado, esto es para aprovechar su alta resistencia a ciertos ambientes mientras que el acero le brinda otras características que no la poseen el aluminio y sus aleaciones.</w:t>
      </w:r>
    </w:p>
    <w:p w:rsidR="00340305" w:rsidRDefault="00340305" w:rsidP="00340305">
      <w:pPr>
        <w:pStyle w:val="nottitulo2"/>
        <w:ind w:left="900"/>
        <w:jc w:val="center"/>
        <w:rPr>
          <w:rFonts w:ascii="Arial" w:hAnsi="Arial" w:cs="Arial"/>
          <w:color w:val="auto"/>
          <w:sz w:val="24"/>
          <w:szCs w:val="24"/>
          <w:lang w:val="es-MX"/>
        </w:rPr>
      </w:pPr>
      <w:r>
        <w:rPr>
          <w:rFonts w:ascii="Arial" w:hAnsi="Arial" w:cs="Arial"/>
          <w:color w:val="auto"/>
          <w:sz w:val="24"/>
          <w:szCs w:val="24"/>
          <w:lang w:val="es-MX"/>
        </w:rPr>
        <w:lastRenderedPageBreak/>
        <w:t>TABLA 9</w:t>
      </w:r>
    </w:p>
    <w:p w:rsidR="00F608D9" w:rsidRPr="00340305" w:rsidRDefault="00340305" w:rsidP="00340305">
      <w:pPr>
        <w:pStyle w:val="nottitulo2"/>
        <w:ind w:left="900"/>
        <w:jc w:val="center"/>
        <w:rPr>
          <w:rFonts w:ascii="Arial" w:hAnsi="Arial" w:cs="Arial"/>
          <w:color w:val="auto"/>
          <w:sz w:val="24"/>
          <w:szCs w:val="24"/>
          <w:lang w:val="es-MX"/>
        </w:rPr>
      </w:pPr>
      <w:r>
        <w:rPr>
          <w:rFonts w:ascii="Arial" w:hAnsi="Arial" w:cs="Arial"/>
          <w:color w:val="auto"/>
          <w:sz w:val="24"/>
          <w:szCs w:val="24"/>
          <w:lang w:val="es-MX"/>
        </w:rPr>
        <w:t>ALEACIONES DE ALUMINIO</w:t>
      </w:r>
    </w:p>
    <w:p w:rsidR="00F608D9" w:rsidRDefault="00966AD1" w:rsidP="00340305">
      <w:pPr>
        <w:pStyle w:val="nottitulo2"/>
        <w:spacing w:line="480" w:lineRule="auto"/>
        <w:ind w:left="360" w:firstLine="540"/>
        <w:jc w:val="both"/>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582160" cy="2783840"/>
            <wp:effectExtent l="19050" t="0" r="889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4582160" cy="2783840"/>
                    </a:xfrm>
                    <a:prstGeom prst="rect">
                      <a:avLst/>
                    </a:prstGeom>
                    <a:noFill/>
                    <a:ln w="9525">
                      <a:noFill/>
                      <a:miter lim="800000"/>
                      <a:headEnd/>
                      <a:tailEnd/>
                    </a:ln>
                  </pic:spPr>
                </pic:pic>
              </a:graphicData>
            </a:graphic>
          </wp:inline>
        </w:drawing>
      </w:r>
    </w:p>
    <w:p w:rsidR="00F608D9" w:rsidRDefault="00DF5348" w:rsidP="00DF5348">
      <w:pPr>
        <w:pStyle w:val="nottitulo2"/>
        <w:ind w:left="900"/>
        <w:jc w:val="center"/>
        <w:rPr>
          <w:rFonts w:ascii="Arial" w:hAnsi="Arial" w:cs="Arial"/>
          <w:color w:val="auto"/>
          <w:sz w:val="24"/>
          <w:szCs w:val="24"/>
          <w:lang w:val="es-MX"/>
        </w:rPr>
      </w:pPr>
      <w:r>
        <w:rPr>
          <w:rFonts w:ascii="Arial" w:hAnsi="Arial" w:cs="Arial"/>
          <w:color w:val="auto"/>
          <w:sz w:val="24"/>
          <w:szCs w:val="24"/>
          <w:lang w:val="es-MX"/>
        </w:rPr>
        <w:t>TABLA 10</w:t>
      </w:r>
    </w:p>
    <w:p w:rsidR="00DF5348" w:rsidRPr="00DF5348" w:rsidRDefault="00DF5348" w:rsidP="00DF5348">
      <w:pPr>
        <w:pStyle w:val="nottitulo2"/>
        <w:ind w:left="900"/>
        <w:jc w:val="center"/>
        <w:rPr>
          <w:rFonts w:ascii="Arial" w:hAnsi="Arial" w:cs="Arial"/>
          <w:color w:val="auto"/>
          <w:sz w:val="24"/>
          <w:szCs w:val="24"/>
          <w:lang w:val="es-MX"/>
        </w:rPr>
      </w:pPr>
      <w:r>
        <w:rPr>
          <w:rFonts w:ascii="Arial" w:hAnsi="Arial" w:cs="Arial"/>
          <w:color w:val="auto"/>
          <w:sz w:val="24"/>
          <w:szCs w:val="24"/>
          <w:lang w:val="es-MX"/>
        </w:rPr>
        <w:t>ALEACIONES DE COBRE</w:t>
      </w:r>
    </w:p>
    <w:p w:rsidR="00F608D9" w:rsidRDefault="00966AD1" w:rsidP="00DF5348">
      <w:pPr>
        <w:pStyle w:val="nottitulo2"/>
        <w:ind w:left="900"/>
        <w:jc w:val="both"/>
        <w:rPr>
          <w:rFonts w:ascii="Arial" w:hAnsi="Arial" w:cs="Arial"/>
          <w:b w:val="0"/>
          <w:color w:val="auto"/>
          <w:sz w:val="24"/>
          <w:szCs w:val="24"/>
          <w:lang w:val="es-MX"/>
        </w:rPr>
      </w:pPr>
      <w:r>
        <w:rPr>
          <w:rFonts w:ascii="Arial" w:hAnsi="Arial" w:cs="Arial"/>
          <w:b w:val="0"/>
          <w:noProof/>
          <w:color w:val="auto"/>
          <w:sz w:val="24"/>
          <w:szCs w:val="24"/>
        </w:rPr>
        <w:drawing>
          <wp:inline distT="0" distB="0" distL="0" distR="0">
            <wp:extent cx="4246880" cy="3078480"/>
            <wp:effectExtent l="19050" t="0" r="127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4246880" cy="3078480"/>
                    </a:xfrm>
                    <a:prstGeom prst="rect">
                      <a:avLst/>
                    </a:prstGeom>
                    <a:noFill/>
                    <a:ln w="9525">
                      <a:noFill/>
                      <a:miter lim="800000"/>
                      <a:headEnd/>
                      <a:tailEnd/>
                    </a:ln>
                  </pic:spPr>
                </pic:pic>
              </a:graphicData>
            </a:graphic>
          </wp:inline>
        </w:drawing>
      </w:r>
    </w:p>
    <w:p w:rsidR="00CC098D" w:rsidRDefault="00DF5348" w:rsidP="00161838">
      <w:pPr>
        <w:numPr>
          <w:ins w:id="8" w:author="usuario" w:date="2007-11-06T21:25:00Z"/>
        </w:numPr>
        <w:spacing w:line="480" w:lineRule="auto"/>
        <w:ind w:left="900"/>
        <w:jc w:val="both"/>
        <w:rPr>
          <w:rFonts w:ascii="Arial" w:hAnsi="Arial" w:cs="Arial"/>
          <w:lang w:val="es-MX"/>
        </w:rPr>
      </w:pPr>
      <w:r w:rsidRPr="00161838">
        <w:rPr>
          <w:rFonts w:ascii="Arial" w:hAnsi="Arial" w:cs="Arial"/>
          <w:lang w:val="es-MX"/>
        </w:rPr>
        <w:lastRenderedPageBreak/>
        <w:t>El cobre y sus aleaciones se emplea en procesos químicos sobre todo cuando la conductividad térmica y eléctrica son factores a tener en cuenta, existe un gran numero se aleaciones de cobre entre los cuales citamos al Laton, bronce y cuproníquel. En general el cobre y sus aleaciones tiene resistencia elevada a las atmósferas industriales y marinas, el agua de mar , los álcalis y los disolventes.</w:t>
      </w:r>
    </w:p>
    <w:p w:rsidR="0006152F" w:rsidRPr="00161838" w:rsidRDefault="0006152F" w:rsidP="00161838">
      <w:pPr>
        <w:spacing w:line="480" w:lineRule="auto"/>
        <w:ind w:left="900"/>
        <w:jc w:val="both"/>
        <w:rPr>
          <w:ins w:id="9" w:author="usuario" w:date="2007-11-06T21:25:00Z"/>
          <w:rFonts w:ascii="Arial" w:hAnsi="Arial" w:cs="Arial"/>
        </w:rPr>
      </w:pPr>
    </w:p>
    <w:p w:rsidR="00CC098D" w:rsidRPr="00B964B8" w:rsidRDefault="00B964B8" w:rsidP="00694507">
      <w:pPr>
        <w:pStyle w:val="nottitulo2"/>
        <w:ind w:left="900" w:hanging="540"/>
        <w:jc w:val="both"/>
        <w:rPr>
          <w:ins w:id="10" w:author="usuario" w:date="2007-11-06T21:50:00Z"/>
          <w:rFonts w:ascii="Arial" w:hAnsi="Arial" w:cs="Arial"/>
          <w:bCs w:val="0"/>
          <w:color w:val="auto"/>
          <w:sz w:val="24"/>
          <w:szCs w:val="24"/>
          <w:lang w:val="es-MX"/>
        </w:rPr>
      </w:pPr>
      <w:r>
        <w:rPr>
          <w:rFonts w:ascii="Arial" w:hAnsi="Arial" w:cs="Arial"/>
          <w:color w:val="auto"/>
          <w:sz w:val="24"/>
          <w:szCs w:val="24"/>
          <w:lang w:val="es-MX"/>
        </w:rPr>
        <w:t xml:space="preserve">1.4 </w:t>
      </w:r>
      <w:r w:rsidR="00694507">
        <w:rPr>
          <w:rFonts w:ascii="Arial" w:hAnsi="Arial" w:cs="Arial"/>
          <w:color w:val="auto"/>
          <w:sz w:val="24"/>
          <w:szCs w:val="24"/>
          <w:lang w:val="es-MX"/>
        </w:rPr>
        <w:t xml:space="preserve"> C</w:t>
      </w:r>
      <w:r w:rsidR="00694507" w:rsidRPr="00B964B8">
        <w:rPr>
          <w:rFonts w:ascii="Arial" w:hAnsi="Arial" w:cs="Arial"/>
          <w:color w:val="auto"/>
          <w:sz w:val="24"/>
          <w:szCs w:val="24"/>
          <w:lang w:val="es-MX"/>
        </w:rPr>
        <w:t xml:space="preserve">asos de </w:t>
      </w:r>
      <w:r w:rsidR="00694507" w:rsidRPr="00B964B8">
        <w:rPr>
          <w:rFonts w:ascii="Arial" w:hAnsi="Arial" w:cs="Arial"/>
          <w:color w:val="auto"/>
          <w:sz w:val="24"/>
          <w:szCs w:val="24"/>
        </w:rPr>
        <w:t>estudio</w:t>
      </w:r>
      <w:r w:rsidR="00CC098D" w:rsidRPr="00B964B8">
        <w:rPr>
          <w:rFonts w:ascii="Arial" w:hAnsi="Arial" w:cs="Arial"/>
          <w:color w:val="auto"/>
          <w:sz w:val="24"/>
          <w:szCs w:val="24"/>
          <w:lang w:val="es-MX"/>
        </w:rPr>
        <w:t xml:space="preserve"> </w:t>
      </w:r>
      <w:r w:rsidR="004A2A02">
        <w:rPr>
          <w:rFonts w:ascii="Arial" w:hAnsi="Arial" w:cs="Arial"/>
          <w:color w:val="auto"/>
          <w:sz w:val="24"/>
          <w:szCs w:val="24"/>
          <w:lang w:val="es-MX"/>
        </w:rPr>
        <w:t>del grado de corrosividad sobre materiales.</w:t>
      </w:r>
    </w:p>
    <w:p w:rsidR="0006152F" w:rsidRDefault="0006152F" w:rsidP="0006152F">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Siguiendo el proceso de evaluación los materiales seleccionados serán sometidos a la prueba de laboratorio donde sabremos el grado de aceptación de cada material considerado, la consecuencia de pensar que un material es no idóneo y el aprovechamiento del tiempo para   conocer ciertas características o grado de aceptación que no se conoció en ciertos materiales.</w:t>
      </w:r>
    </w:p>
    <w:p w:rsidR="0006152F" w:rsidRDefault="0006152F" w:rsidP="0006152F">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t xml:space="preserve">Pues bien!  Luego de conocer los diversos materiales aplicables para ambientes marinos con sus características tales como: maquinado, soldabilidad, formas de manufactura, transferencia de calor, conductividad eléctrica, máximas esfuerzos, temperaturas de operación. Citamos una tabla la cual nos proporciona datos importantes del grado de aceptación o desempeño que tienen los materiales frente a: medios no oxidantes o reductores (soluciones </w:t>
      </w:r>
      <w:r>
        <w:rPr>
          <w:rFonts w:ascii="Arial" w:hAnsi="Arial" w:cs="Arial"/>
          <w:b w:val="0"/>
          <w:color w:val="auto"/>
          <w:sz w:val="24"/>
          <w:szCs w:val="24"/>
          <w:lang w:val="es-MX"/>
        </w:rPr>
        <w:lastRenderedPageBreak/>
        <w:t xml:space="preserve">acidas, neutras y alcalinas), líquidos sean estos medios oxidantes y aguas naturales (agua dulce y salada ya sea estático o turbulento) y por ultimo gases generados en los medios industriales </w:t>
      </w:r>
    </w:p>
    <w:p w:rsidR="001B7983" w:rsidRDefault="001B7983" w:rsidP="001B7983">
      <w:pPr>
        <w:pStyle w:val="nottitulo2"/>
        <w:ind w:left="900"/>
        <w:jc w:val="center"/>
        <w:rPr>
          <w:rFonts w:ascii="Arial" w:hAnsi="Arial" w:cs="Arial"/>
          <w:color w:val="auto"/>
          <w:sz w:val="24"/>
          <w:szCs w:val="24"/>
          <w:lang w:val="es-MX"/>
        </w:rPr>
      </w:pPr>
      <w:r>
        <w:rPr>
          <w:rFonts w:ascii="Arial" w:hAnsi="Arial" w:cs="Arial"/>
          <w:color w:val="auto"/>
          <w:sz w:val="24"/>
          <w:szCs w:val="24"/>
          <w:lang w:val="es-MX"/>
        </w:rPr>
        <w:t>TABLA 11</w:t>
      </w:r>
    </w:p>
    <w:p w:rsidR="0006152F" w:rsidRPr="00EC7E0E" w:rsidRDefault="00966AD1" w:rsidP="00EC7E0E">
      <w:pPr>
        <w:pStyle w:val="nottitulo2"/>
        <w:ind w:left="900"/>
        <w:jc w:val="center"/>
        <w:rPr>
          <w:rFonts w:ascii="Arial" w:hAnsi="Arial" w:cs="Arial"/>
          <w:color w:val="auto"/>
          <w:sz w:val="24"/>
          <w:szCs w:val="24"/>
          <w:lang w:val="es-MX"/>
        </w:rPr>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2989580</wp:posOffset>
            </wp:positionV>
            <wp:extent cx="5029200" cy="2786380"/>
            <wp:effectExtent l="19050" t="0" r="0" b="0"/>
            <wp:wrapSquare wrapText="right"/>
            <wp:docPr id="357" name="Imagen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
                    <a:srcRect/>
                    <a:stretch>
                      <a:fillRect/>
                    </a:stretch>
                  </pic:blipFill>
                  <pic:spPr bwMode="auto">
                    <a:xfrm>
                      <a:off x="0" y="0"/>
                      <a:ext cx="5029200" cy="278638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228600</wp:posOffset>
            </wp:positionH>
            <wp:positionV relativeFrom="paragraph">
              <wp:posOffset>474980</wp:posOffset>
            </wp:positionV>
            <wp:extent cx="5029200" cy="2514600"/>
            <wp:effectExtent l="19050" t="0" r="0" b="0"/>
            <wp:wrapSquare wrapText="bothSides"/>
            <wp:docPr id="358" name="Imagen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
                    <a:srcRect/>
                    <a:stretch>
                      <a:fillRect/>
                    </a:stretch>
                  </pic:blipFill>
                  <pic:spPr bwMode="auto">
                    <a:xfrm>
                      <a:off x="0" y="0"/>
                      <a:ext cx="5029200" cy="2514600"/>
                    </a:xfrm>
                    <a:prstGeom prst="rect">
                      <a:avLst/>
                    </a:prstGeom>
                    <a:noFill/>
                    <a:ln w="9525">
                      <a:noFill/>
                      <a:miter lim="800000"/>
                      <a:headEnd/>
                      <a:tailEnd/>
                    </a:ln>
                  </pic:spPr>
                </pic:pic>
              </a:graphicData>
            </a:graphic>
          </wp:anchor>
        </w:drawing>
      </w:r>
      <w:r w:rsidR="001B7983">
        <w:rPr>
          <w:rFonts w:ascii="Arial" w:hAnsi="Arial" w:cs="Arial"/>
          <w:color w:val="auto"/>
          <w:sz w:val="24"/>
          <w:szCs w:val="24"/>
          <w:lang w:val="es-MX"/>
        </w:rPr>
        <w:t xml:space="preserve">PROPIEDADES GENERALES DE CORROSIÓN </w:t>
      </w:r>
    </w:p>
    <w:p w:rsidR="0006152F" w:rsidRDefault="00EC7E0E" w:rsidP="00EC7E0E">
      <w:pPr>
        <w:pStyle w:val="nottitulo2"/>
        <w:spacing w:line="480" w:lineRule="auto"/>
        <w:ind w:left="900"/>
        <w:jc w:val="both"/>
        <w:rPr>
          <w:rFonts w:ascii="Arial" w:hAnsi="Arial" w:cs="Arial"/>
          <w:b w:val="0"/>
          <w:color w:val="auto"/>
          <w:sz w:val="24"/>
          <w:szCs w:val="24"/>
          <w:lang w:val="es-MX"/>
        </w:rPr>
      </w:pPr>
      <w:r>
        <w:rPr>
          <w:rFonts w:ascii="Arial" w:hAnsi="Arial" w:cs="Arial"/>
          <w:b w:val="0"/>
          <w:color w:val="auto"/>
          <w:sz w:val="24"/>
          <w:szCs w:val="24"/>
          <w:lang w:val="es-MX"/>
        </w:rPr>
        <w:lastRenderedPageBreak/>
        <w:t>E</w:t>
      </w:r>
      <w:r w:rsidR="0006152F">
        <w:rPr>
          <w:rFonts w:ascii="Arial" w:hAnsi="Arial" w:cs="Arial"/>
          <w:b w:val="0"/>
          <w:color w:val="auto"/>
          <w:sz w:val="24"/>
          <w:szCs w:val="24"/>
          <w:lang w:val="es-MX"/>
        </w:rPr>
        <w:t xml:space="preserve">sta tabla me dice que los materiales que están en recuadro de color verde son materiales que tiene un buen desempeño en agua salada y los recuadros de color rojo son aquellos que me generaran problemas, siendo así preseleccionare  algunos materiales y los someteré en pruebas de laboratorio- nieblas salina  con agua tomada del puerto de la armada de la base sur y analizare los resultados que obtendré a sabiendas que además de ser agua salada este posee un Ph de tipo acido lo cual acorta la vida útil de los materiales </w:t>
      </w:r>
      <w:r>
        <w:rPr>
          <w:rFonts w:ascii="Arial" w:hAnsi="Arial" w:cs="Arial"/>
          <w:b w:val="0"/>
          <w:color w:val="auto"/>
          <w:sz w:val="24"/>
          <w:szCs w:val="24"/>
          <w:lang w:val="es-MX"/>
        </w:rPr>
        <w:t>.</w:t>
      </w:r>
    </w:p>
    <w:p w:rsidR="0006152F" w:rsidRDefault="0006152F" w:rsidP="0006152F">
      <w:pPr>
        <w:pStyle w:val="nottitulo2"/>
        <w:spacing w:line="480" w:lineRule="auto"/>
        <w:rPr>
          <w:rFonts w:ascii="Arial" w:hAnsi="Arial" w:cs="Arial"/>
          <w:b w:val="0"/>
          <w:color w:val="auto"/>
          <w:sz w:val="24"/>
          <w:szCs w:val="24"/>
          <w:lang w:val="es-MX"/>
        </w:rPr>
      </w:pPr>
    </w:p>
    <w:p w:rsidR="0006152F" w:rsidRDefault="0006152F" w:rsidP="0006152F">
      <w:pPr>
        <w:pStyle w:val="nottitulo2"/>
        <w:spacing w:line="480" w:lineRule="auto"/>
        <w:rPr>
          <w:rFonts w:ascii="Arial" w:hAnsi="Arial" w:cs="Arial"/>
          <w:b w:val="0"/>
          <w:color w:val="auto"/>
          <w:sz w:val="24"/>
          <w:szCs w:val="24"/>
          <w:lang w:val="es-MX"/>
        </w:rPr>
      </w:pPr>
    </w:p>
    <w:p w:rsidR="0006152F" w:rsidRPr="00720D98" w:rsidRDefault="0006152F" w:rsidP="0006152F">
      <w:pPr>
        <w:tabs>
          <w:tab w:val="left" w:pos="2280"/>
        </w:tabs>
        <w:jc w:val="center"/>
        <w:rPr>
          <w:lang w:val="es-MX"/>
        </w:rPr>
      </w:pPr>
    </w:p>
    <w:p w:rsidR="00CC098D" w:rsidRPr="0006152F" w:rsidRDefault="00CC098D" w:rsidP="00E93A87">
      <w:pPr>
        <w:pStyle w:val="nottitulo2"/>
        <w:spacing w:line="480" w:lineRule="auto"/>
        <w:jc w:val="both"/>
        <w:rPr>
          <w:rFonts w:ascii="Arial" w:hAnsi="Arial" w:cs="Arial"/>
          <w:bCs w:val="0"/>
          <w:color w:val="auto"/>
          <w:sz w:val="24"/>
          <w:szCs w:val="24"/>
          <w:lang w:val="es-MX"/>
        </w:rPr>
      </w:pPr>
    </w:p>
    <w:p w:rsidR="00694507" w:rsidRDefault="00694507" w:rsidP="00E93A87">
      <w:pPr>
        <w:pStyle w:val="nottitulo2"/>
        <w:spacing w:line="480" w:lineRule="auto"/>
        <w:jc w:val="both"/>
        <w:rPr>
          <w:rFonts w:ascii="Arial" w:hAnsi="Arial" w:cs="Arial"/>
          <w:bCs w:val="0"/>
          <w:color w:val="auto"/>
          <w:sz w:val="24"/>
          <w:szCs w:val="24"/>
        </w:rPr>
      </w:pPr>
    </w:p>
    <w:p w:rsidR="00694507" w:rsidRDefault="00694507" w:rsidP="00E93A87">
      <w:pPr>
        <w:pStyle w:val="nottitulo2"/>
        <w:spacing w:line="480" w:lineRule="auto"/>
        <w:jc w:val="both"/>
        <w:rPr>
          <w:rFonts w:ascii="Arial" w:hAnsi="Arial" w:cs="Arial"/>
          <w:bCs w:val="0"/>
          <w:color w:val="auto"/>
          <w:sz w:val="24"/>
          <w:szCs w:val="24"/>
        </w:rPr>
      </w:pPr>
    </w:p>
    <w:p w:rsidR="00694507" w:rsidRDefault="00694507" w:rsidP="00E93A87">
      <w:pPr>
        <w:pStyle w:val="nottitulo2"/>
        <w:spacing w:line="480" w:lineRule="auto"/>
        <w:jc w:val="both"/>
        <w:rPr>
          <w:rFonts w:ascii="Arial" w:hAnsi="Arial" w:cs="Arial"/>
          <w:bCs w:val="0"/>
          <w:color w:val="auto"/>
          <w:sz w:val="24"/>
          <w:szCs w:val="24"/>
        </w:rPr>
      </w:pPr>
    </w:p>
    <w:p w:rsidR="00694507" w:rsidRDefault="00694507" w:rsidP="00E93A87">
      <w:pPr>
        <w:pStyle w:val="nottitulo2"/>
        <w:spacing w:line="480" w:lineRule="auto"/>
        <w:jc w:val="both"/>
        <w:rPr>
          <w:rFonts w:ascii="Arial" w:hAnsi="Arial" w:cs="Arial"/>
          <w:bCs w:val="0"/>
          <w:color w:val="auto"/>
          <w:sz w:val="24"/>
          <w:szCs w:val="24"/>
        </w:rPr>
      </w:pPr>
    </w:p>
    <w:p w:rsidR="00694507" w:rsidRDefault="00694507" w:rsidP="00E93A87">
      <w:pPr>
        <w:pStyle w:val="nottitulo2"/>
        <w:spacing w:line="480" w:lineRule="auto"/>
        <w:jc w:val="both"/>
        <w:rPr>
          <w:rFonts w:ascii="Arial" w:hAnsi="Arial" w:cs="Arial"/>
          <w:bCs w:val="0"/>
          <w:color w:val="auto"/>
          <w:sz w:val="24"/>
          <w:szCs w:val="24"/>
        </w:rPr>
      </w:pPr>
    </w:p>
    <w:p w:rsidR="00694507" w:rsidRDefault="00694507" w:rsidP="00E93A87">
      <w:pPr>
        <w:pStyle w:val="nottitulo2"/>
        <w:spacing w:line="480" w:lineRule="auto"/>
        <w:jc w:val="both"/>
        <w:rPr>
          <w:rFonts w:ascii="Arial" w:hAnsi="Arial" w:cs="Arial"/>
          <w:bCs w:val="0"/>
          <w:color w:val="auto"/>
          <w:sz w:val="24"/>
          <w:szCs w:val="24"/>
        </w:rPr>
      </w:pPr>
    </w:p>
    <w:p w:rsidR="00694507" w:rsidRDefault="00694507" w:rsidP="00E93A87">
      <w:pPr>
        <w:pStyle w:val="nottitulo2"/>
        <w:spacing w:line="480" w:lineRule="auto"/>
        <w:jc w:val="both"/>
        <w:rPr>
          <w:rFonts w:ascii="Arial" w:hAnsi="Arial" w:cs="Arial"/>
          <w:bCs w:val="0"/>
          <w:color w:val="auto"/>
          <w:sz w:val="24"/>
          <w:szCs w:val="24"/>
        </w:rPr>
      </w:pPr>
    </w:p>
    <w:p w:rsidR="00E3714B" w:rsidRPr="00CC098D" w:rsidRDefault="00E3714B" w:rsidP="00E93A87">
      <w:pPr>
        <w:pStyle w:val="nottitulo2"/>
        <w:numPr>
          <w:ins w:id="11" w:author="usuario" w:date="2007-11-06T21:34:00Z"/>
        </w:numPr>
        <w:spacing w:line="480" w:lineRule="auto"/>
        <w:jc w:val="both"/>
        <w:rPr>
          <w:rFonts w:ascii="Arial" w:hAnsi="Arial" w:cs="Arial"/>
          <w:bCs w:val="0"/>
          <w:color w:val="auto"/>
          <w:sz w:val="24"/>
          <w:szCs w:val="24"/>
          <w:rPrChange w:id="12" w:author="usuario" w:date="2007-11-06T21:50:00Z">
            <w:rPr>
              <w:lang w:val="es-MX"/>
            </w:rPr>
          </w:rPrChange>
        </w:rPr>
      </w:pPr>
    </w:p>
    <w:p w:rsidR="00C67AF2" w:rsidRPr="00C67AF2" w:rsidRDefault="00CC098D" w:rsidP="00690925">
      <w:pPr>
        <w:pStyle w:val="nottitulo2"/>
        <w:spacing w:line="600" w:lineRule="auto"/>
        <w:jc w:val="center"/>
        <w:rPr>
          <w:rFonts w:ascii="Arial" w:hAnsi="Arial" w:cs="Arial"/>
          <w:bCs w:val="0"/>
          <w:color w:val="auto"/>
          <w:sz w:val="48"/>
          <w:szCs w:val="48"/>
          <w:lang w:val="es-MX"/>
        </w:rPr>
      </w:pPr>
      <w:r w:rsidRPr="00E3714B">
        <w:rPr>
          <w:rFonts w:ascii="Arial" w:hAnsi="Arial" w:cs="Arial"/>
          <w:bCs w:val="0"/>
          <w:color w:val="auto"/>
          <w:sz w:val="48"/>
          <w:szCs w:val="48"/>
          <w:lang w:val="es-MX"/>
          <w:rPrChange w:id="13" w:author="usuario" w:date="2007-11-12T23:54:00Z">
            <w:rPr>
              <w:b w:val="0"/>
              <w:bCs w:val="0"/>
              <w:sz w:val="22"/>
              <w:szCs w:val="22"/>
              <w:lang w:val="es-MX"/>
            </w:rPr>
          </w:rPrChange>
        </w:rPr>
        <w:t>CAPITULO 2</w:t>
      </w:r>
    </w:p>
    <w:p w:rsidR="00CC098D" w:rsidRPr="00E3714B" w:rsidRDefault="00E3714B" w:rsidP="00690925">
      <w:pPr>
        <w:pStyle w:val="nottitulo2"/>
        <w:spacing w:line="360" w:lineRule="auto"/>
        <w:ind w:left="360" w:hanging="360"/>
        <w:jc w:val="both"/>
        <w:rPr>
          <w:ins w:id="14" w:author="usuario" w:date="2007-11-06T22:47:00Z"/>
          <w:rFonts w:ascii="Arial" w:hAnsi="Arial" w:cs="Arial"/>
          <w:bCs w:val="0"/>
          <w:color w:val="auto"/>
          <w:sz w:val="32"/>
          <w:szCs w:val="32"/>
          <w:lang w:val="es-MX"/>
          <w:rPrChange w:id="15" w:author="usuario" w:date="2007-11-12T23:54:00Z">
            <w:rPr>
              <w:ins w:id="16" w:author="usuario" w:date="2007-11-06T22:47:00Z"/>
              <w:b/>
              <w:bCs/>
              <w:sz w:val="20"/>
              <w:szCs w:val="20"/>
            </w:rPr>
          </w:rPrChange>
        </w:rPr>
        <w:pPrChange w:id="17" w:author="usuario" w:date="2007-11-12T23:59:00Z">
          <w:pPr>
            <w:autoSpaceDE w:val="0"/>
            <w:autoSpaceDN w:val="0"/>
            <w:adjustRightInd w:val="0"/>
          </w:pPr>
        </w:pPrChange>
      </w:pPr>
      <w:r w:rsidRPr="00E3714B">
        <w:rPr>
          <w:rFonts w:ascii="Arial" w:hAnsi="Arial" w:cs="Arial"/>
          <w:color w:val="auto"/>
          <w:sz w:val="32"/>
          <w:szCs w:val="32"/>
          <w:lang w:val="es-MX"/>
        </w:rPr>
        <w:t>2.</w:t>
      </w:r>
      <w:r>
        <w:rPr>
          <w:rFonts w:ascii="Arial" w:hAnsi="Arial" w:cs="Arial"/>
          <w:color w:val="auto"/>
          <w:sz w:val="32"/>
          <w:szCs w:val="32"/>
          <w:lang w:val="es-MX"/>
        </w:rPr>
        <w:t xml:space="preserve"> </w:t>
      </w:r>
      <w:r w:rsidR="004A2A02">
        <w:rPr>
          <w:rFonts w:ascii="Arial" w:hAnsi="Arial" w:cs="Arial"/>
          <w:color w:val="auto"/>
          <w:sz w:val="32"/>
          <w:szCs w:val="32"/>
          <w:lang w:val="es-MX"/>
        </w:rPr>
        <w:t>ENSAYO</w:t>
      </w:r>
      <w:r w:rsidR="004D15E1">
        <w:rPr>
          <w:rFonts w:ascii="Arial" w:hAnsi="Arial" w:cs="Arial"/>
          <w:color w:val="auto"/>
          <w:sz w:val="32"/>
          <w:szCs w:val="32"/>
          <w:lang w:val="es-MX"/>
        </w:rPr>
        <w:t>S</w:t>
      </w:r>
      <w:r w:rsidR="004A2A02">
        <w:rPr>
          <w:rFonts w:ascii="Arial" w:hAnsi="Arial" w:cs="Arial"/>
          <w:color w:val="auto"/>
          <w:sz w:val="32"/>
          <w:szCs w:val="32"/>
          <w:lang w:val="es-MX"/>
        </w:rPr>
        <w:t xml:space="preserve"> DE CORROSIÓN EN LABORATORIO APLICANDO </w:t>
      </w:r>
      <w:smartTag w:uri="urn:schemas-microsoft-com:office:smarttags" w:element="PersonName">
        <w:smartTagPr>
          <w:attr w:name="ProductID" w:val="LA NORMA ASTM."/>
        </w:smartTagPr>
        <w:r w:rsidR="004A2A02">
          <w:rPr>
            <w:rFonts w:ascii="Arial" w:hAnsi="Arial" w:cs="Arial"/>
            <w:color w:val="auto"/>
            <w:sz w:val="32"/>
            <w:szCs w:val="32"/>
            <w:lang w:val="es-MX"/>
          </w:rPr>
          <w:t>LA NORMA ASTM.</w:t>
        </w:r>
      </w:smartTag>
    </w:p>
    <w:p w:rsidR="00690925" w:rsidRPr="00690925" w:rsidRDefault="00690925" w:rsidP="00690925">
      <w:pPr>
        <w:numPr>
          <w:ins w:id="18" w:author="usuario" w:date="2007-11-06T22:47:00Z"/>
        </w:numPr>
        <w:autoSpaceDE w:val="0"/>
        <w:autoSpaceDN w:val="0"/>
        <w:adjustRightInd w:val="0"/>
        <w:spacing w:line="480" w:lineRule="auto"/>
        <w:ind w:left="900" w:hanging="540"/>
        <w:jc w:val="both"/>
        <w:rPr>
          <w:rFonts w:ascii="Arial" w:hAnsi="Arial" w:cs="Arial"/>
          <w:b/>
        </w:rPr>
        <w:pPrChange w:id="19" w:author="usuario" w:date="2007-11-12T23:59:00Z">
          <w:pPr>
            <w:autoSpaceDE w:val="0"/>
            <w:autoSpaceDN w:val="0"/>
            <w:adjustRightInd w:val="0"/>
          </w:pPr>
        </w:pPrChange>
      </w:pPr>
      <w:r w:rsidRPr="00690925">
        <w:rPr>
          <w:rFonts w:ascii="Arial" w:hAnsi="Arial" w:cs="Arial"/>
          <w:b/>
        </w:rPr>
        <w:t xml:space="preserve">2.1 </w:t>
      </w:r>
      <w:r w:rsidR="001E0EDB">
        <w:rPr>
          <w:rFonts w:ascii="Arial" w:hAnsi="Arial" w:cs="Arial"/>
          <w:b/>
        </w:rPr>
        <w:t xml:space="preserve"> </w:t>
      </w:r>
      <w:r w:rsidR="004A2A02">
        <w:rPr>
          <w:rFonts w:ascii="Arial" w:hAnsi="Arial" w:cs="Arial"/>
          <w:b/>
        </w:rPr>
        <w:t xml:space="preserve">Descripción del proceso para la construcción </w:t>
      </w:r>
      <w:r w:rsidR="001E0EDB">
        <w:rPr>
          <w:rFonts w:ascii="Arial" w:hAnsi="Arial" w:cs="Arial"/>
          <w:b/>
        </w:rPr>
        <w:t>del equipo a utilizar según la norma.</w:t>
      </w:r>
    </w:p>
    <w:p w:rsidR="00CC098D" w:rsidRPr="00CC098D" w:rsidRDefault="00CC098D" w:rsidP="00690925">
      <w:pPr>
        <w:autoSpaceDE w:val="0"/>
        <w:autoSpaceDN w:val="0"/>
        <w:adjustRightInd w:val="0"/>
        <w:spacing w:line="480" w:lineRule="auto"/>
        <w:ind w:left="900"/>
        <w:jc w:val="both"/>
        <w:rPr>
          <w:ins w:id="20" w:author="usuario" w:date="2007-11-06T22:49:00Z"/>
          <w:rFonts w:ascii="Arial" w:hAnsi="Arial" w:cs="Arial"/>
          <w:rPrChange w:id="21" w:author="usuario" w:date="2007-11-12T23:54:00Z">
            <w:rPr>
              <w:ins w:id="22" w:author="usuario" w:date="2007-11-06T22:49:00Z"/>
              <w:sz w:val="20"/>
              <w:szCs w:val="20"/>
            </w:rPr>
          </w:rPrChange>
        </w:rPr>
      </w:pPr>
      <w:ins w:id="23" w:author="usuario" w:date="2007-11-13T00:00:00Z">
        <w:r w:rsidRPr="00CC098D">
          <w:rPr>
            <w:rFonts w:ascii="Arial" w:hAnsi="Arial" w:cs="Arial"/>
          </w:rPr>
          <w:t>Aquí</w:t>
        </w:r>
      </w:ins>
      <w:ins w:id="24" w:author="usuario" w:date="2007-11-06T22:47:00Z">
        <w:r w:rsidRPr="00CC098D">
          <w:rPr>
            <w:rFonts w:ascii="Arial" w:hAnsi="Arial" w:cs="Arial"/>
            <w:rPrChange w:id="25" w:author="usuario" w:date="2007-11-12T23:54:00Z">
              <w:rPr>
                <w:sz w:val="20"/>
                <w:szCs w:val="20"/>
              </w:rPr>
            </w:rPrChange>
          </w:rPr>
          <w:t xml:space="preserve"> se da a conocer, con base en las normas ASTM</w:t>
        </w:r>
      </w:ins>
      <w:ins w:id="26" w:author="usuario" w:date="2007-11-12T23:23:00Z">
        <w:r w:rsidRPr="00CC098D">
          <w:rPr>
            <w:rFonts w:ascii="Arial" w:hAnsi="Arial" w:cs="Arial"/>
            <w:rPrChange w:id="27" w:author="usuario" w:date="2007-11-12T23:54:00Z">
              <w:rPr>
                <w:sz w:val="20"/>
                <w:szCs w:val="20"/>
              </w:rPr>
            </w:rPrChange>
          </w:rPr>
          <w:t xml:space="preserve"> </w:t>
        </w:r>
      </w:ins>
      <w:ins w:id="28" w:author="usuario" w:date="2007-11-06T22:47:00Z">
        <w:r w:rsidRPr="00CC098D">
          <w:rPr>
            <w:rFonts w:ascii="Arial" w:hAnsi="Arial" w:cs="Arial"/>
            <w:rPrChange w:id="29" w:author="usuario" w:date="2007-11-12T23:54:00Z">
              <w:rPr>
                <w:sz w:val="20"/>
                <w:szCs w:val="20"/>
              </w:rPr>
            </w:rPrChange>
          </w:rPr>
          <w:t>B-117</w:t>
        </w:r>
      </w:ins>
      <w:r w:rsidR="00324556">
        <w:rPr>
          <w:rFonts w:ascii="Arial" w:hAnsi="Arial" w:cs="Arial"/>
        </w:rPr>
        <w:t xml:space="preserve"> (apéndice 3)</w:t>
      </w:r>
      <w:ins w:id="30" w:author="usuario" w:date="2007-11-06T22:47:00Z">
        <w:r w:rsidRPr="00CC098D">
          <w:rPr>
            <w:rFonts w:ascii="Arial" w:hAnsi="Arial" w:cs="Arial"/>
            <w:rPrChange w:id="31" w:author="usuario" w:date="2007-11-12T23:54:00Z">
              <w:rPr>
                <w:sz w:val="20"/>
                <w:szCs w:val="20"/>
              </w:rPr>
            </w:rPrChange>
          </w:rPr>
          <w:t xml:space="preserve"> , los parámetros básicos para</w:t>
        </w:r>
      </w:ins>
      <w:r w:rsidR="00F70E3C">
        <w:rPr>
          <w:rFonts w:ascii="Arial" w:hAnsi="Arial" w:cs="Arial"/>
        </w:rPr>
        <w:t xml:space="preserve"> la construcción del </w:t>
      </w:r>
      <w:ins w:id="32" w:author="usuario" w:date="2007-11-06T22:47:00Z">
        <w:r w:rsidRPr="00CC098D">
          <w:rPr>
            <w:rFonts w:ascii="Arial" w:hAnsi="Arial" w:cs="Arial"/>
            <w:rPrChange w:id="33" w:author="usuario" w:date="2007-11-12T23:54:00Z">
              <w:rPr>
                <w:sz w:val="20"/>
                <w:szCs w:val="20"/>
              </w:rPr>
            </w:rPrChange>
          </w:rPr>
          <w:t>equipo</w:t>
        </w:r>
      </w:ins>
      <w:r w:rsidR="00F70E3C">
        <w:rPr>
          <w:rFonts w:ascii="Arial" w:hAnsi="Arial" w:cs="Arial"/>
        </w:rPr>
        <w:t xml:space="preserve"> para evaluación </w:t>
      </w:r>
      <w:ins w:id="34" w:author="usuario" w:date="2007-11-06T22:47:00Z">
        <w:r w:rsidRPr="00CC098D">
          <w:rPr>
            <w:rFonts w:ascii="Arial" w:hAnsi="Arial" w:cs="Arial"/>
            <w:rPrChange w:id="35" w:author="usuario" w:date="2007-11-12T23:54:00Z">
              <w:rPr>
                <w:sz w:val="20"/>
                <w:szCs w:val="20"/>
              </w:rPr>
            </w:rPrChange>
          </w:rPr>
          <w:t>de</w:t>
        </w:r>
      </w:ins>
      <w:r w:rsidR="00F70E3C">
        <w:rPr>
          <w:rFonts w:ascii="Arial" w:hAnsi="Arial" w:cs="Arial"/>
        </w:rPr>
        <w:t xml:space="preserve"> la</w:t>
      </w:r>
      <w:ins w:id="36" w:author="usuario" w:date="2007-11-06T22:47:00Z">
        <w:r w:rsidRPr="00CC098D">
          <w:rPr>
            <w:rFonts w:ascii="Arial" w:hAnsi="Arial" w:cs="Arial"/>
            <w:rPrChange w:id="37" w:author="usuario" w:date="2007-11-12T23:54:00Z">
              <w:rPr>
                <w:sz w:val="20"/>
                <w:szCs w:val="20"/>
              </w:rPr>
            </w:rPrChange>
          </w:rPr>
          <w:t xml:space="preserve"> corrosión en materiales, cuyas severas condiciones ambientales, se</w:t>
        </w:r>
      </w:ins>
      <w:ins w:id="38" w:author="usuario" w:date="2007-11-12T23:23:00Z">
        <w:r w:rsidRPr="00CC098D">
          <w:rPr>
            <w:rFonts w:ascii="Arial" w:hAnsi="Arial" w:cs="Arial"/>
            <w:rPrChange w:id="39" w:author="usuario" w:date="2007-11-12T23:54:00Z">
              <w:rPr>
                <w:sz w:val="20"/>
                <w:szCs w:val="20"/>
              </w:rPr>
            </w:rPrChange>
          </w:rPr>
          <w:t xml:space="preserve"> </w:t>
        </w:r>
      </w:ins>
      <w:ins w:id="40" w:author="usuario" w:date="2007-11-06T22:47:00Z">
        <w:r w:rsidRPr="00CC098D">
          <w:rPr>
            <w:rFonts w:ascii="Arial" w:hAnsi="Arial" w:cs="Arial"/>
            <w:rPrChange w:id="41" w:author="usuario" w:date="2007-11-12T23:54:00Z">
              <w:rPr>
                <w:sz w:val="20"/>
                <w:szCs w:val="20"/>
              </w:rPr>
            </w:rPrChange>
          </w:rPr>
          <w:t>crean mediante la formación de una niebla salina a la que se exponen las</w:t>
        </w:r>
      </w:ins>
      <w:ins w:id="42" w:author="usuario" w:date="2007-11-12T23:23:00Z">
        <w:r w:rsidRPr="00CC098D">
          <w:rPr>
            <w:rFonts w:ascii="Arial" w:hAnsi="Arial" w:cs="Arial"/>
            <w:rPrChange w:id="43" w:author="usuario" w:date="2007-11-12T23:54:00Z">
              <w:rPr>
                <w:sz w:val="20"/>
                <w:szCs w:val="20"/>
              </w:rPr>
            </w:rPrChange>
          </w:rPr>
          <w:t xml:space="preserve"> </w:t>
        </w:r>
      </w:ins>
      <w:ins w:id="44" w:author="usuario" w:date="2007-11-06T22:47:00Z">
        <w:r w:rsidRPr="00CC098D">
          <w:rPr>
            <w:rFonts w:ascii="Arial" w:hAnsi="Arial" w:cs="Arial"/>
            <w:rPrChange w:id="45" w:author="usuario" w:date="2007-11-12T23:54:00Z">
              <w:rPr>
                <w:sz w:val="20"/>
                <w:szCs w:val="20"/>
              </w:rPr>
            </w:rPrChange>
          </w:rPr>
          <w:t>muestras.</w:t>
        </w:r>
      </w:ins>
    </w:p>
    <w:p w:rsidR="00CC098D" w:rsidRPr="00CC098D" w:rsidRDefault="00CC098D" w:rsidP="00690925">
      <w:pPr>
        <w:numPr>
          <w:ins w:id="46" w:author="usuario" w:date="2007-11-06T22:49:00Z"/>
        </w:numPr>
        <w:autoSpaceDE w:val="0"/>
        <w:autoSpaceDN w:val="0"/>
        <w:adjustRightInd w:val="0"/>
        <w:ind w:left="900"/>
        <w:jc w:val="both"/>
        <w:rPr>
          <w:ins w:id="47" w:author="usuario" w:date="2007-11-06T22:49:00Z"/>
          <w:rFonts w:ascii="Arial" w:hAnsi="Arial" w:cs="Arial"/>
          <w:rPrChange w:id="48" w:author="usuario" w:date="2007-11-12T23:54:00Z">
            <w:rPr>
              <w:ins w:id="49" w:author="usuario" w:date="2007-11-06T22:49:00Z"/>
              <w:sz w:val="20"/>
              <w:szCs w:val="20"/>
            </w:rPr>
          </w:rPrChange>
        </w:rPr>
        <w:pPrChange w:id="50" w:author="usuario" w:date="2007-11-12T23:59:00Z">
          <w:pPr>
            <w:autoSpaceDE w:val="0"/>
            <w:autoSpaceDN w:val="0"/>
            <w:adjustRightInd w:val="0"/>
          </w:pPr>
        </w:pPrChange>
      </w:pPr>
    </w:p>
    <w:p w:rsidR="00CC098D" w:rsidRPr="00CC098D" w:rsidRDefault="00CC098D" w:rsidP="00690925">
      <w:pPr>
        <w:numPr>
          <w:ins w:id="51" w:author="usuario" w:date="2007-11-06T22:49:00Z"/>
        </w:numPr>
        <w:autoSpaceDE w:val="0"/>
        <w:autoSpaceDN w:val="0"/>
        <w:adjustRightInd w:val="0"/>
        <w:spacing w:line="480" w:lineRule="auto"/>
        <w:ind w:left="900"/>
        <w:jc w:val="both"/>
        <w:rPr>
          <w:ins w:id="52" w:author="usuario" w:date="2007-11-06T22:49:00Z"/>
          <w:rFonts w:ascii="Arial" w:hAnsi="Arial" w:cs="Arial"/>
          <w:rPrChange w:id="53" w:author="usuario" w:date="2007-11-12T23:54:00Z">
            <w:rPr>
              <w:ins w:id="54" w:author="usuario" w:date="2007-11-06T22:49:00Z"/>
              <w:sz w:val="20"/>
              <w:szCs w:val="20"/>
            </w:rPr>
          </w:rPrChange>
        </w:rPr>
        <w:pPrChange w:id="55" w:author="usuario" w:date="2007-11-12T23:59:00Z">
          <w:pPr>
            <w:autoSpaceDE w:val="0"/>
            <w:autoSpaceDN w:val="0"/>
            <w:adjustRightInd w:val="0"/>
          </w:pPr>
        </w:pPrChange>
      </w:pPr>
      <w:ins w:id="56" w:author="usuario" w:date="2007-11-06T22:49:00Z">
        <w:r w:rsidRPr="00CC098D">
          <w:rPr>
            <w:rFonts w:ascii="Arial" w:hAnsi="Arial" w:cs="Arial"/>
            <w:rPrChange w:id="57" w:author="usuario" w:date="2007-11-12T23:54:00Z">
              <w:rPr>
                <w:sz w:val="20"/>
                <w:szCs w:val="20"/>
              </w:rPr>
            </w:rPrChange>
          </w:rPr>
          <w:t>La apreciación de la resistencia a la corrosión de los</w:t>
        </w:r>
      </w:ins>
      <w:ins w:id="58" w:author="usuario" w:date="2007-11-12T23:23:00Z">
        <w:r w:rsidRPr="00CC098D">
          <w:rPr>
            <w:rFonts w:ascii="Arial" w:hAnsi="Arial" w:cs="Arial"/>
            <w:rPrChange w:id="59" w:author="usuario" w:date="2007-11-12T23:54:00Z">
              <w:rPr>
                <w:sz w:val="20"/>
                <w:szCs w:val="20"/>
              </w:rPr>
            </w:rPrChange>
          </w:rPr>
          <w:t xml:space="preserve"> </w:t>
        </w:r>
      </w:ins>
      <w:ins w:id="60" w:author="usuario" w:date="2007-11-06T22:49:00Z">
        <w:r w:rsidRPr="00CC098D">
          <w:rPr>
            <w:rFonts w:ascii="Arial" w:hAnsi="Arial" w:cs="Arial"/>
            <w:rPrChange w:id="61" w:author="usuario" w:date="2007-11-12T23:54:00Z">
              <w:rPr>
                <w:sz w:val="20"/>
                <w:szCs w:val="20"/>
              </w:rPr>
            </w:rPrChange>
          </w:rPr>
          <w:t xml:space="preserve">materiales se realiza con base </w:t>
        </w:r>
      </w:ins>
      <w:r w:rsidR="00F70E3C">
        <w:rPr>
          <w:rFonts w:ascii="Arial" w:hAnsi="Arial" w:cs="Arial"/>
        </w:rPr>
        <w:t>a</w:t>
      </w:r>
      <w:ins w:id="62" w:author="usuario" w:date="2007-11-06T22:49:00Z">
        <w:r w:rsidRPr="00CC098D">
          <w:rPr>
            <w:rFonts w:ascii="Arial" w:hAnsi="Arial" w:cs="Arial"/>
            <w:rPrChange w:id="63" w:author="usuario" w:date="2007-11-12T23:54:00Z">
              <w:rPr>
                <w:sz w:val="20"/>
                <w:szCs w:val="20"/>
              </w:rPr>
            </w:rPrChange>
          </w:rPr>
          <w:t xml:space="preserve"> ensayos de laboratorio.</w:t>
        </w:r>
      </w:ins>
      <w:r w:rsidR="00690925">
        <w:rPr>
          <w:rFonts w:ascii="Arial" w:hAnsi="Arial" w:cs="Arial"/>
        </w:rPr>
        <w:t xml:space="preserve"> </w:t>
      </w:r>
      <w:ins w:id="64" w:author="usuario" w:date="2007-11-06T22:49:00Z">
        <w:r w:rsidRPr="00CC098D">
          <w:rPr>
            <w:rFonts w:ascii="Arial" w:hAnsi="Arial" w:cs="Arial"/>
            <w:rPrChange w:id="65" w:author="usuario" w:date="2007-11-12T23:54:00Z">
              <w:rPr>
                <w:sz w:val="20"/>
                <w:szCs w:val="20"/>
              </w:rPr>
            </w:rPrChange>
          </w:rPr>
          <w:t>Se valora cualquier característica del material,</w:t>
        </w:r>
      </w:ins>
      <w:ins w:id="66" w:author="usuario" w:date="2007-11-12T23:23:00Z">
        <w:r w:rsidRPr="00CC098D">
          <w:rPr>
            <w:rFonts w:ascii="Arial" w:hAnsi="Arial" w:cs="Arial"/>
            <w:rPrChange w:id="67" w:author="usuario" w:date="2007-11-12T23:54:00Z">
              <w:rPr>
                <w:sz w:val="20"/>
                <w:szCs w:val="20"/>
              </w:rPr>
            </w:rPrChange>
          </w:rPr>
          <w:t xml:space="preserve"> </w:t>
        </w:r>
      </w:ins>
      <w:ins w:id="68" w:author="usuario" w:date="2007-11-06T22:49:00Z">
        <w:r w:rsidRPr="00CC098D">
          <w:rPr>
            <w:rFonts w:ascii="Arial" w:hAnsi="Arial" w:cs="Arial"/>
            <w:rPrChange w:id="69" w:author="usuario" w:date="2007-11-12T23:54:00Z">
              <w:rPr>
                <w:sz w:val="20"/>
                <w:szCs w:val="20"/>
              </w:rPr>
            </w:rPrChange>
          </w:rPr>
          <w:t>relacionada con la destrucción química desarrollada</w:t>
        </w:r>
      </w:ins>
      <w:ins w:id="70" w:author="usuario" w:date="2007-11-12T23:24:00Z">
        <w:r w:rsidRPr="00CC098D">
          <w:rPr>
            <w:rFonts w:ascii="Arial" w:hAnsi="Arial" w:cs="Arial"/>
            <w:rPrChange w:id="71" w:author="usuario" w:date="2007-11-12T23:54:00Z">
              <w:rPr>
                <w:sz w:val="20"/>
                <w:szCs w:val="20"/>
              </w:rPr>
            </w:rPrChange>
          </w:rPr>
          <w:t xml:space="preserve"> </w:t>
        </w:r>
      </w:ins>
      <w:ins w:id="72" w:author="usuario" w:date="2007-11-06T22:49:00Z">
        <w:r w:rsidRPr="00CC098D">
          <w:rPr>
            <w:rFonts w:ascii="Arial" w:hAnsi="Arial" w:cs="Arial"/>
            <w:rPrChange w:id="73" w:author="usuario" w:date="2007-11-12T23:54:00Z">
              <w:rPr>
                <w:sz w:val="20"/>
                <w:szCs w:val="20"/>
              </w:rPr>
            </w:rPrChange>
          </w:rPr>
          <w:t>durante la acción del medio agresivo sobre la</w:t>
        </w:r>
      </w:ins>
      <w:r w:rsidR="00F70E3C">
        <w:rPr>
          <w:rFonts w:ascii="Arial" w:hAnsi="Arial" w:cs="Arial"/>
        </w:rPr>
        <w:t>s</w:t>
      </w:r>
      <w:ins w:id="74" w:author="usuario" w:date="2007-11-06T22:49:00Z">
        <w:r w:rsidRPr="00CC098D">
          <w:rPr>
            <w:rFonts w:ascii="Arial" w:hAnsi="Arial" w:cs="Arial"/>
            <w:rPrChange w:id="75" w:author="usuario" w:date="2007-11-12T23:54:00Z">
              <w:rPr>
                <w:sz w:val="20"/>
                <w:szCs w:val="20"/>
              </w:rPr>
            </w:rPrChange>
          </w:rPr>
          <w:t xml:space="preserve"> probeta</w:t>
        </w:r>
      </w:ins>
      <w:r w:rsidR="00F70E3C">
        <w:rPr>
          <w:rFonts w:ascii="Arial" w:hAnsi="Arial" w:cs="Arial"/>
        </w:rPr>
        <w:t>s de ensayo</w:t>
      </w:r>
      <w:ins w:id="76" w:author="usuario" w:date="2007-11-06T22:49:00Z">
        <w:r w:rsidRPr="00CC098D">
          <w:rPr>
            <w:rFonts w:ascii="Arial" w:hAnsi="Arial" w:cs="Arial"/>
            <w:rPrChange w:id="77" w:author="usuario" w:date="2007-11-12T23:54:00Z">
              <w:rPr>
                <w:sz w:val="20"/>
                <w:szCs w:val="20"/>
              </w:rPr>
            </w:rPrChange>
          </w:rPr>
          <w:t>.</w:t>
        </w:r>
      </w:ins>
    </w:p>
    <w:p w:rsidR="001058B6" w:rsidRPr="00CC098D" w:rsidRDefault="00CC098D" w:rsidP="00690925">
      <w:pPr>
        <w:numPr>
          <w:ins w:id="78" w:author="USER" w:date="2007-11-06T22:49:00Z"/>
        </w:numPr>
        <w:autoSpaceDE w:val="0"/>
        <w:autoSpaceDN w:val="0"/>
        <w:adjustRightInd w:val="0"/>
        <w:spacing w:line="480" w:lineRule="auto"/>
        <w:ind w:left="900"/>
        <w:jc w:val="both"/>
        <w:rPr>
          <w:ins w:id="79" w:author="usuario" w:date="2007-11-06T22:49:00Z"/>
          <w:rFonts w:ascii="Arial" w:hAnsi="Arial" w:cs="Arial"/>
          <w:rPrChange w:id="80" w:author="usuario" w:date="2007-11-12T23:54:00Z">
            <w:rPr>
              <w:ins w:id="81" w:author="usuario" w:date="2007-11-06T22:49:00Z"/>
              <w:rFonts w:ascii="ArialUnicodeMS" w:hAnsi="ArialUnicodeMS" w:cs="ArialUnicodeMS"/>
              <w:sz w:val="20"/>
              <w:szCs w:val="20"/>
            </w:rPr>
          </w:rPrChange>
        </w:rPr>
      </w:pPr>
      <w:ins w:id="82" w:author="usuario" w:date="2007-11-06T22:49:00Z">
        <w:r w:rsidRPr="00CC098D">
          <w:rPr>
            <w:rFonts w:ascii="Arial" w:hAnsi="Arial" w:cs="Arial"/>
            <w:rPrChange w:id="83" w:author="usuario" w:date="2007-11-12T23:54:00Z">
              <w:rPr>
                <w:sz w:val="20"/>
                <w:szCs w:val="20"/>
              </w:rPr>
            </w:rPrChange>
          </w:rPr>
          <w:lastRenderedPageBreak/>
          <w:t>La importancia de los datos sobre la resistencia a la</w:t>
        </w:r>
      </w:ins>
      <w:ins w:id="84" w:author="usuario" w:date="2007-11-12T23:24:00Z">
        <w:r w:rsidRPr="00CC098D">
          <w:rPr>
            <w:rFonts w:ascii="Arial" w:hAnsi="Arial" w:cs="Arial"/>
            <w:rPrChange w:id="85" w:author="usuario" w:date="2007-11-12T23:54:00Z">
              <w:rPr>
                <w:sz w:val="20"/>
                <w:szCs w:val="20"/>
              </w:rPr>
            </w:rPrChange>
          </w:rPr>
          <w:t xml:space="preserve"> </w:t>
        </w:r>
      </w:ins>
      <w:ins w:id="86" w:author="usuario" w:date="2007-11-06T22:49:00Z">
        <w:r w:rsidRPr="00CC098D">
          <w:rPr>
            <w:rFonts w:ascii="Arial" w:hAnsi="Arial" w:cs="Arial"/>
            <w:rPrChange w:id="87" w:author="usuario" w:date="2007-11-12T23:54:00Z">
              <w:rPr>
                <w:sz w:val="20"/>
                <w:szCs w:val="20"/>
              </w:rPr>
            </w:rPrChange>
          </w:rPr>
          <w:t>corrosión para efectos prácticos en la industria se hace</w:t>
        </w:r>
      </w:ins>
      <w:ins w:id="88" w:author="usuario" w:date="2007-11-12T23:24:00Z">
        <w:r w:rsidRPr="00CC098D">
          <w:rPr>
            <w:rFonts w:ascii="Arial" w:hAnsi="Arial" w:cs="Arial"/>
            <w:rPrChange w:id="89" w:author="usuario" w:date="2007-11-12T23:54:00Z">
              <w:rPr>
                <w:sz w:val="20"/>
                <w:szCs w:val="20"/>
              </w:rPr>
            </w:rPrChange>
          </w:rPr>
          <w:t xml:space="preserve"> </w:t>
        </w:r>
      </w:ins>
      <w:ins w:id="90" w:author="usuario" w:date="2007-11-06T22:49:00Z">
        <w:r w:rsidRPr="00CC098D">
          <w:rPr>
            <w:rFonts w:ascii="Arial" w:hAnsi="Arial" w:cs="Arial"/>
            <w:rPrChange w:id="91" w:author="usuario" w:date="2007-11-12T23:54:00Z">
              <w:rPr>
                <w:sz w:val="20"/>
                <w:szCs w:val="20"/>
              </w:rPr>
            </w:rPrChange>
          </w:rPr>
          <w:t>apremiante, debido a los altos costos asociados al</w:t>
        </w:r>
      </w:ins>
      <w:ins w:id="92" w:author="usuario" w:date="2007-11-12T23:24:00Z">
        <w:r w:rsidRPr="00CC098D">
          <w:rPr>
            <w:rFonts w:ascii="Arial" w:hAnsi="Arial" w:cs="Arial"/>
            <w:rPrChange w:id="93" w:author="usuario" w:date="2007-11-12T23:54:00Z">
              <w:rPr>
                <w:sz w:val="20"/>
                <w:szCs w:val="20"/>
              </w:rPr>
            </w:rPrChange>
          </w:rPr>
          <w:t xml:space="preserve"> </w:t>
        </w:r>
      </w:ins>
      <w:r w:rsidR="00BC1E1D">
        <w:rPr>
          <w:rFonts w:ascii="Arial" w:hAnsi="Arial" w:cs="Arial"/>
        </w:rPr>
        <w:t>mantenimiento de componentes de máquinas y estructuras</w:t>
      </w:r>
      <w:ins w:id="94" w:author="usuario" w:date="2007-11-06T22:49:00Z">
        <w:r w:rsidRPr="00CC098D">
          <w:rPr>
            <w:rFonts w:ascii="Arial" w:hAnsi="Arial" w:cs="Arial"/>
            <w:rPrChange w:id="95" w:author="usuario" w:date="2007-11-12T23:54:00Z">
              <w:rPr>
                <w:sz w:val="20"/>
                <w:szCs w:val="20"/>
              </w:rPr>
            </w:rPrChange>
          </w:rPr>
          <w:t>. Se recurre entonces a los ensayos acelerados</w:t>
        </w:r>
      </w:ins>
      <w:ins w:id="96" w:author="usuario" w:date="2007-11-12T23:24:00Z">
        <w:r w:rsidRPr="00CC098D">
          <w:rPr>
            <w:rFonts w:ascii="Arial" w:hAnsi="Arial" w:cs="Arial"/>
            <w:rPrChange w:id="97" w:author="usuario" w:date="2007-11-12T23:54:00Z">
              <w:rPr>
                <w:sz w:val="20"/>
                <w:szCs w:val="20"/>
              </w:rPr>
            </w:rPrChange>
          </w:rPr>
          <w:t xml:space="preserve"> </w:t>
        </w:r>
      </w:ins>
      <w:ins w:id="98" w:author="usuario" w:date="2007-11-06T22:49:00Z">
        <w:r w:rsidRPr="00CC098D">
          <w:rPr>
            <w:rFonts w:ascii="Arial" w:hAnsi="Arial" w:cs="Arial"/>
            <w:rPrChange w:id="99" w:author="usuario" w:date="2007-11-12T23:54:00Z">
              <w:rPr>
                <w:sz w:val="20"/>
                <w:szCs w:val="20"/>
              </w:rPr>
            </w:rPrChange>
          </w:rPr>
          <w:t>de corrosión, los cuales suministran valiosa información</w:t>
        </w:r>
      </w:ins>
      <w:ins w:id="100" w:author="usuario" w:date="2007-11-12T23:24:00Z">
        <w:r w:rsidRPr="00CC098D">
          <w:rPr>
            <w:rFonts w:ascii="Arial" w:hAnsi="Arial" w:cs="Arial"/>
            <w:rPrChange w:id="101" w:author="usuario" w:date="2007-11-12T23:54:00Z">
              <w:rPr>
                <w:sz w:val="20"/>
                <w:szCs w:val="20"/>
              </w:rPr>
            </w:rPrChange>
          </w:rPr>
          <w:t xml:space="preserve"> </w:t>
        </w:r>
      </w:ins>
      <w:ins w:id="102" w:author="usuario" w:date="2007-11-06T22:49:00Z">
        <w:r w:rsidRPr="00CC098D">
          <w:rPr>
            <w:rFonts w:ascii="Arial" w:hAnsi="Arial" w:cs="Arial"/>
            <w:rPrChange w:id="103" w:author="usuario" w:date="2007-11-12T23:54:00Z">
              <w:rPr>
                <w:sz w:val="20"/>
                <w:szCs w:val="20"/>
              </w:rPr>
            </w:rPrChange>
          </w:rPr>
          <w:t>para crear programas preventivos y de mantenimiento.</w:t>
        </w:r>
      </w:ins>
    </w:p>
    <w:p w:rsidR="00CC098D" w:rsidRPr="00CC098D" w:rsidRDefault="00CC098D" w:rsidP="00690925">
      <w:pPr>
        <w:numPr>
          <w:ins w:id="104" w:author="usuario" w:date="2007-11-06T22:49:00Z"/>
        </w:numPr>
        <w:autoSpaceDE w:val="0"/>
        <w:autoSpaceDN w:val="0"/>
        <w:adjustRightInd w:val="0"/>
        <w:spacing w:line="480" w:lineRule="auto"/>
        <w:ind w:left="900"/>
        <w:jc w:val="both"/>
        <w:rPr>
          <w:ins w:id="105" w:author="usuario" w:date="2007-11-06T22:49:00Z"/>
          <w:rFonts w:ascii="Arial" w:hAnsi="Arial" w:cs="Arial"/>
          <w:rPrChange w:id="106" w:author="usuario" w:date="2007-11-12T23:54:00Z">
            <w:rPr>
              <w:ins w:id="107" w:author="usuario" w:date="2007-11-06T22:49:00Z"/>
              <w:sz w:val="20"/>
              <w:szCs w:val="20"/>
            </w:rPr>
          </w:rPrChange>
        </w:rPr>
        <w:pPrChange w:id="108" w:author="usuario" w:date="2007-11-12T23:59:00Z">
          <w:pPr>
            <w:autoSpaceDE w:val="0"/>
            <w:autoSpaceDN w:val="0"/>
            <w:adjustRightInd w:val="0"/>
          </w:pPr>
        </w:pPrChange>
      </w:pPr>
      <w:ins w:id="109" w:author="usuario" w:date="2007-11-06T22:49:00Z">
        <w:r w:rsidRPr="00CC098D">
          <w:rPr>
            <w:rFonts w:ascii="Arial" w:hAnsi="Arial" w:cs="Arial"/>
            <w:rPrChange w:id="110" w:author="usuario" w:date="2007-11-12T23:54:00Z">
              <w:rPr>
                <w:sz w:val="20"/>
                <w:szCs w:val="20"/>
              </w:rPr>
            </w:rPrChange>
          </w:rPr>
          <w:t>Los ensayos de laboratorio, llamados también ensayo</w:t>
        </w:r>
      </w:ins>
      <w:ins w:id="111" w:author="usuario" w:date="2007-11-12T23:24:00Z">
        <w:r w:rsidRPr="00CC098D">
          <w:rPr>
            <w:rFonts w:ascii="Arial" w:hAnsi="Arial" w:cs="Arial"/>
            <w:rPrChange w:id="112" w:author="usuario" w:date="2007-11-12T23:54:00Z">
              <w:rPr>
                <w:sz w:val="20"/>
                <w:szCs w:val="20"/>
              </w:rPr>
            </w:rPrChange>
          </w:rPr>
          <w:t xml:space="preserve"> </w:t>
        </w:r>
      </w:ins>
      <w:ins w:id="113" w:author="usuario" w:date="2007-11-06T22:49:00Z">
        <w:r w:rsidRPr="00CC098D">
          <w:rPr>
            <w:rFonts w:ascii="Arial" w:hAnsi="Arial" w:cs="Arial"/>
            <w:rPrChange w:id="114" w:author="usuario" w:date="2007-11-12T23:54:00Z">
              <w:rPr>
                <w:sz w:val="20"/>
                <w:szCs w:val="20"/>
              </w:rPr>
            </w:rPrChange>
          </w:rPr>
          <w:t>rápidos se efectúan tratando de exagerar las condiciones</w:t>
        </w:r>
      </w:ins>
      <w:ins w:id="115" w:author="usuario" w:date="2007-11-12T23:24:00Z">
        <w:r w:rsidRPr="00CC098D">
          <w:rPr>
            <w:rFonts w:ascii="Arial" w:hAnsi="Arial" w:cs="Arial"/>
            <w:rPrChange w:id="116" w:author="usuario" w:date="2007-11-12T23:54:00Z">
              <w:rPr>
                <w:sz w:val="20"/>
                <w:szCs w:val="20"/>
              </w:rPr>
            </w:rPrChange>
          </w:rPr>
          <w:t xml:space="preserve"> </w:t>
        </w:r>
      </w:ins>
      <w:ins w:id="117" w:author="usuario" w:date="2007-11-06T22:49:00Z">
        <w:r w:rsidRPr="00CC098D">
          <w:rPr>
            <w:rFonts w:ascii="Arial" w:hAnsi="Arial" w:cs="Arial"/>
            <w:rPrChange w:id="118" w:author="usuario" w:date="2007-11-12T23:54:00Z">
              <w:rPr>
                <w:sz w:val="20"/>
                <w:szCs w:val="20"/>
              </w:rPr>
            </w:rPrChange>
          </w:rPr>
          <w:t>de exposición que se presentan en servicio.</w:t>
        </w:r>
      </w:ins>
      <w:r w:rsidR="001058B6">
        <w:rPr>
          <w:rFonts w:ascii="Arial" w:hAnsi="Arial" w:cs="Arial"/>
        </w:rPr>
        <w:t xml:space="preserve"> </w:t>
      </w:r>
      <w:ins w:id="119" w:author="usuario" w:date="2007-11-06T22:49:00Z">
        <w:r w:rsidRPr="00CC098D">
          <w:rPr>
            <w:rFonts w:ascii="Arial" w:hAnsi="Arial" w:cs="Arial"/>
            <w:rPrChange w:id="120" w:author="usuario" w:date="2007-11-12T23:54:00Z">
              <w:rPr>
                <w:sz w:val="20"/>
                <w:szCs w:val="20"/>
              </w:rPr>
            </w:rPrChange>
          </w:rPr>
          <w:t>Entre los ensayos de laboratorio se encuentran los</w:t>
        </w:r>
      </w:ins>
      <w:ins w:id="121" w:author="usuario" w:date="2007-11-12T23:24:00Z">
        <w:r w:rsidRPr="00CC098D">
          <w:rPr>
            <w:rFonts w:ascii="Arial" w:hAnsi="Arial" w:cs="Arial"/>
            <w:rPrChange w:id="122" w:author="usuario" w:date="2007-11-12T23:54:00Z">
              <w:rPr>
                <w:sz w:val="20"/>
                <w:szCs w:val="20"/>
              </w:rPr>
            </w:rPrChange>
          </w:rPr>
          <w:t xml:space="preserve"> </w:t>
        </w:r>
      </w:ins>
      <w:ins w:id="123" w:author="usuario" w:date="2007-11-06T22:49:00Z">
        <w:r w:rsidRPr="00CC098D">
          <w:rPr>
            <w:rFonts w:ascii="Arial" w:hAnsi="Arial" w:cs="Arial"/>
            <w:rPrChange w:id="124" w:author="usuario" w:date="2007-11-12T23:54:00Z">
              <w:rPr>
                <w:sz w:val="20"/>
                <w:szCs w:val="20"/>
              </w:rPr>
            </w:rPrChange>
          </w:rPr>
          <w:t>siguientes:</w:t>
        </w:r>
      </w:ins>
    </w:p>
    <w:p w:rsidR="00CC098D" w:rsidRPr="00CC098D" w:rsidRDefault="00CC098D" w:rsidP="00690925">
      <w:pPr>
        <w:numPr>
          <w:ins w:id="125" w:author="usuario" w:date="2007-11-06T22:49:00Z"/>
        </w:numPr>
        <w:autoSpaceDE w:val="0"/>
        <w:autoSpaceDN w:val="0"/>
        <w:adjustRightInd w:val="0"/>
        <w:spacing w:line="480" w:lineRule="auto"/>
        <w:ind w:left="900"/>
        <w:jc w:val="both"/>
        <w:rPr>
          <w:ins w:id="126" w:author="usuario" w:date="2007-11-06T22:49:00Z"/>
          <w:rFonts w:ascii="Arial" w:hAnsi="Arial" w:cs="Arial"/>
          <w:rPrChange w:id="127" w:author="usuario" w:date="2007-11-12T23:54:00Z">
            <w:rPr>
              <w:ins w:id="128" w:author="usuario" w:date="2007-11-06T22:49:00Z"/>
              <w:sz w:val="20"/>
              <w:szCs w:val="20"/>
            </w:rPr>
          </w:rPrChange>
        </w:rPr>
        <w:pPrChange w:id="129" w:author="usuario" w:date="2007-11-12T23:59:00Z">
          <w:pPr>
            <w:autoSpaceDE w:val="0"/>
            <w:autoSpaceDN w:val="0"/>
            <w:adjustRightInd w:val="0"/>
          </w:pPr>
        </w:pPrChange>
      </w:pPr>
      <w:ins w:id="130" w:author="usuario" w:date="2007-11-06T22:49:00Z">
        <w:r w:rsidRPr="00BC1E1D">
          <w:rPr>
            <w:rFonts w:ascii="Arial" w:hAnsi="Arial" w:cs="Arial"/>
            <w:b/>
            <w:rPrChange w:id="131" w:author="usuario" w:date="2007-11-12T23:54:00Z">
              <w:rPr>
                <w:sz w:val="20"/>
                <w:szCs w:val="20"/>
              </w:rPr>
            </w:rPrChange>
          </w:rPr>
          <w:t>Inmersión total o parcial</w:t>
        </w:r>
        <w:r w:rsidRPr="00CC098D">
          <w:rPr>
            <w:rFonts w:ascii="Arial" w:hAnsi="Arial" w:cs="Arial"/>
            <w:rPrChange w:id="132" w:author="usuario" w:date="2007-11-12T23:54:00Z">
              <w:rPr>
                <w:sz w:val="20"/>
                <w:szCs w:val="20"/>
              </w:rPr>
            </w:rPrChange>
          </w:rPr>
          <w:t>: Este ensayo suele utilizarse</w:t>
        </w:r>
      </w:ins>
      <w:ins w:id="133" w:author="usuario" w:date="2007-11-12T23:24:00Z">
        <w:r w:rsidRPr="00CC098D">
          <w:rPr>
            <w:rFonts w:ascii="Arial" w:hAnsi="Arial" w:cs="Arial"/>
            <w:rPrChange w:id="134" w:author="usuario" w:date="2007-11-12T23:54:00Z">
              <w:rPr>
                <w:sz w:val="20"/>
                <w:szCs w:val="20"/>
              </w:rPr>
            </w:rPrChange>
          </w:rPr>
          <w:t xml:space="preserve"> </w:t>
        </w:r>
      </w:ins>
      <w:ins w:id="135" w:author="usuario" w:date="2007-11-06T22:49:00Z">
        <w:r w:rsidRPr="00CC098D">
          <w:rPr>
            <w:rFonts w:ascii="Arial" w:hAnsi="Arial" w:cs="Arial"/>
            <w:rPrChange w:id="136" w:author="usuario" w:date="2007-11-12T23:54:00Z">
              <w:rPr>
                <w:sz w:val="20"/>
                <w:szCs w:val="20"/>
              </w:rPr>
            </w:rPrChange>
          </w:rPr>
          <w:t>para producir condiciones naturales que se dan en</w:t>
        </w:r>
      </w:ins>
      <w:ins w:id="137" w:author="usuario" w:date="2007-11-12T23:24:00Z">
        <w:r w:rsidRPr="00CC098D">
          <w:rPr>
            <w:rFonts w:ascii="Arial" w:hAnsi="Arial" w:cs="Arial"/>
            <w:rPrChange w:id="138" w:author="usuario" w:date="2007-11-12T23:54:00Z">
              <w:rPr>
                <w:sz w:val="20"/>
                <w:szCs w:val="20"/>
              </w:rPr>
            </w:rPrChange>
          </w:rPr>
          <w:t xml:space="preserve"> </w:t>
        </w:r>
      </w:ins>
      <w:ins w:id="139" w:author="usuario" w:date="2007-11-06T22:49:00Z">
        <w:r w:rsidRPr="00CC098D">
          <w:rPr>
            <w:rFonts w:ascii="Arial" w:hAnsi="Arial" w:cs="Arial"/>
            <w:rPrChange w:id="140" w:author="usuario" w:date="2007-11-12T23:54:00Z">
              <w:rPr>
                <w:sz w:val="20"/>
                <w:szCs w:val="20"/>
              </w:rPr>
            </w:rPrChange>
          </w:rPr>
          <w:t>ambientes corrosivos.</w:t>
        </w:r>
      </w:ins>
    </w:p>
    <w:p w:rsidR="001058B6" w:rsidRDefault="001058B6" w:rsidP="00690925">
      <w:pPr>
        <w:autoSpaceDE w:val="0"/>
        <w:autoSpaceDN w:val="0"/>
        <w:adjustRightInd w:val="0"/>
        <w:spacing w:line="480" w:lineRule="auto"/>
        <w:ind w:left="900"/>
        <w:jc w:val="both"/>
        <w:rPr>
          <w:rFonts w:ascii="Arial" w:hAnsi="Arial" w:cs="Arial"/>
        </w:rPr>
      </w:pPr>
    </w:p>
    <w:p w:rsidR="00CC098D" w:rsidRDefault="00CC098D" w:rsidP="00690925">
      <w:pPr>
        <w:numPr>
          <w:ins w:id="141" w:author="usuario" w:date="2007-11-06T22:49:00Z"/>
        </w:numPr>
        <w:autoSpaceDE w:val="0"/>
        <w:autoSpaceDN w:val="0"/>
        <w:adjustRightInd w:val="0"/>
        <w:spacing w:line="480" w:lineRule="auto"/>
        <w:ind w:left="900"/>
        <w:jc w:val="both"/>
        <w:rPr>
          <w:rFonts w:ascii="Arial" w:hAnsi="Arial" w:cs="Arial"/>
        </w:rPr>
        <w:pPrChange w:id="142" w:author="usuario" w:date="2007-11-12T23:59:00Z">
          <w:pPr>
            <w:autoSpaceDE w:val="0"/>
            <w:autoSpaceDN w:val="0"/>
            <w:adjustRightInd w:val="0"/>
          </w:pPr>
        </w:pPrChange>
      </w:pPr>
      <w:ins w:id="143" w:author="usuario" w:date="2007-11-06T22:49:00Z">
        <w:r w:rsidRPr="00BC1E1D">
          <w:rPr>
            <w:rFonts w:ascii="Arial" w:hAnsi="Arial" w:cs="Arial"/>
            <w:b/>
            <w:rPrChange w:id="144" w:author="usuario" w:date="2007-11-12T23:54:00Z">
              <w:rPr>
                <w:sz w:val="20"/>
                <w:szCs w:val="20"/>
              </w:rPr>
            </w:rPrChange>
          </w:rPr>
          <w:t>Ensayos de Simulación Atmosférica:</w:t>
        </w:r>
        <w:r w:rsidRPr="00CC098D">
          <w:rPr>
            <w:rFonts w:ascii="Arial" w:hAnsi="Arial" w:cs="Arial"/>
            <w:rPrChange w:id="145" w:author="usuario" w:date="2007-11-12T23:54:00Z">
              <w:rPr>
                <w:sz w:val="20"/>
                <w:szCs w:val="20"/>
              </w:rPr>
            </w:rPrChange>
          </w:rPr>
          <w:t xml:space="preserve"> Son aquellos</w:t>
        </w:r>
      </w:ins>
      <w:ins w:id="146" w:author="usuario" w:date="2007-11-12T23:24:00Z">
        <w:r w:rsidRPr="00CC098D">
          <w:rPr>
            <w:rFonts w:ascii="Arial" w:hAnsi="Arial" w:cs="Arial"/>
            <w:rPrChange w:id="147" w:author="usuario" w:date="2007-11-12T23:54:00Z">
              <w:rPr>
                <w:sz w:val="20"/>
                <w:szCs w:val="20"/>
              </w:rPr>
            </w:rPrChange>
          </w:rPr>
          <w:t xml:space="preserve"> </w:t>
        </w:r>
      </w:ins>
      <w:ins w:id="148" w:author="usuario" w:date="2007-11-06T22:49:00Z">
        <w:r w:rsidRPr="00CC098D">
          <w:rPr>
            <w:rFonts w:ascii="Arial" w:hAnsi="Arial" w:cs="Arial"/>
            <w:rPrChange w:id="149" w:author="usuario" w:date="2007-11-12T23:54:00Z">
              <w:rPr>
                <w:sz w:val="20"/>
                <w:szCs w:val="20"/>
              </w:rPr>
            </w:rPrChange>
          </w:rPr>
          <w:t>ensayos de laboratorio que se usan para producir tipos de</w:t>
        </w:r>
      </w:ins>
      <w:ins w:id="150" w:author="usuario" w:date="2007-11-12T23:25:00Z">
        <w:r w:rsidRPr="00CC098D">
          <w:rPr>
            <w:rFonts w:ascii="Arial" w:hAnsi="Arial" w:cs="Arial"/>
            <w:rPrChange w:id="151" w:author="usuario" w:date="2007-11-12T23:54:00Z">
              <w:rPr>
                <w:sz w:val="20"/>
                <w:szCs w:val="20"/>
              </w:rPr>
            </w:rPrChange>
          </w:rPr>
          <w:t xml:space="preserve"> </w:t>
        </w:r>
      </w:ins>
      <w:ins w:id="152" w:author="usuario" w:date="2007-11-06T22:49:00Z">
        <w:r w:rsidRPr="00CC098D">
          <w:rPr>
            <w:rFonts w:ascii="Arial" w:hAnsi="Arial" w:cs="Arial"/>
            <w:rPrChange w:id="153" w:author="usuario" w:date="2007-11-12T23:54:00Z">
              <w:rPr>
                <w:sz w:val="20"/>
                <w:szCs w:val="20"/>
              </w:rPr>
            </w:rPrChange>
          </w:rPr>
          <w:t>corrosión que se dan al exponer las aleaciones a los</w:t>
        </w:r>
      </w:ins>
      <w:ins w:id="154" w:author="usuario" w:date="2007-11-12T23:25:00Z">
        <w:r w:rsidRPr="00CC098D">
          <w:rPr>
            <w:rFonts w:ascii="Arial" w:hAnsi="Arial" w:cs="Arial"/>
            <w:rPrChange w:id="155" w:author="usuario" w:date="2007-11-12T23:54:00Z">
              <w:rPr>
                <w:sz w:val="20"/>
                <w:szCs w:val="20"/>
              </w:rPr>
            </w:rPrChange>
          </w:rPr>
          <w:t xml:space="preserve"> </w:t>
        </w:r>
      </w:ins>
      <w:ins w:id="156" w:author="usuario" w:date="2007-11-06T22:49:00Z">
        <w:r w:rsidRPr="00CC098D">
          <w:rPr>
            <w:rFonts w:ascii="Arial" w:hAnsi="Arial" w:cs="Arial"/>
            <w:rPrChange w:id="157" w:author="usuario" w:date="2007-11-12T23:54:00Z">
              <w:rPr>
                <w:sz w:val="20"/>
                <w:szCs w:val="20"/>
              </w:rPr>
            </w:rPrChange>
          </w:rPr>
          <w:t>distintos tipos de atmósferas en su uso normal.</w:t>
        </w:r>
      </w:ins>
    </w:p>
    <w:p w:rsidR="001058B6" w:rsidRPr="00CC098D" w:rsidRDefault="001058B6" w:rsidP="00690925">
      <w:pPr>
        <w:autoSpaceDE w:val="0"/>
        <w:autoSpaceDN w:val="0"/>
        <w:adjustRightInd w:val="0"/>
        <w:spacing w:line="480" w:lineRule="auto"/>
        <w:ind w:left="900"/>
        <w:jc w:val="both"/>
        <w:rPr>
          <w:ins w:id="158" w:author="usuario" w:date="2007-11-06T22:49:00Z"/>
          <w:rFonts w:ascii="Arial" w:hAnsi="Arial" w:cs="Arial"/>
          <w:rPrChange w:id="159" w:author="usuario" w:date="2007-11-12T23:54:00Z">
            <w:rPr>
              <w:ins w:id="160" w:author="usuario" w:date="2007-11-06T22:49:00Z"/>
              <w:sz w:val="20"/>
              <w:szCs w:val="20"/>
            </w:rPr>
          </w:rPrChange>
        </w:rPr>
      </w:pPr>
    </w:p>
    <w:p w:rsidR="00CC098D" w:rsidRDefault="00CC098D" w:rsidP="001058B6">
      <w:pPr>
        <w:numPr>
          <w:ins w:id="161" w:author="usuario" w:date="2007-11-06T22:49:00Z"/>
        </w:numPr>
        <w:autoSpaceDE w:val="0"/>
        <w:autoSpaceDN w:val="0"/>
        <w:adjustRightInd w:val="0"/>
        <w:spacing w:line="480" w:lineRule="auto"/>
        <w:ind w:left="900"/>
        <w:jc w:val="both"/>
        <w:rPr>
          <w:rFonts w:ascii="Arial" w:hAnsi="Arial" w:cs="Arial"/>
        </w:rPr>
        <w:pPrChange w:id="162" w:author="usuario" w:date="2007-11-12T23:59:00Z">
          <w:pPr>
            <w:autoSpaceDE w:val="0"/>
            <w:autoSpaceDN w:val="0"/>
            <w:adjustRightInd w:val="0"/>
          </w:pPr>
        </w:pPrChange>
      </w:pPr>
      <w:ins w:id="163" w:author="usuario" w:date="2007-11-06T22:49:00Z">
        <w:r w:rsidRPr="00BC1E1D">
          <w:rPr>
            <w:rFonts w:ascii="Arial" w:hAnsi="Arial" w:cs="Arial"/>
            <w:b/>
            <w:rPrChange w:id="164" w:author="usuario" w:date="2007-11-12T23:54:00Z">
              <w:rPr>
                <w:sz w:val="20"/>
                <w:szCs w:val="20"/>
              </w:rPr>
            </w:rPrChange>
          </w:rPr>
          <w:t>Exposición a Vapores Nítricos:</w:t>
        </w:r>
        <w:r w:rsidRPr="00CC098D">
          <w:rPr>
            <w:rFonts w:ascii="Arial" w:hAnsi="Arial" w:cs="Arial"/>
            <w:rPrChange w:id="165" w:author="usuario" w:date="2007-11-12T23:54:00Z">
              <w:rPr>
                <w:sz w:val="20"/>
                <w:szCs w:val="20"/>
              </w:rPr>
            </w:rPrChange>
          </w:rPr>
          <w:t xml:space="preserve"> Consiste en colocar las</w:t>
        </w:r>
      </w:ins>
      <w:ins w:id="166" w:author="usuario" w:date="2007-11-12T23:25:00Z">
        <w:r w:rsidRPr="00CC098D">
          <w:rPr>
            <w:rFonts w:ascii="Arial" w:hAnsi="Arial" w:cs="Arial"/>
            <w:rPrChange w:id="167" w:author="usuario" w:date="2007-11-12T23:54:00Z">
              <w:rPr>
                <w:sz w:val="20"/>
                <w:szCs w:val="20"/>
              </w:rPr>
            </w:rPrChange>
          </w:rPr>
          <w:t xml:space="preserve"> </w:t>
        </w:r>
      </w:ins>
      <w:ins w:id="168" w:author="usuario" w:date="2007-11-06T22:49:00Z">
        <w:r w:rsidRPr="00CC098D">
          <w:rPr>
            <w:rFonts w:ascii="Arial" w:hAnsi="Arial" w:cs="Arial"/>
            <w:rPrChange w:id="169" w:author="usuario" w:date="2007-11-12T23:54:00Z">
              <w:rPr>
                <w:sz w:val="20"/>
                <w:szCs w:val="20"/>
              </w:rPr>
            </w:rPrChange>
          </w:rPr>
          <w:t>probetas suspendidas sobre un Erlenmeyer de cuello</w:t>
        </w:r>
      </w:ins>
      <w:ins w:id="170" w:author="usuario" w:date="2007-11-12T23:25:00Z">
        <w:r w:rsidRPr="00CC098D">
          <w:rPr>
            <w:rFonts w:ascii="Arial" w:hAnsi="Arial" w:cs="Arial"/>
            <w:rPrChange w:id="171" w:author="usuario" w:date="2007-11-12T23:54:00Z">
              <w:rPr>
                <w:sz w:val="20"/>
                <w:szCs w:val="20"/>
              </w:rPr>
            </w:rPrChange>
          </w:rPr>
          <w:t xml:space="preserve"> </w:t>
        </w:r>
      </w:ins>
      <w:ins w:id="172" w:author="usuario" w:date="2007-11-06T22:49:00Z">
        <w:r w:rsidRPr="00CC098D">
          <w:rPr>
            <w:rFonts w:ascii="Arial" w:hAnsi="Arial" w:cs="Arial"/>
            <w:rPrChange w:id="173" w:author="usuario" w:date="2007-11-12T23:54:00Z">
              <w:rPr>
                <w:sz w:val="20"/>
                <w:szCs w:val="20"/>
              </w:rPr>
            </w:rPrChange>
          </w:rPr>
          <w:t xml:space="preserve">largo lleno parcialmente de ácido nítrico a </w:t>
        </w:r>
        <w:smartTag w:uri="urn:schemas-microsoft-com:office:smarttags" w:element="metricconverter">
          <w:smartTagPr>
            <w:attr w:name="ProductID" w:val="50ﾰC"/>
          </w:smartTagPr>
          <w:r w:rsidRPr="00CC098D">
            <w:rPr>
              <w:rFonts w:ascii="Arial" w:hAnsi="Arial" w:cs="Arial"/>
              <w:rPrChange w:id="174" w:author="usuario" w:date="2007-11-12T23:54:00Z">
                <w:rPr>
                  <w:sz w:val="20"/>
                  <w:szCs w:val="20"/>
                </w:rPr>
              </w:rPrChange>
            </w:rPr>
            <w:t>50°C</w:t>
          </w:r>
        </w:smartTag>
        <w:r w:rsidRPr="00CC098D">
          <w:rPr>
            <w:rFonts w:ascii="Arial" w:hAnsi="Arial" w:cs="Arial"/>
            <w:rPrChange w:id="175" w:author="usuario" w:date="2007-11-12T23:54:00Z">
              <w:rPr>
                <w:sz w:val="20"/>
                <w:szCs w:val="20"/>
              </w:rPr>
            </w:rPrChange>
          </w:rPr>
          <w:t>. Este</w:t>
        </w:r>
      </w:ins>
      <w:ins w:id="176" w:author="usuario" w:date="2007-11-12T23:25:00Z">
        <w:r w:rsidRPr="00CC098D">
          <w:rPr>
            <w:rFonts w:ascii="Arial" w:hAnsi="Arial" w:cs="Arial"/>
            <w:rPrChange w:id="177" w:author="usuario" w:date="2007-11-12T23:54:00Z">
              <w:rPr>
                <w:sz w:val="20"/>
                <w:szCs w:val="20"/>
              </w:rPr>
            </w:rPrChange>
          </w:rPr>
          <w:t xml:space="preserve"> </w:t>
        </w:r>
      </w:ins>
      <w:ins w:id="178" w:author="usuario" w:date="2007-11-06T22:49:00Z">
        <w:r w:rsidRPr="00CC098D">
          <w:rPr>
            <w:rFonts w:ascii="Arial" w:hAnsi="Arial" w:cs="Arial"/>
            <w:rPrChange w:id="179" w:author="usuario" w:date="2007-11-12T23:54:00Z">
              <w:rPr>
                <w:sz w:val="20"/>
                <w:szCs w:val="20"/>
              </w:rPr>
            </w:rPrChange>
          </w:rPr>
          <w:t xml:space="preserve">método se ha empleado principalmente </w:t>
        </w:r>
        <w:r w:rsidRPr="00CC098D">
          <w:rPr>
            <w:rFonts w:ascii="Arial" w:hAnsi="Arial" w:cs="Arial"/>
            <w:rPrChange w:id="180" w:author="usuario" w:date="2007-11-12T23:54:00Z">
              <w:rPr>
                <w:sz w:val="20"/>
                <w:szCs w:val="20"/>
              </w:rPr>
            </w:rPrChange>
          </w:rPr>
          <w:lastRenderedPageBreak/>
          <w:t>para evaluar la</w:t>
        </w:r>
      </w:ins>
      <w:ins w:id="181" w:author="usuario" w:date="2007-11-12T23:25:00Z">
        <w:r w:rsidRPr="00CC098D">
          <w:rPr>
            <w:rFonts w:ascii="Arial" w:hAnsi="Arial" w:cs="Arial"/>
            <w:rPrChange w:id="182" w:author="usuario" w:date="2007-11-12T23:54:00Z">
              <w:rPr>
                <w:sz w:val="20"/>
                <w:szCs w:val="20"/>
              </w:rPr>
            </w:rPrChange>
          </w:rPr>
          <w:t xml:space="preserve"> </w:t>
        </w:r>
      </w:ins>
      <w:ins w:id="183" w:author="usuario" w:date="2007-11-06T22:49:00Z">
        <w:r w:rsidRPr="00CC098D">
          <w:rPr>
            <w:rFonts w:ascii="Arial" w:hAnsi="Arial" w:cs="Arial"/>
            <w:rPrChange w:id="184" w:author="usuario" w:date="2007-11-12T23:54:00Z">
              <w:rPr>
                <w:sz w:val="20"/>
                <w:szCs w:val="20"/>
              </w:rPr>
            </w:rPrChange>
          </w:rPr>
          <w:t>resistencia de algunos cromados y latones a ciertas</w:t>
        </w:r>
      </w:ins>
      <w:r w:rsidR="00BC1E1D">
        <w:rPr>
          <w:rFonts w:ascii="Arial" w:hAnsi="Arial" w:cs="Arial"/>
        </w:rPr>
        <w:t xml:space="preserve"> atmósferas altamente corrosivas.</w:t>
      </w:r>
    </w:p>
    <w:p w:rsidR="00BC1E1D" w:rsidRPr="00CC098D" w:rsidRDefault="00BC1E1D" w:rsidP="001058B6">
      <w:pPr>
        <w:autoSpaceDE w:val="0"/>
        <w:autoSpaceDN w:val="0"/>
        <w:adjustRightInd w:val="0"/>
        <w:spacing w:line="480" w:lineRule="auto"/>
        <w:ind w:left="900"/>
        <w:jc w:val="both"/>
        <w:rPr>
          <w:ins w:id="185" w:author="usuario" w:date="2007-11-06T22:47:00Z"/>
          <w:rFonts w:ascii="Arial" w:hAnsi="Arial" w:cs="Arial"/>
          <w:rPrChange w:id="186" w:author="usuario" w:date="2007-11-12T23:54:00Z">
            <w:rPr>
              <w:ins w:id="187" w:author="usuario" w:date="2007-11-06T22:47:00Z"/>
              <w:sz w:val="20"/>
              <w:szCs w:val="20"/>
            </w:rPr>
          </w:rPrChange>
        </w:rPr>
      </w:pPr>
    </w:p>
    <w:p w:rsidR="00CC098D" w:rsidRPr="00CC098D" w:rsidRDefault="00682CC0" w:rsidP="00682CC0">
      <w:pPr>
        <w:numPr>
          <w:ins w:id="188" w:author="usuario" w:date="2007-11-06T22:59:00Z"/>
        </w:numPr>
        <w:autoSpaceDE w:val="0"/>
        <w:autoSpaceDN w:val="0"/>
        <w:adjustRightInd w:val="0"/>
        <w:spacing w:line="480" w:lineRule="auto"/>
        <w:ind w:left="900"/>
        <w:jc w:val="both"/>
        <w:rPr>
          <w:ins w:id="189" w:author="usuario" w:date="2007-11-06T22:59:00Z"/>
          <w:rFonts w:ascii="Arial" w:hAnsi="Arial" w:cs="Arial"/>
          <w:b/>
          <w:rPrChange w:id="190" w:author="usuario" w:date="2007-11-12T23:54:00Z">
            <w:rPr>
              <w:ins w:id="191" w:author="usuario" w:date="2007-11-06T22:59:00Z"/>
              <w:b/>
              <w:bCs/>
              <w:sz w:val="20"/>
              <w:szCs w:val="20"/>
            </w:rPr>
          </w:rPrChange>
        </w:rPr>
        <w:pPrChange w:id="192" w:author="usuario" w:date="2007-11-12T23:59:00Z">
          <w:pPr>
            <w:autoSpaceDE w:val="0"/>
            <w:autoSpaceDN w:val="0"/>
            <w:adjustRightInd w:val="0"/>
          </w:pPr>
        </w:pPrChange>
      </w:pPr>
      <w:ins w:id="193" w:author="usuario" w:date="2007-11-06T22:59:00Z">
        <w:r w:rsidRPr="00CC098D">
          <w:rPr>
            <w:rFonts w:ascii="Arial" w:hAnsi="Arial" w:cs="Arial"/>
            <w:b/>
          </w:rPr>
          <w:t xml:space="preserve">Parámetros de </w:t>
        </w:r>
      </w:ins>
      <w:r w:rsidR="0036485A">
        <w:rPr>
          <w:rFonts w:ascii="Arial" w:hAnsi="Arial" w:cs="Arial"/>
          <w:b/>
        </w:rPr>
        <w:t>construcción</w:t>
      </w:r>
      <w:ins w:id="194" w:author="usuario" w:date="2007-11-06T22:59:00Z">
        <w:r w:rsidRPr="00CC098D">
          <w:rPr>
            <w:rFonts w:ascii="Arial" w:hAnsi="Arial" w:cs="Arial"/>
            <w:b/>
          </w:rPr>
          <w:t xml:space="preserve"> de la cámara</w:t>
        </w:r>
      </w:ins>
      <w:r w:rsidR="00CC098D" w:rsidRPr="00CC098D">
        <w:rPr>
          <w:rFonts w:ascii="Arial" w:hAnsi="Arial" w:cs="Arial"/>
          <w:b/>
        </w:rPr>
        <w:t xml:space="preserve"> </w:t>
      </w:r>
      <w:ins w:id="195" w:author="usuario" w:date="2007-11-06T22:59:00Z">
        <w:r w:rsidRPr="00CC098D">
          <w:rPr>
            <w:rFonts w:ascii="Arial" w:hAnsi="Arial" w:cs="Arial"/>
            <w:b/>
          </w:rPr>
          <w:t>salina</w:t>
        </w:r>
      </w:ins>
    </w:p>
    <w:p w:rsidR="002E56A0" w:rsidRPr="002E56A0" w:rsidRDefault="0036485A" w:rsidP="002E56A0">
      <w:pPr>
        <w:numPr>
          <w:ins w:id="196" w:author="usuario" w:date="2007-11-06T22:59:00Z"/>
        </w:numPr>
        <w:autoSpaceDE w:val="0"/>
        <w:autoSpaceDN w:val="0"/>
        <w:adjustRightInd w:val="0"/>
        <w:spacing w:line="480" w:lineRule="auto"/>
        <w:ind w:left="900"/>
        <w:jc w:val="both"/>
        <w:rPr>
          <w:rFonts w:ascii="Arial" w:hAnsi="Arial" w:cs="Arial"/>
        </w:rPr>
      </w:pPr>
      <w:r>
        <w:rPr>
          <w:rFonts w:ascii="Arial" w:hAnsi="Arial" w:cs="Arial"/>
        </w:rPr>
        <w:t>Las medidas</w:t>
      </w:r>
      <w:ins w:id="197" w:author="usuario" w:date="2007-11-06T22:59:00Z">
        <w:r w:rsidR="00CC098D" w:rsidRPr="00CC098D">
          <w:rPr>
            <w:rFonts w:ascii="Arial" w:hAnsi="Arial" w:cs="Arial"/>
            <w:rPrChange w:id="198" w:author="usuario" w:date="2007-11-12T23:54:00Z">
              <w:rPr>
                <w:sz w:val="20"/>
                <w:szCs w:val="20"/>
              </w:rPr>
            </w:rPrChange>
          </w:rPr>
          <w:t xml:space="preserve"> de la cámara salina se debe</w:t>
        </w:r>
      </w:ins>
      <w:r>
        <w:rPr>
          <w:rFonts w:ascii="Arial" w:hAnsi="Arial" w:cs="Arial"/>
        </w:rPr>
        <w:t>n</w:t>
      </w:r>
      <w:ins w:id="199" w:author="usuario" w:date="2007-11-06T22:59:00Z">
        <w:r w:rsidR="00CC098D" w:rsidRPr="00CC098D">
          <w:rPr>
            <w:rFonts w:ascii="Arial" w:hAnsi="Arial" w:cs="Arial"/>
            <w:rPrChange w:id="200" w:author="usuario" w:date="2007-11-12T23:54:00Z">
              <w:rPr>
                <w:sz w:val="20"/>
                <w:szCs w:val="20"/>
              </w:rPr>
            </w:rPrChange>
          </w:rPr>
          <w:t xml:space="preserve"> ajustar las normas</w:t>
        </w:r>
      </w:ins>
      <w:ins w:id="201" w:author="usuario" w:date="2007-11-12T23:25:00Z">
        <w:r w:rsidR="00CC098D" w:rsidRPr="00CC098D">
          <w:rPr>
            <w:rFonts w:ascii="Arial" w:hAnsi="Arial" w:cs="Arial"/>
            <w:rPrChange w:id="202" w:author="usuario" w:date="2007-11-12T23:54:00Z">
              <w:rPr>
                <w:sz w:val="20"/>
                <w:szCs w:val="20"/>
              </w:rPr>
            </w:rPrChange>
          </w:rPr>
          <w:t xml:space="preserve"> </w:t>
        </w:r>
      </w:ins>
      <w:ins w:id="203" w:author="usuario" w:date="2007-11-06T22:59:00Z">
        <w:r w:rsidR="00CC098D" w:rsidRPr="00CC098D">
          <w:rPr>
            <w:rFonts w:ascii="Arial" w:hAnsi="Arial" w:cs="Arial"/>
            <w:rPrChange w:id="204" w:author="usuario" w:date="2007-11-12T23:54:00Z">
              <w:rPr>
                <w:sz w:val="20"/>
                <w:szCs w:val="20"/>
              </w:rPr>
            </w:rPrChange>
          </w:rPr>
          <w:t>ASTM B117</w:t>
        </w:r>
      </w:ins>
      <w:r w:rsidR="00324556">
        <w:rPr>
          <w:rFonts w:ascii="Arial" w:hAnsi="Arial" w:cs="Arial"/>
        </w:rPr>
        <w:t xml:space="preserve"> (apéndice 3)</w:t>
      </w:r>
      <w:ins w:id="205" w:author="usuario" w:date="2007-11-06T22:59:00Z">
        <w:r w:rsidR="00CC098D" w:rsidRPr="00CC098D">
          <w:rPr>
            <w:rFonts w:ascii="Arial" w:hAnsi="Arial" w:cs="Arial"/>
            <w:rPrChange w:id="206" w:author="usuario" w:date="2007-11-12T23:54:00Z">
              <w:rPr>
                <w:sz w:val="20"/>
                <w:szCs w:val="20"/>
              </w:rPr>
            </w:rPrChange>
          </w:rPr>
          <w:t xml:space="preserve"> que señalan las condiciones</w:t>
        </w:r>
      </w:ins>
      <w:ins w:id="207" w:author="usuario" w:date="2007-11-12T23:25:00Z">
        <w:r w:rsidR="00CC098D" w:rsidRPr="00CC098D">
          <w:rPr>
            <w:rFonts w:ascii="Arial" w:hAnsi="Arial" w:cs="Arial"/>
            <w:rPrChange w:id="208" w:author="usuario" w:date="2007-11-12T23:54:00Z">
              <w:rPr>
                <w:sz w:val="20"/>
                <w:szCs w:val="20"/>
              </w:rPr>
            </w:rPrChange>
          </w:rPr>
          <w:t xml:space="preserve"> </w:t>
        </w:r>
      </w:ins>
      <w:ins w:id="209" w:author="usuario" w:date="2007-11-06T22:59:00Z">
        <w:r w:rsidR="00CC098D" w:rsidRPr="00CC098D">
          <w:rPr>
            <w:rFonts w:ascii="Arial" w:hAnsi="Arial" w:cs="Arial"/>
            <w:rPrChange w:id="210" w:author="usuario" w:date="2007-11-12T23:54:00Z">
              <w:rPr>
                <w:sz w:val="20"/>
                <w:szCs w:val="20"/>
              </w:rPr>
            </w:rPrChange>
          </w:rPr>
          <w:t>de exposición en la zona de trabajo de la cámara</w:t>
        </w:r>
      </w:ins>
      <w:r w:rsidR="002E56A0">
        <w:rPr>
          <w:rFonts w:ascii="Arial" w:hAnsi="Arial" w:cs="Arial"/>
        </w:rPr>
        <w:t>.</w:t>
      </w:r>
    </w:p>
    <w:p w:rsidR="00C2045F" w:rsidRDefault="00C2045F" w:rsidP="002E56A0">
      <w:pPr>
        <w:autoSpaceDE w:val="0"/>
        <w:autoSpaceDN w:val="0"/>
        <w:adjustRightInd w:val="0"/>
        <w:spacing w:line="480" w:lineRule="auto"/>
        <w:ind w:left="900"/>
        <w:jc w:val="center"/>
        <w:rPr>
          <w:rFonts w:ascii="Arial" w:hAnsi="Arial" w:cs="Arial"/>
          <w:b/>
        </w:rPr>
      </w:pPr>
    </w:p>
    <w:p w:rsidR="002E56A0" w:rsidRDefault="00EC7E0E" w:rsidP="002E56A0">
      <w:pPr>
        <w:autoSpaceDE w:val="0"/>
        <w:autoSpaceDN w:val="0"/>
        <w:adjustRightInd w:val="0"/>
        <w:spacing w:line="480" w:lineRule="auto"/>
        <w:ind w:left="900"/>
        <w:jc w:val="center"/>
        <w:rPr>
          <w:rFonts w:ascii="Arial" w:hAnsi="Arial" w:cs="Arial"/>
          <w:b/>
        </w:rPr>
      </w:pPr>
      <w:r>
        <w:rPr>
          <w:rFonts w:ascii="Arial" w:hAnsi="Arial" w:cs="Arial"/>
          <w:b/>
        </w:rPr>
        <w:t>TABLA 12</w:t>
      </w:r>
    </w:p>
    <w:p w:rsidR="002E56A0" w:rsidRPr="002E56A0" w:rsidRDefault="002E56A0" w:rsidP="002E56A0">
      <w:pPr>
        <w:autoSpaceDE w:val="0"/>
        <w:autoSpaceDN w:val="0"/>
        <w:adjustRightInd w:val="0"/>
        <w:spacing w:line="480" w:lineRule="auto"/>
        <w:ind w:left="900"/>
        <w:jc w:val="center"/>
        <w:rPr>
          <w:rFonts w:ascii="Arial" w:hAnsi="Arial" w:cs="Arial"/>
          <w:b/>
        </w:rPr>
      </w:pPr>
      <w:r>
        <w:rPr>
          <w:rFonts w:ascii="Arial" w:hAnsi="Arial" w:cs="Arial"/>
          <w:b/>
        </w:rPr>
        <w:t>PARAMETROS DE DISEÑO DE CAMARA DE NIEBLA SALINA</w:t>
      </w:r>
    </w:p>
    <w:p w:rsidR="002E56A0" w:rsidRPr="00CC098D" w:rsidRDefault="002E56A0" w:rsidP="002E56A0">
      <w:pPr>
        <w:autoSpaceDE w:val="0"/>
        <w:autoSpaceDN w:val="0"/>
        <w:adjustRightInd w:val="0"/>
        <w:spacing w:line="480" w:lineRule="auto"/>
        <w:ind w:left="900"/>
        <w:jc w:val="center"/>
        <w:rPr>
          <w:ins w:id="211" w:author="usuario" w:date="2007-11-06T23:20:00Z"/>
          <w:rFonts w:ascii="Arial" w:hAnsi="Arial" w:cs="Arial"/>
          <w:rPrChange w:id="212" w:author="usuario" w:date="2007-11-12T23:54:00Z">
            <w:rPr>
              <w:ins w:id="213" w:author="usuario" w:date="2007-11-06T23:20:00Z"/>
              <w:sz w:val="20"/>
              <w:szCs w:val="20"/>
            </w:rPr>
          </w:rPrChange>
        </w:rPr>
        <w:sectPr w:rsidR="002E56A0" w:rsidRPr="00CC098D" w:rsidSect="00F608D9">
          <w:headerReference w:type="even" r:id="rId22"/>
          <w:headerReference w:type="default" r:id="rId23"/>
          <w:pgSz w:w="11907" w:h="16840" w:code="9"/>
          <w:pgMar w:top="2268" w:right="1361" w:bottom="2268" w:left="2268" w:header="1134" w:footer="709" w:gutter="0"/>
          <w:cols w:space="708"/>
          <w:titlePg/>
          <w:docGrid w:linePitch="360"/>
        </w:sectPr>
      </w:pPr>
    </w:p>
    <w:tbl>
      <w:tblPr>
        <w:tblpPr w:leftFromText="141" w:rightFromText="141" w:vertAnchor="page" w:horzAnchor="margin" w:tblpXSpec="right" w:tblpY="8389"/>
        <w:tblW w:w="7229" w:type="dxa"/>
        <w:tblCellMar>
          <w:left w:w="70" w:type="dxa"/>
          <w:right w:w="70" w:type="dxa"/>
        </w:tblCellMar>
        <w:tblLook w:val="0000"/>
      </w:tblPr>
      <w:tblGrid>
        <w:gridCol w:w="1935"/>
        <w:gridCol w:w="1794"/>
        <w:gridCol w:w="1741"/>
        <w:gridCol w:w="1759"/>
      </w:tblGrid>
      <w:tr w:rsidR="0036485A">
        <w:trPr>
          <w:trHeight w:val="813"/>
        </w:trPr>
        <w:tc>
          <w:tcPr>
            <w:tcW w:w="1935" w:type="dxa"/>
            <w:tcBorders>
              <w:top w:val="single" w:sz="4" w:space="0" w:color="auto"/>
              <w:left w:val="single" w:sz="4" w:space="0" w:color="auto"/>
              <w:bottom w:val="single" w:sz="4" w:space="0" w:color="auto"/>
              <w:right w:val="single" w:sz="4" w:space="0" w:color="auto"/>
            </w:tcBorders>
            <w:shd w:val="clear" w:color="auto" w:fill="00CCFF"/>
            <w:vAlign w:val="bottom"/>
          </w:tcPr>
          <w:p w:rsidR="0036485A" w:rsidRDefault="0036485A" w:rsidP="0036485A">
            <w:pPr>
              <w:jc w:val="center"/>
              <w:rPr>
                <w:rFonts w:ascii="Arial" w:hAnsi="Arial" w:cs="Arial"/>
                <w:b/>
                <w:bCs/>
              </w:rPr>
            </w:pPr>
            <w:r>
              <w:rPr>
                <w:rFonts w:ascii="Arial" w:hAnsi="Arial" w:cs="Arial"/>
                <w:b/>
                <w:bCs/>
              </w:rPr>
              <w:t xml:space="preserve">Geometría del espacio interior </w:t>
            </w:r>
          </w:p>
        </w:tc>
        <w:tc>
          <w:tcPr>
            <w:tcW w:w="1794" w:type="dxa"/>
            <w:tcBorders>
              <w:top w:val="single" w:sz="4" w:space="0" w:color="auto"/>
              <w:left w:val="nil"/>
              <w:bottom w:val="single" w:sz="4" w:space="0" w:color="auto"/>
              <w:right w:val="single" w:sz="4" w:space="0" w:color="auto"/>
            </w:tcBorders>
            <w:shd w:val="clear" w:color="auto" w:fill="00CCFF"/>
            <w:noWrap/>
            <w:vAlign w:val="bottom"/>
          </w:tcPr>
          <w:p w:rsidR="0036485A" w:rsidRDefault="0036485A" w:rsidP="0036485A">
            <w:pPr>
              <w:jc w:val="center"/>
              <w:rPr>
                <w:rFonts w:ascii="Arial" w:hAnsi="Arial" w:cs="Arial"/>
                <w:b/>
                <w:bCs/>
              </w:rPr>
            </w:pPr>
            <w:r>
              <w:rPr>
                <w:rFonts w:ascii="Arial" w:hAnsi="Arial" w:cs="Arial"/>
                <w:b/>
                <w:bCs/>
              </w:rPr>
              <w:t xml:space="preserve">Temperatura </w:t>
            </w:r>
            <w:r>
              <w:rPr>
                <w:rFonts w:ascii="Arial" w:hAnsi="Arial" w:cs="Arial"/>
                <w:b/>
                <w:bCs/>
                <w:vertAlign w:val="superscript"/>
              </w:rPr>
              <w:t>0</w:t>
            </w:r>
            <w:r>
              <w:rPr>
                <w:rFonts w:ascii="Arial" w:hAnsi="Arial" w:cs="Arial"/>
                <w:b/>
                <w:bCs/>
              </w:rPr>
              <w:t>C</w:t>
            </w:r>
          </w:p>
        </w:tc>
        <w:tc>
          <w:tcPr>
            <w:tcW w:w="1741" w:type="dxa"/>
            <w:tcBorders>
              <w:top w:val="single" w:sz="4" w:space="0" w:color="auto"/>
              <w:left w:val="nil"/>
              <w:bottom w:val="single" w:sz="4" w:space="0" w:color="auto"/>
              <w:right w:val="single" w:sz="4" w:space="0" w:color="auto"/>
            </w:tcBorders>
            <w:shd w:val="clear" w:color="auto" w:fill="00CCFF"/>
            <w:vAlign w:val="bottom"/>
          </w:tcPr>
          <w:p w:rsidR="0036485A" w:rsidRDefault="0036485A" w:rsidP="0036485A">
            <w:pPr>
              <w:jc w:val="center"/>
              <w:rPr>
                <w:rFonts w:ascii="Arial" w:hAnsi="Arial" w:cs="Arial"/>
                <w:b/>
                <w:bCs/>
              </w:rPr>
            </w:pPr>
            <w:r>
              <w:rPr>
                <w:rFonts w:ascii="Arial" w:hAnsi="Arial" w:cs="Arial"/>
                <w:b/>
                <w:bCs/>
              </w:rPr>
              <w:t>Humedad relativa %</w:t>
            </w:r>
          </w:p>
        </w:tc>
        <w:tc>
          <w:tcPr>
            <w:tcW w:w="1759" w:type="dxa"/>
            <w:tcBorders>
              <w:top w:val="single" w:sz="4" w:space="0" w:color="auto"/>
              <w:left w:val="nil"/>
              <w:bottom w:val="single" w:sz="4" w:space="0" w:color="auto"/>
              <w:right w:val="single" w:sz="4" w:space="0" w:color="auto"/>
            </w:tcBorders>
            <w:shd w:val="clear" w:color="auto" w:fill="00CCFF"/>
            <w:noWrap/>
            <w:vAlign w:val="bottom"/>
          </w:tcPr>
          <w:p w:rsidR="0036485A" w:rsidRDefault="0036485A" w:rsidP="0036485A">
            <w:pPr>
              <w:rPr>
                <w:rFonts w:ascii="Arial" w:hAnsi="Arial" w:cs="Arial"/>
                <w:b/>
                <w:bCs/>
              </w:rPr>
            </w:pPr>
            <w:r>
              <w:rPr>
                <w:rFonts w:ascii="Arial" w:hAnsi="Arial" w:cs="Arial"/>
                <w:b/>
                <w:bCs/>
              </w:rPr>
              <w:t>Atomización</w:t>
            </w:r>
          </w:p>
        </w:tc>
      </w:tr>
      <w:tr w:rsidR="0036485A">
        <w:trPr>
          <w:trHeight w:val="3735"/>
        </w:trPr>
        <w:tc>
          <w:tcPr>
            <w:tcW w:w="1935" w:type="dxa"/>
            <w:tcBorders>
              <w:top w:val="nil"/>
              <w:left w:val="single" w:sz="4" w:space="0" w:color="auto"/>
              <w:bottom w:val="single" w:sz="4" w:space="0" w:color="auto"/>
              <w:right w:val="single" w:sz="4" w:space="0" w:color="auto"/>
            </w:tcBorders>
            <w:shd w:val="clear" w:color="auto" w:fill="auto"/>
            <w:vAlign w:val="bottom"/>
          </w:tcPr>
          <w:p w:rsidR="0036485A" w:rsidRDefault="0036485A" w:rsidP="0036485A">
            <w:pPr>
              <w:jc w:val="center"/>
              <w:rPr>
                <w:rFonts w:ascii="Arial" w:hAnsi="Arial" w:cs="Arial"/>
                <w:sz w:val="20"/>
                <w:szCs w:val="20"/>
              </w:rPr>
            </w:pPr>
            <w:r>
              <w:rPr>
                <w:rFonts w:ascii="Arial" w:hAnsi="Arial" w:cs="Arial"/>
                <w:sz w:val="20"/>
                <w:szCs w:val="20"/>
              </w:rPr>
              <w:t xml:space="preserve">Tamaño </w:t>
            </w:r>
            <w:r w:rsidR="00741434">
              <w:rPr>
                <w:rFonts w:ascii="Arial" w:hAnsi="Arial" w:cs="Arial"/>
                <w:sz w:val="20"/>
                <w:szCs w:val="20"/>
              </w:rPr>
              <w:t>mínimo</w:t>
            </w:r>
            <w:r>
              <w:rPr>
                <w:rFonts w:ascii="Arial" w:hAnsi="Arial" w:cs="Arial"/>
                <w:sz w:val="20"/>
                <w:szCs w:val="20"/>
              </w:rPr>
              <w:t xml:space="preserve"> recomendado 15 pies cúbicos, las muestras se cuelgan en las gancheras entre 15</w:t>
            </w:r>
            <w:r>
              <w:rPr>
                <w:rFonts w:ascii="Arial" w:hAnsi="Arial" w:cs="Arial"/>
                <w:sz w:val="20"/>
                <w:szCs w:val="20"/>
                <w:vertAlign w:val="superscript"/>
              </w:rPr>
              <w:t>0</w:t>
            </w:r>
            <w:r>
              <w:rPr>
                <w:rFonts w:ascii="Arial" w:hAnsi="Arial" w:cs="Arial"/>
                <w:sz w:val="20"/>
                <w:szCs w:val="20"/>
              </w:rPr>
              <w:t xml:space="preserve"> - 30</w:t>
            </w:r>
            <w:r>
              <w:rPr>
                <w:rFonts w:ascii="Arial" w:hAnsi="Arial" w:cs="Arial"/>
                <w:b/>
                <w:bCs/>
                <w:sz w:val="20"/>
                <w:szCs w:val="20"/>
                <w:vertAlign w:val="superscript"/>
              </w:rPr>
              <w:t>0</w:t>
            </w:r>
            <w:r>
              <w:rPr>
                <w:rFonts w:ascii="Arial" w:hAnsi="Arial" w:cs="Arial"/>
                <w:sz w:val="20"/>
                <w:szCs w:val="20"/>
                <w:vertAlign w:val="superscript"/>
              </w:rPr>
              <w:t xml:space="preserve">  </w:t>
            </w:r>
            <w:r>
              <w:rPr>
                <w:rFonts w:ascii="Arial" w:hAnsi="Arial" w:cs="Arial"/>
                <w:sz w:val="20"/>
                <w:szCs w:val="20"/>
              </w:rPr>
              <w:t>paralelas al flujo horizontal de la niebla, el techo deberá poseer una inclinación no inferior a 30</w:t>
            </w:r>
            <w:r>
              <w:rPr>
                <w:rFonts w:ascii="Arial" w:hAnsi="Arial" w:cs="Arial"/>
                <w:sz w:val="20"/>
                <w:szCs w:val="20"/>
                <w:vertAlign w:val="superscript"/>
              </w:rPr>
              <w:t>0</w:t>
            </w:r>
            <w:r>
              <w:rPr>
                <w:rFonts w:ascii="Arial" w:hAnsi="Arial" w:cs="Arial"/>
                <w:sz w:val="20"/>
                <w:szCs w:val="20"/>
              </w:rPr>
              <w:t xml:space="preserve"> respecto a la horizontal</w:t>
            </w:r>
          </w:p>
        </w:tc>
        <w:tc>
          <w:tcPr>
            <w:tcW w:w="1794" w:type="dxa"/>
            <w:tcBorders>
              <w:top w:val="nil"/>
              <w:left w:val="nil"/>
              <w:bottom w:val="single" w:sz="4" w:space="0" w:color="auto"/>
              <w:right w:val="single" w:sz="4" w:space="0" w:color="auto"/>
            </w:tcBorders>
            <w:shd w:val="clear" w:color="auto" w:fill="auto"/>
            <w:noWrap/>
            <w:vAlign w:val="center"/>
          </w:tcPr>
          <w:p w:rsidR="0036485A" w:rsidRDefault="0036485A" w:rsidP="0036485A">
            <w:pPr>
              <w:jc w:val="center"/>
              <w:rPr>
                <w:rFonts w:ascii="Arial" w:hAnsi="Arial" w:cs="Arial"/>
                <w:sz w:val="20"/>
                <w:szCs w:val="20"/>
              </w:rPr>
            </w:pPr>
            <w:r>
              <w:rPr>
                <w:rFonts w:ascii="Arial" w:hAnsi="Arial" w:cs="Arial"/>
                <w:sz w:val="20"/>
                <w:szCs w:val="20"/>
              </w:rPr>
              <w:t>33,3 a 37</w:t>
            </w:r>
          </w:p>
        </w:tc>
        <w:tc>
          <w:tcPr>
            <w:tcW w:w="1741" w:type="dxa"/>
            <w:tcBorders>
              <w:top w:val="nil"/>
              <w:left w:val="nil"/>
              <w:bottom w:val="single" w:sz="4" w:space="0" w:color="auto"/>
              <w:right w:val="single" w:sz="4" w:space="0" w:color="auto"/>
            </w:tcBorders>
            <w:shd w:val="clear" w:color="auto" w:fill="auto"/>
            <w:noWrap/>
            <w:vAlign w:val="center"/>
          </w:tcPr>
          <w:p w:rsidR="0036485A" w:rsidRDefault="0036485A" w:rsidP="0036485A">
            <w:pPr>
              <w:jc w:val="center"/>
              <w:rPr>
                <w:rFonts w:ascii="Arial" w:hAnsi="Arial" w:cs="Arial"/>
                <w:sz w:val="20"/>
                <w:szCs w:val="20"/>
              </w:rPr>
            </w:pPr>
            <w:r>
              <w:rPr>
                <w:rFonts w:ascii="Arial" w:hAnsi="Arial" w:cs="Arial"/>
                <w:sz w:val="20"/>
                <w:szCs w:val="20"/>
              </w:rPr>
              <w:t>95 a 98</w:t>
            </w:r>
          </w:p>
        </w:tc>
        <w:tc>
          <w:tcPr>
            <w:tcW w:w="1759" w:type="dxa"/>
            <w:tcBorders>
              <w:top w:val="nil"/>
              <w:left w:val="nil"/>
              <w:bottom w:val="single" w:sz="4" w:space="0" w:color="auto"/>
              <w:right w:val="single" w:sz="4" w:space="0" w:color="auto"/>
            </w:tcBorders>
            <w:shd w:val="clear" w:color="auto" w:fill="auto"/>
            <w:vAlign w:val="bottom"/>
          </w:tcPr>
          <w:p w:rsidR="0036485A" w:rsidRDefault="0036485A" w:rsidP="0036485A">
            <w:pPr>
              <w:jc w:val="center"/>
              <w:rPr>
                <w:rFonts w:ascii="Arial" w:hAnsi="Arial" w:cs="Arial"/>
                <w:sz w:val="20"/>
                <w:szCs w:val="20"/>
              </w:rPr>
            </w:pPr>
            <w:r>
              <w:rPr>
                <w:rFonts w:ascii="Arial" w:hAnsi="Arial" w:cs="Arial"/>
                <w:sz w:val="20"/>
                <w:szCs w:val="20"/>
              </w:rPr>
              <w:t xml:space="preserve">Precipitación de la niebla en un área de 80 centímetros cuadrados por cada hora de atomización </w:t>
            </w:r>
            <w:r w:rsidR="00741434">
              <w:rPr>
                <w:rFonts w:ascii="Arial" w:hAnsi="Arial" w:cs="Arial"/>
                <w:sz w:val="20"/>
                <w:szCs w:val="20"/>
              </w:rPr>
              <w:t>continua</w:t>
            </w:r>
            <w:r>
              <w:rPr>
                <w:rFonts w:ascii="Arial" w:hAnsi="Arial" w:cs="Arial"/>
                <w:sz w:val="20"/>
                <w:szCs w:val="20"/>
              </w:rPr>
              <w:t xml:space="preserve"> de solución salina al 5% de cloruro de sodio disuelto en agua destilada,</w:t>
            </w:r>
          </w:p>
        </w:tc>
      </w:tr>
    </w:tbl>
    <w:p w:rsidR="00CC098D" w:rsidRPr="00CC098D" w:rsidRDefault="00CC098D" w:rsidP="00E93A87">
      <w:pPr>
        <w:pStyle w:val="nottitulo2"/>
        <w:numPr>
          <w:ins w:id="214" w:author="usuario" w:date="2007-11-06T22:48:00Z"/>
        </w:numPr>
        <w:spacing w:line="480" w:lineRule="auto"/>
        <w:jc w:val="both"/>
        <w:rPr>
          <w:ins w:id="215" w:author="usuario" w:date="2007-11-06T23:20:00Z"/>
          <w:rFonts w:ascii="Arial" w:hAnsi="Arial" w:cs="Arial"/>
          <w:b w:val="0"/>
          <w:bCs w:val="0"/>
          <w:color w:val="auto"/>
          <w:sz w:val="24"/>
          <w:szCs w:val="24"/>
          <w:rPrChange w:id="216" w:author="usuario" w:date="2007-11-12T23:54:00Z">
            <w:rPr>
              <w:ins w:id="217" w:author="usuario" w:date="2007-11-06T23:20:00Z"/>
              <w:b w:val="0"/>
              <w:color w:val="auto"/>
            </w:rPr>
          </w:rPrChange>
        </w:rPr>
        <w:sectPr w:rsidR="00CC098D" w:rsidRPr="00CC098D" w:rsidSect="00F608D9">
          <w:type w:val="continuous"/>
          <w:pgSz w:w="11907" w:h="16840" w:code="9"/>
          <w:pgMar w:top="2268" w:right="1361" w:bottom="2268" w:left="2268" w:header="1134" w:footer="708" w:gutter="0"/>
          <w:cols w:space="708"/>
          <w:docGrid w:linePitch="360"/>
        </w:sectPr>
        <w:pPrChange w:id="218" w:author="usuario" w:date="2007-11-12T23:59:00Z">
          <w:pPr>
            <w:pStyle w:val="nottitulo2"/>
            <w:jc w:val="both"/>
          </w:pPr>
        </w:pPrChange>
      </w:pPr>
    </w:p>
    <w:p w:rsidR="00CC098D" w:rsidRPr="00CC098D" w:rsidRDefault="00CC098D" w:rsidP="00E93A87">
      <w:pPr>
        <w:pStyle w:val="nottitulo2"/>
        <w:numPr>
          <w:ins w:id="219" w:author="usuario" w:date="2007-11-06T22:48:00Z"/>
        </w:numPr>
        <w:spacing w:line="480" w:lineRule="auto"/>
        <w:jc w:val="both"/>
        <w:rPr>
          <w:ins w:id="220" w:author="usuario" w:date="2007-11-06T22:48:00Z"/>
          <w:rFonts w:ascii="Arial" w:hAnsi="Arial" w:cs="Arial"/>
          <w:b w:val="0"/>
          <w:bCs w:val="0"/>
          <w:color w:val="auto"/>
          <w:sz w:val="24"/>
          <w:szCs w:val="24"/>
          <w:rPrChange w:id="221" w:author="usuario" w:date="2007-11-12T23:54:00Z">
            <w:rPr>
              <w:ins w:id="222" w:author="usuario" w:date="2007-11-06T22:48:00Z"/>
              <w:b w:val="0"/>
              <w:color w:val="auto"/>
            </w:rPr>
          </w:rPrChange>
        </w:rPr>
        <w:pPrChange w:id="223" w:author="usuario" w:date="2007-11-12T23:59:00Z">
          <w:pPr>
            <w:pStyle w:val="nottitulo2"/>
            <w:jc w:val="both"/>
          </w:pPr>
        </w:pPrChange>
      </w:pPr>
    </w:p>
    <w:p w:rsidR="00CC098D" w:rsidRPr="00CC098D" w:rsidRDefault="00CC098D" w:rsidP="00E93A87">
      <w:pPr>
        <w:pStyle w:val="nottitulo2"/>
        <w:numPr>
          <w:ins w:id="224" w:author="usuario" w:date="2007-11-06T22:48:00Z"/>
        </w:numPr>
        <w:spacing w:line="480" w:lineRule="auto"/>
        <w:jc w:val="both"/>
        <w:rPr>
          <w:ins w:id="225" w:author="usuario" w:date="2007-11-06T22:48:00Z"/>
          <w:rFonts w:ascii="Arial" w:hAnsi="Arial" w:cs="Arial"/>
          <w:b w:val="0"/>
          <w:bCs w:val="0"/>
          <w:color w:val="auto"/>
          <w:sz w:val="24"/>
          <w:szCs w:val="24"/>
          <w:rPrChange w:id="226" w:author="usuario" w:date="2007-11-12T23:54:00Z">
            <w:rPr>
              <w:ins w:id="227" w:author="usuario" w:date="2007-11-06T22:48:00Z"/>
              <w:b w:val="0"/>
              <w:color w:val="auto"/>
            </w:rPr>
          </w:rPrChange>
        </w:rPr>
        <w:pPrChange w:id="228" w:author="usuario" w:date="2007-11-12T23:59:00Z">
          <w:pPr>
            <w:pStyle w:val="nottitulo2"/>
            <w:jc w:val="both"/>
          </w:pPr>
        </w:pPrChange>
      </w:pPr>
    </w:p>
    <w:p w:rsidR="00CC098D" w:rsidRDefault="00CC098D" w:rsidP="00E93A87">
      <w:pPr>
        <w:pStyle w:val="nottitulo2"/>
        <w:spacing w:line="480" w:lineRule="auto"/>
        <w:jc w:val="both"/>
        <w:rPr>
          <w:rFonts w:ascii="Arial" w:hAnsi="Arial" w:cs="Arial"/>
          <w:b w:val="0"/>
          <w:bCs w:val="0"/>
          <w:color w:val="auto"/>
          <w:sz w:val="24"/>
          <w:szCs w:val="24"/>
        </w:rPr>
      </w:pPr>
    </w:p>
    <w:p w:rsidR="00682CC0" w:rsidRDefault="00682CC0" w:rsidP="00E93A87">
      <w:pPr>
        <w:pStyle w:val="nottitulo2"/>
        <w:spacing w:line="480" w:lineRule="auto"/>
        <w:jc w:val="both"/>
        <w:rPr>
          <w:rFonts w:ascii="Arial" w:hAnsi="Arial" w:cs="Arial"/>
          <w:b w:val="0"/>
          <w:bCs w:val="0"/>
          <w:color w:val="auto"/>
          <w:sz w:val="24"/>
          <w:szCs w:val="24"/>
        </w:rPr>
      </w:pPr>
    </w:p>
    <w:p w:rsidR="00682CC0" w:rsidRDefault="00682CC0" w:rsidP="00E93A87">
      <w:pPr>
        <w:pStyle w:val="nottitulo2"/>
        <w:spacing w:line="480" w:lineRule="auto"/>
        <w:jc w:val="both"/>
        <w:rPr>
          <w:rFonts w:ascii="Arial" w:hAnsi="Arial" w:cs="Arial"/>
          <w:b w:val="0"/>
          <w:bCs w:val="0"/>
          <w:color w:val="auto"/>
          <w:sz w:val="24"/>
          <w:szCs w:val="24"/>
        </w:rPr>
      </w:pPr>
    </w:p>
    <w:p w:rsidR="00682CC0" w:rsidRDefault="00682CC0" w:rsidP="00E93A87">
      <w:pPr>
        <w:pStyle w:val="nottitulo2"/>
        <w:spacing w:line="480" w:lineRule="auto"/>
        <w:jc w:val="both"/>
        <w:rPr>
          <w:rFonts w:ascii="Arial" w:hAnsi="Arial" w:cs="Arial"/>
          <w:b w:val="0"/>
          <w:bCs w:val="0"/>
          <w:color w:val="auto"/>
          <w:sz w:val="24"/>
          <w:szCs w:val="24"/>
        </w:rPr>
      </w:pPr>
    </w:p>
    <w:p w:rsidR="00682CC0" w:rsidRDefault="00682CC0" w:rsidP="00E93A87">
      <w:pPr>
        <w:pStyle w:val="nottitulo2"/>
        <w:spacing w:line="480" w:lineRule="auto"/>
        <w:jc w:val="both"/>
        <w:rPr>
          <w:rFonts w:ascii="Arial" w:hAnsi="Arial" w:cs="Arial"/>
          <w:b w:val="0"/>
          <w:bCs w:val="0"/>
          <w:color w:val="auto"/>
          <w:sz w:val="24"/>
          <w:szCs w:val="24"/>
        </w:rPr>
      </w:pPr>
    </w:p>
    <w:p w:rsidR="00F70E3C" w:rsidRDefault="00F70E3C" w:rsidP="00C2045F">
      <w:pPr>
        <w:autoSpaceDE w:val="0"/>
        <w:autoSpaceDN w:val="0"/>
        <w:adjustRightInd w:val="0"/>
        <w:spacing w:line="480" w:lineRule="auto"/>
        <w:ind w:left="900"/>
        <w:jc w:val="both"/>
        <w:rPr>
          <w:rFonts w:ascii="Arial" w:hAnsi="Arial" w:cs="Arial"/>
          <w:b/>
        </w:rPr>
      </w:pPr>
    </w:p>
    <w:p w:rsidR="00CC098D" w:rsidRPr="00CC098D" w:rsidRDefault="00CC098D" w:rsidP="00C2045F">
      <w:pPr>
        <w:numPr>
          <w:ins w:id="229" w:author="usuario" w:date="2007-11-12T22:15:00Z"/>
        </w:numPr>
        <w:autoSpaceDE w:val="0"/>
        <w:autoSpaceDN w:val="0"/>
        <w:adjustRightInd w:val="0"/>
        <w:spacing w:line="480" w:lineRule="auto"/>
        <w:ind w:left="900"/>
        <w:jc w:val="both"/>
        <w:rPr>
          <w:ins w:id="230" w:author="usuario" w:date="2007-11-12T22:15:00Z"/>
          <w:rFonts w:ascii="Arial" w:hAnsi="Arial" w:cs="Arial"/>
          <w:rPrChange w:id="231" w:author="usuario" w:date="2007-11-12T23:54:00Z">
            <w:rPr>
              <w:ins w:id="232" w:author="usuario" w:date="2007-11-12T22:15:00Z"/>
              <w:b/>
              <w:bCs/>
              <w:sz w:val="20"/>
              <w:szCs w:val="20"/>
            </w:rPr>
          </w:rPrChange>
        </w:rPr>
        <w:pPrChange w:id="233" w:author="usuario" w:date="2007-11-12T23:59:00Z">
          <w:pPr>
            <w:autoSpaceDE w:val="0"/>
            <w:autoSpaceDN w:val="0"/>
            <w:adjustRightInd w:val="0"/>
          </w:pPr>
        </w:pPrChange>
      </w:pPr>
      <w:ins w:id="234" w:author="usuario" w:date="2007-11-12T22:15:00Z">
        <w:r w:rsidRPr="00CC098D">
          <w:rPr>
            <w:rFonts w:ascii="Arial" w:hAnsi="Arial" w:cs="Arial"/>
            <w:b/>
            <w:rPrChange w:id="235" w:author="usuario" w:date="2007-11-12T23:54:00Z">
              <w:rPr>
                <w:b/>
                <w:bCs/>
                <w:sz w:val="20"/>
                <w:szCs w:val="20"/>
              </w:rPr>
            </w:rPrChange>
          </w:rPr>
          <w:lastRenderedPageBreak/>
          <w:t xml:space="preserve">Geometría de </w:t>
        </w:r>
        <w:smartTag w:uri="urn:schemas-microsoft-com:office:smarttags" w:element="PersonName">
          <w:smartTagPr>
            <w:attr w:name="ProductID" w:val="la C￡mara"/>
          </w:smartTagPr>
          <w:r w:rsidRPr="00CC098D">
            <w:rPr>
              <w:rFonts w:ascii="Arial" w:hAnsi="Arial" w:cs="Arial"/>
              <w:b/>
              <w:rPrChange w:id="236" w:author="usuario" w:date="2007-11-12T23:54:00Z">
                <w:rPr>
                  <w:b/>
                  <w:bCs/>
                  <w:sz w:val="20"/>
                  <w:szCs w:val="20"/>
                </w:rPr>
              </w:rPrChange>
            </w:rPr>
            <w:t>la Cámara</w:t>
          </w:r>
        </w:smartTag>
      </w:ins>
    </w:p>
    <w:p w:rsidR="00F70E3C" w:rsidRPr="00CC098D" w:rsidRDefault="00CC098D" w:rsidP="00C2045F">
      <w:pPr>
        <w:numPr>
          <w:ins w:id="237" w:author="USER" w:date="2007-11-12T22:16:00Z"/>
        </w:numPr>
        <w:autoSpaceDE w:val="0"/>
        <w:autoSpaceDN w:val="0"/>
        <w:adjustRightInd w:val="0"/>
        <w:spacing w:line="480" w:lineRule="auto"/>
        <w:ind w:left="900"/>
        <w:jc w:val="both"/>
        <w:rPr>
          <w:ins w:id="238" w:author="usuario" w:date="2007-11-12T22:18:00Z"/>
          <w:rFonts w:ascii="Arial" w:hAnsi="Arial" w:cs="Arial"/>
          <w:rPrChange w:id="239" w:author="usuario" w:date="2007-11-12T23:54:00Z">
            <w:rPr>
              <w:ins w:id="240" w:author="usuario" w:date="2007-11-12T22:18:00Z"/>
              <w:sz w:val="20"/>
              <w:szCs w:val="20"/>
            </w:rPr>
          </w:rPrChange>
        </w:rPr>
      </w:pPr>
      <w:ins w:id="241" w:author="usuario" w:date="2007-11-12T22:16:00Z">
        <w:r w:rsidRPr="00CC098D">
          <w:rPr>
            <w:rFonts w:ascii="Arial" w:hAnsi="Arial" w:cs="Arial"/>
            <w:rPrChange w:id="242" w:author="usuario" w:date="2007-11-12T23:54:00Z">
              <w:rPr>
                <w:sz w:val="20"/>
                <w:szCs w:val="20"/>
              </w:rPr>
            </w:rPrChange>
          </w:rPr>
          <w:t>La cabina deberá ser de tamaño suficiente para probar</w:t>
        </w:r>
      </w:ins>
      <w:ins w:id="243" w:author="usuario" w:date="2007-11-12T23:25:00Z">
        <w:r w:rsidRPr="00CC098D">
          <w:rPr>
            <w:rFonts w:ascii="Arial" w:hAnsi="Arial" w:cs="Arial"/>
            <w:rPrChange w:id="244" w:author="usuario" w:date="2007-11-12T23:54:00Z">
              <w:rPr>
                <w:sz w:val="20"/>
                <w:szCs w:val="20"/>
              </w:rPr>
            </w:rPrChange>
          </w:rPr>
          <w:t xml:space="preserve"> </w:t>
        </w:r>
      </w:ins>
      <w:ins w:id="245" w:author="usuario" w:date="2007-11-12T22:16:00Z">
        <w:r w:rsidRPr="00CC098D">
          <w:rPr>
            <w:rFonts w:ascii="Arial" w:hAnsi="Arial" w:cs="Arial"/>
            <w:rPrChange w:id="246" w:author="usuario" w:date="2007-11-12T23:54:00Z">
              <w:rPr>
                <w:sz w:val="20"/>
                <w:szCs w:val="20"/>
              </w:rPr>
            </w:rPrChange>
          </w:rPr>
          <w:t>adecuadamente el número deseado de partes sin</w:t>
        </w:r>
      </w:ins>
      <w:ins w:id="247" w:author="usuario" w:date="2007-11-12T23:25:00Z">
        <w:r w:rsidRPr="00CC098D">
          <w:rPr>
            <w:rFonts w:ascii="Arial" w:hAnsi="Arial" w:cs="Arial"/>
            <w:rPrChange w:id="248" w:author="usuario" w:date="2007-11-12T23:54:00Z">
              <w:rPr>
                <w:sz w:val="20"/>
                <w:szCs w:val="20"/>
              </w:rPr>
            </w:rPrChange>
          </w:rPr>
          <w:t xml:space="preserve"> </w:t>
        </w:r>
      </w:ins>
      <w:r w:rsidRPr="00CC098D">
        <w:rPr>
          <w:rFonts w:ascii="Arial" w:hAnsi="Arial" w:cs="Arial"/>
        </w:rPr>
        <w:t>aglomerarlas</w:t>
      </w:r>
      <w:ins w:id="249" w:author="usuario" w:date="2007-11-12T22:16:00Z">
        <w:r w:rsidRPr="00CC098D">
          <w:rPr>
            <w:rFonts w:ascii="Arial" w:hAnsi="Arial" w:cs="Arial"/>
            <w:rPrChange w:id="250" w:author="usuario" w:date="2007-11-12T23:54:00Z">
              <w:rPr>
                <w:sz w:val="20"/>
                <w:szCs w:val="20"/>
              </w:rPr>
            </w:rPrChange>
          </w:rPr>
          <w:t>. Para tal efecto la norma ASTM B117</w:t>
        </w:r>
      </w:ins>
      <w:r w:rsidR="00324556">
        <w:rPr>
          <w:rFonts w:ascii="Arial" w:hAnsi="Arial" w:cs="Arial"/>
        </w:rPr>
        <w:t xml:space="preserve"> (apéndice 3)</w:t>
      </w:r>
      <w:ins w:id="251" w:author="usuario" w:date="2007-11-12T22:16:00Z">
        <w:r w:rsidRPr="00CC098D">
          <w:rPr>
            <w:rFonts w:ascii="Arial" w:hAnsi="Arial" w:cs="Arial"/>
            <w:rPrChange w:id="252" w:author="usuario" w:date="2007-11-12T23:54:00Z">
              <w:rPr>
                <w:sz w:val="20"/>
                <w:szCs w:val="20"/>
              </w:rPr>
            </w:rPrChange>
          </w:rPr>
          <w:t xml:space="preserve"> establece</w:t>
        </w:r>
      </w:ins>
      <w:ins w:id="253" w:author="usuario" w:date="2007-11-12T23:25:00Z">
        <w:r w:rsidRPr="00CC098D">
          <w:rPr>
            <w:rFonts w:ascii="Arial" w:hAnsi="Arial" w:cs="Arial"/>
            <w:rPrChange w:id="254" w:author="usuario" w:date="2007-11-12T23:54:00Z">
              <w:rPr>
                <w:sz w:val="20"/>
                <w:szCs w:val="20"/>
              </w:rPr>
            </w:rPrChange>
          </w:rPr>
          <w:t xml:space="preserve"> </w:t>
        </w:r>
      </w:ins>
      <w:ins w:id="255" w:author="usuario" w:date="2007-11-12T22:16:00Z">
        <w:r w:rsidRPr="00CC098D">
          <w:rPr>
            <w:rFonts w:ascii="Arial" w:hAnsi="Arial" w:cs="Arial"/>
            <w:rPrChange w:id="256" w:author="usuario" w:date="2007-11-12T23:54:00Z">
              <w:rPr>
                <w:sz w:val="20"/>
                <w:szCs w:val="20"/>
              </w:rPr>
            </w:rPrChange>
          </w:rPr>
          <w:t>que la capacidad mínima de la cabina pequeña sea de</w:t>
        </w:r>
      </w:ins>
      <w:ins w:id="257" w:author="usuario" w:date="2007-11-12T23:25:00Z">
        <w:r w:rsidRPr="00CC098D">
          <w:rPr>
            <w:rFonts w:ascii="Arial" w:hAnsi="Arial" w:cs="Arial"/>
            <w:rPrChange w:id="258" w:author="usuario" w:date="2007-11-12T23:54:00Z">
              <w:rPr>
                <w:sz w:val="20"/>
                <w:szCs w:val="20"/>
              </w:rPr>
            </w:rPrChange>
          </w:rPr>
          <w:t xml:space="preserve"> </w:t>
        </w:r>
      </w:ins>
      <w:smartTag w:uri="urn:schemas-microsoft-com:office:smarttags" w:element="metricconverter">
        <w:smartTagPr>
          <w:attr w:name="ProductID" w:val="0.43 metros c￺bicos"/>
        </w:smartTagPr>
        <w:ins w:id="259" w:author="usuario" w:date="2007-11-12T22:16:00Z">
          <w:r w:rsidRPr="00CC098D">
            <w:rPr>
              <w:rFonts w:ascii="Arial" w:hAnsi="Arial" w:cs="Arial"/>
              <w:rPrChange w:id="260" w:author="usuario" w:date="2007-11-12T23:54:00Z">
                <w:rPr>
                  <w:sz w:val="20"/>
                  <w:szCs w:val="20"/>
                </w:rPr>
              </w:rPrChange>
            </w:rPr>
            <w:t>0.43 metros cúbicos</w:t>
          </w:r>
        </w:ins>
      </w:smartTag>
      <w:ins w:id="261" w:author="usuario" w:date="2007-11-12T22:16:00Z">
        <w:r w:rsidRPr="00CC098D">
          <w:rPr>
            <w:rFonts w:ascii="Arial" w:hAnsi="Arial" w:cs="Arial"/>
            <w:rPrChange w:id="262" w:author="usuario" w:date="2007-11-12T23:54:00Z">
              <w:rPr>
                <w:sz w:val="20"/>
                <w:szCs w:val="20"/>
              </w:rPr>
            </w:rPrChange>
          </w:rPr>
          <w:t>. La cámara debe hacerse con</w:t>
        </w:r>
      </w:ins>
      <w:ins w:id="263" w:author="usuario" w:date="2007-11-12T23:26:00Z">
        <w:r w:rsidRPr="00CC098D">
          <w:rPr>
            <w:rFonts w:ascii="Arial" w:hAnsi="Arial" w:cs="Arial"/>
            <w:rPrChange w:id="264" w:author="usuario" w:date="2007-11-12T23:54:00Z">
              <w:rPr>
                <w:sz w:val="20"/>
                <w:szCs w:val="20"/>
              </w:rPr>
            </w:rPrChange>
          </w:rPr>
          <w:t xml:space="preserve"> </w:t>
        </w:r>
      </w:ins>
      <w:ins w:id="265" w:author="usuario" w:date="2007-11-12T22:16:00Z">
        <w:r w:rsidRPr="00CC098D">
          <w:rPr>
            <w:rFonts w:ascii="Arial" w:hAnsi="Arial" w:cs="Arial"/>
            <w:rPrChange w:id="266" w:author="usuario" w:date="2007-11-12T23:54:00Z">
              <w:rPr>
                <w:sz w:val="20"/>
                <w:szCs w:val="20"/>
              </w:rPr>
            </w:rPrChange>
          </w:rPr>
          <w:t>materiales inertes como plástico, vidrio o piedra, pero se</w:t>
        </w:r>
      </w:ins>
      <w:ins w:id="267" w:author="usuario" w:date="2007-11-12T23:26:00Z">
        <w:r w:rsidRPr="00CC098D">
          <w:rPr>
            <w:rFonts w:ascii="Arial" w:hAnsi="Arial" w:cs="Arial"/>
            <w:rPrChange w:id="268" w:author="usuario" w:date="2007-11-12T23:54:00Z">
              <w:rPr>
                <w:sz w:val="20"/>
                <w:szCs w:val="20"/>
              </w:rPr>
            </w:rPrChange>
          </w:rPr>
          <w:t xml:space="preserve"> </w:t>
        </w:r>
      </w:ins>
      <w:ins w:id="269" w:author="usuario" w:date="2007-11-12T22:16:00Z">
        <w:r w:rsidRPr="00CC098D">
          <w:rPr>
            <w:rFonts w:ascii="Arial" w:hAnsi="Arial" w:cs="Arial"/>
            <w:rPrChange w:id="270" w:author="usuario" w:date="2007-11-12T23:54:00Z">
              <w:rPr>
                <w:sz w:val="20"/>
                <w:szCs w:val="20"/>
              </w:rPr>
            </w:rPrChange>
          </w:rPr>
          <w:t>construye preferiblemente de metal y se recubre con un</w:t>
        </w:r>
      </w:ins>
      <w:ins w:id="271" w:author="usuario" w:date="2007-11-12T23:26:00Z">
        <w:r w:rsidRPr="00CC098D">
          <w:rPr>
            <w:rFonts w:ascii="Arial" w:hAnsi="Arial" w:cs="Arial"/>
            <w:rPrChange w:id="272" w:author="usuario" w:date="2007-11-12T23:54:00Z">
              <w:rPr>
                <w:sz w:val="20"/>
                <w:szCs w:val="20"/>
              </w:rPr>
            </w:rPrChange>
          </w:rPr>
          <w:t xml:space="preserve"> </w:t>
        </w:r>
      </w:ins>
      <w:ins w:id="273" w:author="usuario" w:date="2007-11-12T22:16:00Z">
        <w:r w:rsidRPr="00CC098D">
          <w:rPr>
            <w:rFonts w:ascii="Arial" w:hAnsi="Arial" w:cs="Arial"/>
            <w:rPrChange w:id="274" w:author="usuario" w:date="2007-11-12T23:54:00Z">
              <w:rPr>
                <w:sz w:val="20"/>
                <w:szCs w:val="20"/>
              </w:rPr>
            </w:rPrChange>
          </w:rPr>
          <w:t>material resistente a la solución salina. Para este proyecto</w:t>
        </w:r>
      </w:ins>
      <w:ins w:id="275" w:author="usuario" w:date="2007-11-12T23:26:00Z">
        <w:r w:rsidRPr="00CC098D">
          <w:rPr>
            <w:rFonts w:ascii="Arial" w:hAnsi="Arial" w:cs="Arial"/>
            <w:rPrChange w:id="276" w:author="usuario" w:date="2007-11-12T23:54:00Z">
              <w:rPr>
                <w:sz w:val="20"/>
                <w:szCs w:val="20"/>
              </w:rPr>
            </w:rPrChange>
          </w:rPr>
          <w:t xml:space="preserve"> </w:t>
        </w:r>
      </w:ins>
      <w:ins w:id="277" w:author="usuario" w:date="2007-11-12T22:16:00Z">
        <w:r w:rsidRPr="00CC098D">
          <w:rPr>
            <w:rFonts w:ascii="Arial" w:hAnsi="Arial" w:cs="Arial"/>
            <w:rPrChange w:id="278" w:author="usuario" w:date="2007-11-12T23:54:00Z">
              <w:rPr>
                <w:sz w:val="20"/>
                <w:szCs w:val="20"/>
              </w:rPr>
            </w:rPrChange>
          </w:rPr>
          <w:t>se han establecido las dimensiones que aparecen en la</w:t>
        </w:r>
      </w:ins>
      <w:ins w:id="279" w:author="usuario" w:date="2007-11-12T22:17:00Z">
        <w:r w:rsidRPr="00CC098D">
          <w:rPr>
            <w:rFonts w:ascii="Arial" w:hAnsi="Arial" w:cs="Arial"/>
            <w:rPrChange w:id="280" w:author="usuario" w:date="2007-11-12T23:54:00Z">
              <w:rPr>
                <w:sz w:val="20"/>
                <w:szCs w:val="20"/>
              </w:rPr>
            </w:rPrChange>
          </w:rPr>
          <w:t xml:space="preserve"> tabla </w:t>
        </w:r>
      </w:ins>
    </w:p>
    <w:p w:rsidR="00CC098D" w:rsidRDefault="006858A4" w:rsidP="006858A4">
      <w:pPr>
        <w:numPr>
          <w:ins w:id="281" w:author="usuario" w:date="2007-11-12T22:18:00Z"/>
        </w:numPr>
        <w:autoSpaceDE w:val="0"/>
        <w:autoSpaceDN w:val="0"/>
        <w:adjustRightInd w:val="0"/>
        <w:spacing w:line="480" w:lineRule="auto"/>
        <w:jc w:val="center"/>
        <w:rPr>
          <w:rFonts w:ascii="Arial" w:hAnsi="Arial" w:cs="Arial"/>
          <w:b/>
        </w:rPr>
        <w:pPrChange w:id="282" w:author="usuario" w:date="2007-11-12T23:59:00Z">
          <w:pPr>
            <w:autoSpaceDE w:val="0"/>
            <w:autoSpaceDN w:val="0"/>
            <w:adjustRightInd w:val="0"/>
          </w:pPr>
        </w:pPrChange>
      </w:pPr>
      <w:r>
        <w:rPr>
          <w:rFonts w:ascii="Arial" w:hAnsi="Arial" w:cs="Arial"/>
          <w:b/>
        </w:rPr>
        <w:t>TABL</w:t>
      </w:r>
      <w:r w:rsidR="004941CB">
        <w:rPr>
          <w:rFonts w:ascii="Arial" w:hAnsi="Arial" w:cs="Arial"/>
          <w:b/>
        </w:rPr>
        <w:t>A 13</w:t>
      </w:r>
    </w:p>
    <w:p w:rsidR="00CC098D" w:rsidRPr="001B1E1B" w:rsidRDefault="006858A4" w:rsidP="001B1E1B">
      <w:pPr>
        <w:autoSpaceDE w:val="0"/>
        <w:autoSpaceDN w:val="0"/>
        <w:adjustRightInd w:val="0"/>
        <w:spacing w:line="480" w:lineRule="auto"/>
        <w:jc w:val="center"/>
        <w:rPr>
          <w:ins w:id="283" w:author="usuario" w:date="2007-11-12T22:18:00Z"/>
          <w:rFonts w:ascii="Arial" w:hAnsi="Arial" w:cs="Arial"/>
          <w:b/>
          <w:rPrChange w:id="284" w:author="usuario" w:date="2007-11-12T23:54:00Z">
            <w:rPr>
              <w:ins w:id="285" w:author="usuario" w:date="2007-11-12T22:18:00Z"/>
              <w:sz w:val="20"/>
              <w:szCs w:val="20"/>
            </w:rPr>
          </w:rPrChange>
        </w:rPr>
        <w:pPrChange w:id="286" w:author="usuario" w:date="2007-11-12T23:59:00Z">
          <w:pPr>
            <w:autoSpaceDE w:val="0"/>
            <w:autoSpaceDN w:val="0"/>
            <w:adjustRightInd w:val="0"/>
          </w:pPr>
        </w:pPrChange>
      </w:pPr>
      <w:r>
        <w:rPr>
          <w:rFonts w:ascii="Arial" w:hAnsi="Arial" w:cs="Arial"/>
          <w:b/>
        </w:rPr>
        <w:t>DIMENSIONES DE LA CAJA</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6"/>
        <w:gridCol w:w="1970"/>
        <w:tblGridChange w:id="287">
          <w:tblGrid>
            <w:gridCol w:w="4846"/>
            <w:gridCol w:w="1970"/>
          </w:tblGrid>
        </w:tblGridChange>
      </w:tblGrid>
      <w:tr w:rsidR="00CC098D" w:rsidRPr="00CC098D">
        <w:trPr>
          <w:trHeight w:val="712"/>
          <w:ins w:id="288" w:author="usuario" w:date="2007-11-12T22:18:00Z"/>
        </w:trPr>
        <w:tc>
          <w:tcPr>
            <w:tcW w:w="4846" w:type="dxa"/>
            <w:shd w:val="clear" w:color="auto" w:fill="FFFF99"/>
          </w:tcPr>
          <w:p w:rsidR="00CC098D" w:rsidRPr="00CC098D" w:rsidRDefault="00CC098D" w:rsidP="00E93A87">
            <w:pPr>
              <w:numPr>
                <w:ins w:id="289" w:author="usuario" w:date="2007-11-12T22:18:00Z"/>
              </w:numPr>
              <w:autoSpaceDE w:val="0"/>
              <w:autoSpaceDN w:val="0"/>
              <w:adjustRightInd w:val="0"/>
              <w:spacing w:line="480" w:lineRule="auto"/>
              <w:jc w:val="both"/>
              <w:rPr>
                <w:ins w:id="290" w:author="usuario" w:date="2007-11-12T22:18:00Z"/>
                <w:rFonts w:ascii="Arial" w:hAnsi="Arial" w:cs="Arial"/>
              </w:rPr>
            </w:pPr>
            <w:ins w:id="291" w:author="usuario" w:date="2007-11-12T22:18:00Z">
              <w:r w:rsidRPr="00CC098D">
                <w:rPr>
                  <w:rFonts w:ascii="Arial" w:hAnsi="Arial" w:cs="Arial"/>
                </w:rPr>
                <w:t>Ancho</w:t>
              </w:r>
            </w:ins>
          </w:p>
          <w:p w:rsidR="00CC098D" w:rsidRPr="00CC098D" w:rsidRDefault="00CC098D" w:rsidP="00E93A87">
            <w:pPr>
              <w:autoSpaceDE w:val="0"/>
              <w:autoSpaceDN w:val="0"/>
              <w:adjustRightInd w:val="0"/>
              <w:spacing w:line="480" w:lineRule="auto"/>
              <w:jc w:val="both"/>
              <w:rPr>
                <w:ins w:id="292" w:author="usuario" w:date="2007-11-12T22:18:00Z"/>
                <w:rFonts w:ascii="Arial" w:hAnsi="Arial" w:cs="Arial"/>
              </w:rPr>
            </w:pPr>
          </w:p>
        </w:tc>
        <w:tc>
          <w:tcPr>
            <w:tcW w:w="1970" w:type="dxa"/>
            <w:shd w:val="clear" w:color="auto" w:fill="00CC99"/>
          </w:tcPr>
          <w:p w:rsidR="00CC098D" w:rsidRPr="00CC098D" w:rsidRDefault="00CC098D" w:rsidP="001B1E1B">
            <w:pPr>
              <w:autoSpaceDE w:val="0"/>
              <w:autoSpaceDN w:val="0"/>
              <w:adjustRightInd w:val="0"/>
              <w:spacing w:line="480" w:lineRule="auto"/>
              <w:jc w:val="center"/>
              <w:rPr>
                <w:ins w:id="293" w:author="usuario" w:date="2007-11-12T22:18:00Z"/>
                <w:rFonts w:ascii="Arial" w:hAnsi="Arial" w:cs="Arial"/>
              </w:rPr>
            </w:pPr>
            <w:smartTag w:uri="urn:schemas-microsoft-com:office:smarttags" w:element="metricconverter">
              <w:smartTagPr>
                <w:attr w:name="ProductID" w:val="50 cm"/>
              </w:smartTagPr>
              <w:ins w:id="294" w:author="usuario" w:date="2007-11-22T22:55:00Z">
                <w:r w:rsidRPr="00CC098D">
                  <w:rPr>
                    <w:rFonts w:ascii="Arial" w:hAnsi="Arial" w:cs="Arial"/>
                  </w:rPr>
                  <w:t>50 cm</w:t>
                </w:r>
              </w:ins>
            </w:smartTag>
          </w:p>
        </w:tc>
      </w:tr>
      <w:tr w:rsidR="00CC098D" w:rsidRPr="00CC098D">
        <w:trPr>
          <w:trHeight w:val="699"/>
          <w:ins w:id="295" w:author="usuario" w:date="2007-11-12T22:18:00Z"/>
        </w:trPr>
        <w:tc>
          <w:tcPr>
            <w:tcW w:w="4846" w:type="dxa"/>
            <w:shd w:val="clear" w:color="auto" w:fill="FFFF99"/>
          </w:tcPr>
          <w:p w:rsidR="00CC098D" w:rsidRPr="00CC098D" w:rsidRDefault="00CC098D" w:rsidP="00E93A87">
            <w:pPr>
              <w:numPr>
                <w:ins w:id="296" w:author="usuario" w:date="2007-11-12T22:19:00Z"/>
              </w:numPr>
              <w:autoSpaceDE w:val="0"/>
              <w:autoSpaceDN w:val="0"/>
              <w:adjustRightInd w:val="0"/>
              <w:spacing w:line="480" w:lineRule="auto"/>
              <w:jc w:val="both"/>
              <w:rPr>
                <w:ins w:id="297" w:author="usuario" w:date="2007-11-12T22:19:00Z"/>
                <w:rFonts w:ascii="Arial" w:hAnsi="Arial" w:cs="Arial"/>
                <w:rPrChange w:id="298" w:author="usuario" w:date="2007-11-12T23:54:00Z">
                  <w:rPr>
                    <w:ins w:id="299" w:author="usuario" w:date="2007-11-12T22:19:00Z"/>
                    <w:rFonts w:ascii="Arial" w:hAnsi="Arial" w:cs="Arial"/>
                  </w:rPr>
                </w:rPrChange>
              </w:rPr>
            </w:pPr>
            <w:ins w:id="300" w:author="usuario" w:date="2007-11-12T22:19:00Z">
              <w:r w:rsidRPr="00CC098D">
                <w:rPr>
                  <w:rFonts w:ascii="Arial" w:hAnsi="Arial" w:cs="Arial"/>
                  <w:rPrChange w:id="301" w:author="usuario" w:date="2007-11-12T23:54:00Z">
                    <w:rPr>
                      <w:rFonts w:ascii="Arial" w:hAnsi="Arial" w:cs="Arial"/>
                    </w:rPr>
                  </w:rPrChange>
                </w:rPr>
                <w:t>Largo</w:t>
              </w:r>
            </w:ins>
          </w:p>
          <w:p w:rsidR="00CC098D" w:rsidRPr="00CC098D" w:rsidRDefault="00CC098D" w:rsidP="00E93A87">
            <w:pPr>
              <w:autoSpaceDE w:val="0"/>
              <w:autoSpaceDN w:val="0"/>
              <w:adjustRightInd w:val="0"/>
              <w:spacing w:line="480" w:lineRule="auto"/>
              <w:jc w:val="both"/>
              <w:rPr>
                <w:ins w:id="302" w:author="usuario" w:date="2007-11-12T22:18:00Z"/>
                <w:rFonts w:ascii="Arial" w:hAnsi="Arial" w:cs="Arial"/>
                <w:rPrChange w:id="303" w:author="usuario" w:date="2007-11-12T23:54:00Z">
                  <w:rPr>
                    <w:ins w:id="304" w:author="usuario" w:date="2007-11-12T22:18:00Z"/>
                    <w:rFonts w:ascii="Arial" w:hAnsi="Arial" w:cs="Arial"/>
                  </w:rPr>
                </w:rPrChange>
              </w:rPr>
            </w:pPr>
          </w:p>
        </w:tc>
        <w:tc>
          <w:tcPr>
            <w:tcW w:w="1970" w:type="dxa"/>
            <w:shd w:val="clear" w:color="auto" w:fill="00CC99"/>
          </w:tcPr>
          <w:p w:rsidR="00CC098D" w:rsidRPr="00CC098D" w:rsidRDefault="00CC098D" w:rsidP="001B1E1B">
            <w:pPr>
              <w:autoSpaceDE w:val="0"/>
              <w:autoSpaceDN w:val="0"/>
              <w:adjustRightInd w:val="0"/>
              <w:spacing w:line="480" w:lineRule="auto"/>
              <w:jc w:val="center"/>
              <w:rPr>
                <w:ins w:id="305" w:author="usuario" w:date="2007-11-12T22:18:00Z"/>
                <w:rFonts w:ascii="Arial" w:hAnsi="Arial" w:cs="Arial"/>
              </w:rPr>
            </w:pPr>
            <w:smartTag w:uri="urn:schemas-microsoft-com:office:smarttags" w:element="metricconverter">
              <w:smartTagPr>
                <w:attr w:name="ProductID" w:val="100 cm"/>
              </w:smartTagPr>
              <w:ins w:id="306" w:author="usuario" w:date="2007-11-22T22:55:00Z">
                <w:r w:rsidRPr="00CC098D">
                  <w:rPr>
                    <w:rFonts w:ascii="Arial" w:hAnsi="Arial" w:cs="Arial"/>
                  </w:rPr>
                  <w:t>100 cm</w:t>
                </w:r>
              </w:ins>
            </w:smartTag>
          </w:p>
        </w:tc>
      </w:tr>
      <w:tr w:rsidR="00CC098D" w:rsidRPr="00CC098D">
        <w:trPr>
          <w:trHeight w:val="712"/>
          <w:ins w:id="307" w:author="usuario" w:date="2007-11-12T22:18:00Z"/>
        </w:trPr>
        <w:tc>
          <w:tcPr>
            <w:tcW w:w="4846" w:type="dxa"/>
            <w:shd w:val="clear" w:color="auto" w:fill="FFFF99"/>
          </w:tcPr>
          <w:p w:rsidR="00CC098D" w:rsidRPr="00CC098D" w:rsidRDefault="00CC098D" w:rsidP="00E93A87">
            <w:pPr>
              <w:numPr>
                <w:ins w:id="308" w:author="usuario" w:date="2007-11-12T22:19:00Z"/>
              </w:numPr>
              <w:autoSpaceDE w:val="0"/>
              <w:autoSpaceDN w:val="0"/>
              <w:adjustRightInd w:val="0"/>
              <w:spacing w:line="480" w:lineRule="auto"/>
              <w:jc w:val="both"/>
              <w:rPr>
                <w:ins w:id="309" w:author="usuario" w:date="2007-11-12T22:19:00Z"/>
                <w:rFonts w:ascii="Arial" w:hAnsi="Arial" w:cs="Arial"/>
                <w:rPrChange w:id="310" w:author="usuario" w:date="2007-11-12T23:54:00Z">
                  <w:rPr>
                    <w:ins w:id="311" w:author="usuario" w:date="2007-11-12T22:19:00Z"/>
                    <w:rFonts w:ascii="Arial" w:hAnsi="Arial" w:cs="Arial"/>
                  </w:rPr>
                </w:rPrChange>
              </w:rPr>
            </w:pPr>
            <w:ins w:id="312" w:author="usuario" w:date="2007-11-12T22:19:00Z">
              <w:r w:rsidRPr="00CC098D">
                <w:rPr>
                  <w:rFonts w:ascii="Arial" w:hAnsi="Arial" w:cs="Arial"/>
                  <w:rPrChange w:id="313" w:author="usuario" w:date="2007-11-12T23:54:00Z">
                    <w:rPr>
                      <w:rFonts w:ascii="Arial" w:hAnsi="Arial" w:cs="Arial"/>
                    </w:rPr>
                  </w:rPrChange>
                </w:rPr>
                <w:t>Alto hasta la parte más baja del techo</w:t>
              </w:r>
            </w:ins>
          </w:p>
          <w:p w:rsidR="00CC098D" w:rsidRPr="00CC098D" w:rsidRDefault="00CC098D" w:rsidP="00E93A87">
            <w:pPr>
              <w:autoSpaceDE w:val="0"/>
              <w:autoSpaceDN w:val="0"/>
              <w:adjustRightInd w:val="0"/>
              <w:spacing w:line="480" w:lineRule="auto"/>
              <w:jc w:val="both"/>
              <w:rPr>
                <w:ins w:id="314" w:author="usuario" w:date="2007-11-12T22:18:00Z"/>
                <w:rFonts w:ascii="Arial" w:hAnsi="Arial" w:cs="Arial"/>
                <w:rPrChange w:id="315" w:author="usuario" w:date="2007-11-12T23:54:00Z">
                  <w:rPr>
                    <w:ins w:id="316" w:author="usuario" w:date="2007-11-12T22:18:00Z"/>
                    <w:rFonts w:ascii="Arial" w:hAnsi="Arial" w:cs="Arial"/>
                  </w:rPr>
                </w:rPrChange>
              </w:rPr>
            </w:pPr>
          </w:p>
        </w:tc>
        <w:tc>
          <w:tcPr>
            <w:tcW w:w="1970" w:type="dxa"/>
            <w:shd w:val="clear" w:color="auto" w:fill="00CC99"/>
          </w:tcPr>
          <w:p w:rsidR="00CC098D" w:rsidRPr="00CC098D" w:rsidRDefault="00CC098D" w:rsidP="001B1E1B">
            <w:pPr>
              <w:autoSpaceDE w:val="0"/>
              <w:autoSpaceDN w:val="0"/>
              <w:adjustRightInd w:val="0"/>
              <w:spacing w:line="480" w:lineRule="auto"/>
              <w:jc w:val="center"/>
              <w:rPr>
                <w:ins w:id="317" w:author="usuario" w:date="2007-11-12T22:18:00Z"/>
                <w:rFonts w:ascii="Arial" w:hAnsi="Arial" w:cs="Arial"/>
              </w:rPr>
            </w:pPr>
            <w:smartTag w:uri="urn:schemas-microsoft-com:office:smarttags" w:element="metricconverter">
              <w:smartTagPr>
                <w:attr w:name="ProductID" w:val="73 cm"/>
              </w:smartTagPr>
              <w:ins w:id="318" w:author="usuario" w:date="2007-11-22T22:55:00Z">
                <w:r w:rsidRPr="00CC098D">
                  <w:rPr>
                    <w:rFonts w:ascii="Arial" w:hAnsi="Arial" w:cs="Arial"/>
                  </w:rPr>
                  <w:t>73 cm</w:t>
                </w:r>
              </w:ins>
            </w:smartTag>
          </w:p>
        </w:tc>
      </w:tr>
      <w:tr w:rsidR="00CC098D" w:rsidRPr="00CC098D">
        <w:trPr>
          <w:trHeight w:val="699"/>
          <w:ins w:id="319" w:author="usuario" w:date="2007-11-12T22:18:00Z"/>
        </w:trPr>
        <w:tc>
          <w:tcPr>
            <w:tcW w:w="4846" w:type="dxa"/>
            <w:shd w:val="clear" w:color="auto" w:fill="FFFF99"/>
          </w:tcPr>
          <w:p w:rsidR="00CC098D" w:rsidRPr="00CC098D" w:rsidRDefault="00CC098D" w:rsidP="00E93A87">
            <w:pPr>
              <w:numPr>
                <w:ins w:id="320" w:author="usuario" w:date="2007-11-12T22:53:00Z"/>
              </w:numPr>
              <w:autoSpaceDE w:val="0"/>
              <w:autoSpaceDN w:val="0"/>
              <w:adjustRightInd w:val="0"/>
              <w:spacing w:line="480" w:lineRule="auto"/>
              <w:jc w:val="both"/>
              <w:rPr>
                <w:ins w:id="321" w:author="usuario" w:date="2007-11-12T22:53:00Z"/>
                <w:rFonts w:ascii="Arial" w:hAnsi="Arial" w:cs="Arial"/>
                <w:rPrChange w:id="322" w:author="usuario" w:date="2007-11-12T23:54:00Z">
                  <w:rPr>
                    <w:ins w:id="323" w:author="usuario" w:date="2007-11-12T22:53:00Z"/>
                    <w:rFonts w:ascii="Arial" w:hAnsi="Arial" w:cs="Arial"/>
                  </w:rPr>
                </w:rPrChange>
              </w:rPr>
            </w:pPr>
            <w:ins w:id="324" w:author="usuario" w:date="2007-11-12T22:53:00Z">
              <w:r w:rsidRPr="00CC098D">
                <w:rPr>
                  <w:rFonts w:ascii="Arial" w:hAnsi="Arial" w:cs="Arial"/>
                  <w:rPrChange w:id="325" w:author="usuario" w:date="2007-11-12T23:54:00Z">
                    <w:rPr>
                      <w:rFonts w:ascii="Arial" w:hAnsi="Arial" w:cs="Arial"/>
                    </w:rPr>
                  </w:rPrChange>
                </w:rPr>
                <w:t>Alto hasta la parte más alta del techo</w:t>
              </w:r>
            </w:ins>
          </w:p>
          <w:p w:rsidR="00CC098D" w:rsidRPr="00CC098D" w:rsidRDefault="00CC098D" w:rsidP="00E93A87">
            <w:pPr>
              <w:autoSpaceDE w:val="0"/>
              <w:autoSpaceDN w:val="0"/>
              <w:adjustRightInd w:val="0"/>
              <w:spacing w:line="480" w:lineRule="auto"/>
              <w:jc w:val="both"/>
              <w:rPr>
                <w:ins w:id="326" w:author="usuario" w:date="2007-11-12T22:18:00Z"/>
                <w:rFonts w:ascii="Arial" w:hAnsi="Arial" w:cs="Arial"/>
                <w:rPrChange w:id="327" w:author="usuario" w:date="2007-11-12T23:54:00Z">
                  <w:rPr>
                    <w:ins w:id="328" w:author="usuario" w:date="2007-11-12T22:18:00Z"/>
                    <w:rFonts w:ascii="Arial" w:hAnsi="Arial" w:cs="Arial"/>
                  </w:rPr>
                </w:rPrChange>
              </w:rPr>
            </w:pPr>
          </w:p>
        </w:tc>
        <w:tc>
          <w:tcPr>
            <w:tcW w:w="1970" w:type="dxa"/>
            <w:shd w:val="clear" w:color="auto" w:fill="00CC99"/>
          </w:tcPr>
          <w:p w:rsidR="00CC098D" w:rsidRPr="00CC098D" w:rsidRDefault="00CC098D" w:rsidP="001B1E1B">
            <w:pPr>
              <w:autoSpaceDE w:val="0"/>
              <w:autoSpaceDN w:val="0"/>
              <w:adjustRightInd w:val="0"/>
              <w:spacing w:line="480" w:lineRule="auto"/>
              <w:jc w:val="center"/>
              <w:rPr>
                <w:ins w:id="329" w:author="usuario" w:date="2007-11-12T22:18:00Z"/>
                <w:rFonts w:ascii="Arial" w:hAnsi="Arial" w:cs="Arial"/>
              </w:rPr>
            </w:pPr>
            <w:smartTag w:uri="urn:schemas-microsoft-com:office:smarttags" w:element="metricconverter">
              <w:smartTagPr>
                <w:attr w:name="ProductID" w:val="98 cm"/>
              </w:smartTagPr>
              <w:ins w:id="330" w:author="usuario" w:date="2007-11-22T22:56:00Z">
                <w:r w:rsidRPr="00CC098D">
                  <w:rPr>
                    <w:rFonts w:ascii="Arial" w:hAnsi="Arial" w:cs="Arial"/>
                  </w:rPr>
                  <w:t>98 cm</w:t>
                </w:r>
              </w:ins>
            </w:smartTag>
          </w:p>
        </w:tc>
      </w:tr>
      <w:tr w:rsidR="00CC098D" w:rsidRPr="00CC098D">
        <w:trPr>
          <w:trHeight w:val="726"/>
          <w:ins w:id="331" w:author="usuario" w:date="2007-11-12T22:18:00Z"/>
        </w:trPr>
        <w:tc>
          <w:tcPr>
            <w:tcW w:w="4846" w:type="dxa"/>
            <w:shd w:val="clear" w:color="auto" w:fill="FFFF99"/>
          </w:tcPr>
          <w:p w:rsidR="00CC098D" w:rsidRPr="00CC098D" w:rsidRDefault="00CC098D" w:rsidP="00E93A87">
            <w:pPr>
              <w:numPr>
                <w:ins w:id="332" w:author="usuario" w:date="2007-11-12T22:54:00Z"/>
              </w:numPr>
              <w:autoSpaceDE w:val="0"/>
              <w:autoSpaceDN w:val="0"/>
              <w:adjustRightInd w:val="0"/>
              <w:spacing w:line="480" w:lineRule="auto"/>
              <w:jc w:val="both"/>
              <w:rPr>
                <w:ins w:id="333" w:author="usuario" w:date="2007-11-12T22:54:00Z"/>
                <w:rFonts w:ascii="Arial" w:hAnsi="Arial" w:cs="Arial"/>
                <w:rPrChange w:id="334" w:author="usuario" w:date="2007-11-12T23:54:00Z">
                  <w:rPr>
                    <w:ins w:id="335" w:author="usuario" w:date="2007-11-12T22:54:00Z"/>
                    <w:rFonts w:ascii="Arial" w:hAnsi="Arial" w:cs="Arial"/>
                  </w:rPr>
                </w:rPrChange>
              </w:rPr>
            </w:pPr>
            <w:ins w:id="336" w:author="usuario" w:date="2007-11-12T22:54:00Z">
              <w:r w:rsidRPr="00CC098D">
                <w:rPr>
                  <w:rFonts w:ascii="Arial" w:hAnsi="Arial" w:cs="Arial"/>
                  <w:rPrChange w:id="337" w:author="usuario" w:date="2007-11-12T23:54:00Z">
                    <w:rPr>
                      <w:rFonts w:ascii="Arial" w:hAnsi="Arial" w:cs="Arial"/>
                    </w:rPr>
                  </w:rPrChange>
                </w:rPr>
                <w:t>Inclinación del techo</w:t>
              </w:r>
            </w:ins>
          </w:p>
          <w:p w:rsidR="00CC098D" w:rsidRPr="00CC098D" w:rsidRDefault="00CC098D" w:rsidP="00E93A87">
            <w:pPr>
              <w:autoSpaceDE w:val="0"/>
              <w:autoSpaceDN w:val="0"/>
              <w:adjustRightInd w:val="0"/>
              <w:spacing w:line="480" w:lineRule="auto"/>
              <w:jc w:val="both"/>
              <w:rPr>
                <w:ins w:id="338" w:author="usuario" w:date="2007-11-12T22:18:00Z"/>
                <w:rFonts w:ascii="Arial" w:hAnsi="Arial" w:cs="Arial"/>
                <w:rPrChange w:id="339" w:author="usuario" w:date="2007-11-12T23:54:00Z">
                  <w:rPr>
                    <w:ins w:id="340" w:author="usuario" w:date="2007-11-12T22:18:00Z"/>
                    <w:rFonts w:ascii="Arial" w:hAnsi="Arial" w:cs="Arial"/>
                  </w:rPr>
                </w:rPrChange>
              </w:rPr>
            </w:pPr>
          </w:p>
        </w:tc>
        <w:tc>
          <w:tcPr>
            <w:tcW w:w="1970" w:type="dxa"/>
            <w:shd w:val="clear" w:color="auto" w:fill="00CC99"/>
          </w:tcPr>
          <w:p w:rsidR="00CC098D" w:rsidRPr="00CC098D" w:rsidRDefault="00CC098D" w:rsidP="001B1E1B">
            <w:pPr>
              <w:autoSpaceDE w:val="0"/>
              <w:autoSpaceDN w:val="0"/>
              <w:adjustRightInd w:val="0"/>
              <w:spacing w:line="480" w:lineRule="auto"/>
              <w:jc w:val="center"/>
              <w:rPr>
                <w:ins w:id="341" w:author="usuario" w:date="2007-11-12T22:18:00Z"/>
                <w:rFonts w:ascii="Arial" w:hAnsi="Arial" w:cs="Arial"/>
              </w:rPr>
            </w:pPr>
            <w:ins w:id="342" w:author="usuario" w:date="2007-11-22T22:56:00Z">
              <w:r w:rsidRPr="00CC098D">
                <w:rPr>
                  <w:rFonts w:ascii="Arial" w:hAnsi="Arial" w:cs="Arial"/>
                </w:rPr>
                <w:t>45 º</w:t>
              </w:r>
            </w:ins>
          </w:p>
        </w:tc>
      </w:tr>
    </w:tbl>
    <w:p w:rsidR="00CC098D" w:rsidRPr="001B1E1B" w:rsidRDefault="00CC098D" w:rsidP="001B1E1B">
      <w:pPr>
        <w:numPr>
          <w:ins w:id="343" w:author="usuario" w:date="2007-11-12T22:54:00Z"/>
        </w:numPr>
        <w:autoSpaceDE w:val="0"/>
        <w:autoSpaceDN w:val="0"/>
        <w:adjustRightInd w:val="0"/>
        <w:spacing w:line="480" w:lineRule="auto"/>
        <w:ind w:left="900"/>
        <w:jc w:val="both"/>
        <w:rPr>
          <w:ins w:id="344" w:author="usuario" w:date="2007-11-12T22:54:00Z"/>
          <w:rFonts w:ascii="Arial" w:hAnsi="Arial" w:cs="Arial"/>
          <w:b/>
          <w:rPrChange w:id="345" w:author="usuario" w:date="2007-11-12T23:54:00Z">
            <w:rPr>
              <w:ins w:id="346" w:author="usuario" w:date="2007-11-12T22:54:00Z"/>
              <w:b/>
              <w:bCs/>
              <w:sz w:val="20"/>
              <w:szCs w:val="20"/>
            </w:rPr>
          </w:rPrChange>
        </w:rPr>
        <w:pPrChange w:id="347" w:author="usuario" w:date="2007-11-12T23:59:00Z">
          <w:pPr>
            <w:autoSpaceDE w:val="0"/>
            <w:autoSpaceDN w:val="0"/>
            <w:adjustRightInd w:val="0"/>
          </w:pPr>
        </w:pPrChange>
      </w:pPr>
      <w:ins w:id="348" w:author="usuario" w:date="2007-11-12T22:54:00Z">
        <w:r w:rsidRPr="001B1E1B">
          <w:rPr>
            <w:rFonts w:ascii="Arial" w:hAnsi="Arial" w:cs="Arial"/>
            <w:b/>
            <w:rPrChange w:id="349" w:author="usuario" w:date="2007-11-12T23:54:00Z">
              <w:rPr>
                <w:b/>
                <w:bCs/>
                <w:sz w:val="20"/>
                <w:szCs w:val="20"/>
              </w:rPr>
            </w:rPrChange>
          </w:rPr>
          <w:lastRenderedPageBreak/>
          <w:t>Aislamiento Térmico</w:t>
        </w:r>
      </w:ins>
    </w:p>
    <w:p w:rsidR="00CC098D" w:rsidRPr="00CC098D" w:rsidRDefault="00CC098D" w:rsidP="001B1E1B">
      <w:pPr>
        <w:numPr>
          <w:ins w:id="350" w:author="usuario" w:date="2007-11-12T22:54:00Z"/>
        </w:numPr>
        <w:autoSpaceDE w:val="0"/>
        <w:autoSpaceDN w:val="0"/>
        <w:adjustRightInd w:val="0"/>
        <w:spacing w:line="480" w:lineRule="auto"/>
        <w:ind w:left="900"/>
        <w:jc w:val="both"/>
        <w:rPr>
          <w:ins w:id="351" w:author="usuario" w:date="2007-11-12T22:54:00Z"/>
          <w:rFonts w:ascii="Arial" w:hAnsi="Arial" w:cs="Arial"/>
          <w:rPrChange w:id="352" w:author="usuario" w:date="2007-11-12T23:54:00Z">
            <w:rPr>
              <w:ins w:id="353" w:author="usuario" w:date="2007-11-12T22:54:00Z"/>
              <w:sz w:val="20"/>
              <w:szCs w:val="20"/>
            </w:rPr>
          </w:rPrChange>
        </w:rPr>
        <w:pPrChange w:id="354" w:author="usuario" w:date="2007-11-12T23:59:00Z">
          <w:pPr>
            <w:autoSpaceDE w:val="0"/>
            <w:autoSpaceDN w:val="0"/>
            <w:adjustRightInd w:val="0"/>
          </w:pPr>
        </w:pPrChange>
      </w:pPr>
      <w:ins w:id="355" w:author="usuario" w:date="2007-11-12T22:54:00Z">
        <w:r w:rsidRPr="00CC098D">
          <w:rPr>
            <w:rFonts w:ascii="Arial" w:hAnsi="Arial" w:cs="Arial"/>
            <w:rPrChange w:id="356" w:author="usuario" w:date="2007-11-12T23:54:00Z">
              <w:rPr>
                <w:sz w:val="20"/>
                <w:szCs w:val="20"/>
              </w:rPr>
            </w:rPrChange>
          </w:rPr>
          <w:t>Se establece que entre cabinas grande y pequeña no</w:t>
        </w:r>
      </w:ins>
      <w:ins w:id="357" w:author="usuario" w:date="2007-11-12T23:26:00Z">
        <w:r w:rsidRPr="00CC098D">
          <w:rPr>
            <w:rFonts w:ascii="Arial" w:hAnsi="Arial" w:cs="Arial"/>
            <w:rPrChange w:id="358" w:author="usuario" w:date="2007-11-12T23:54:00Z">
              <w:rPr>
                <w:sz w:val="20"/>
                <w:szCs w:val="20"/>
              </w:rPr>
            </w:rPrChange>
          </w:rPr>
          <w:t xml:space="preserve"> </w:t>
        </w:r>
      </w:ins>
      <w:ins w:id="359" w:author="usuario" w:date="2007-11-12T22:54:00Z">
        <w:r w:rsidRPr="00CC098D">
          <w:rPr>
            <w:rFonts w:ascii="Arial" w:hAnsi="Arial" w:cs="Arial"/>
            <w:rPrChange w:id="360" w:author="usuario" w:date="2007-11-12T23:54:00Z">
              <w:rPr>
                <w:sz w:val="20"/>
                <w:szCs w:val="20"/>
              </w:rPr>
            </w:rPrChange>
          </w:rPr>
          <w:t>hayan pérdidas significativas de calor, y se garantice que</w:t>
        </w:r>
      </w:ins>
      <w:ins w:id="361" w:author="usuario" w:date="2007-11-12T23:26:00Z">
        <w:r w:rsidRPr="00CC098D">
          <w:rPr>
            <w:rFonts w:ascii="Arial" w:hAnsi="Arial" w:cs="Arial"/>
            <w:rPrChange w:id="362" w:author="usuario" w:date="2007-11-12T23:54:00Z">
              <w:rPr>
                <w:sz w:val="20"/>
                <w:szCs w:val="20"/>
              </w:rPr>
            </w:rPrChange>
          </w:rPr>
          <w:t xml:space="preserve"> </w:t>
        </w:r>
      </w:ins>
      <w:ins w:id="363" w:author="usuario" w:date="2007-11-12T22:54:00Z">
        <w:r w:rsidRPr="00CC098D">
          <w:rPr>
            <w:rFonts w:ascii="Arial" w:hAnsi="Arial" w:cs="Arial"/>
            <w:rPrChange w:id="364" w:author="usuario" w:date="2007-11-12T23:54:00Z">
              <w:rPr>
                <w:sz w:val="20"/>
                <w:szCs w:val="20"/>
              </w:rPr>
            </w:rPrChange>
          </w:rPr>
          <w:t>la temperatura dentro de la zona de exposición de la</w:t>
        </w:r>
      </w:ins>
      <w:ins w:id="365" w:author="usuario" w:date="2007-11-12T23:26:00Z">
        <w:r w:rsidRPr="00CC098D">
          <w:rPr>
            <w:rFonts w:ascii="Arial" w:hAnsi="Arial" w:cs="Arial"/>
            <w:rPrChange w:id="366" w:author="usuario" w:date="2007-11-12T23:54:00Z">
              <w:rPr>
                <w:sz w:val="20"/>
                <w:szCs w:val="20"/>
              </w:rPr>
            </w:rPrChange>
          </w:rPr>
          <w:t xml:space="preserve"> </w:t>
        </w:r>
      </w:ins>
      <w:ins w:id="367" w:author="usuario" w:date="2007-11-12T22:54:00Z">
        <w:r w:rsidRPr="00CC098D">
          <w:rPr>
            <w:rFonts w:ascii="Arial" w:hAnsi="Arial" w:cs="Arial"/>
            <w:rPrChange w:id="368" w:author="usuario" w:date="2007-11-12T23:54:00Z">
              <w:rPr>
                <w:sz w:val="20"/>
                <w:szCs w:val="20"/>
              </w:rPr>
            </w:rPrChange>
          </w:rPr>
          <w:t xml:space="preserve">cámara varíe entre </w:t>
        </w:r>
        <w:smartTag w:uri="urn:schemas-microsoft-com:office:smarttags" w:element="metricconverter">
          <w:smartTagPr>
            <w:attr w:name="ProductID" w:val="33,3 ﾰC"/>
          </w:smartTagPr>
          <w:r w:rsidRPr="00CC098D">
            <w:rPr>
              <w:rFonts w:ascii="Arial" w:hAnsi="Arial" w:cs="Arial"/>
              <w:rPrChange w:id="369" w:author="usuario" w:date="2007-11-12T23:54:00Z">
                <w:rPr>
                  <w:sz w:val="20"/>
                  <w:szCs w:val="20"/>
                </w:rPr>
              </w:rPrChange>
            </w:rPr>
            <w:t>33,3 °C</w:t>
          </w:r>
        </w:smartTag>
        <w:r w:rsidRPr="00CC098D">
          <w:rPr>
            <w:rFonts w:ascii="Arial" w:hAnsi="Arial" w:cs="Arial"/>
            <w:rPrChange w:id="370" w:author="usuario" w:date="2007-11-12T23:54:00Z">
              <w:rPr>
                <w:sz w:val="20"/>
                <w:szCs w:val="20"/>
              </w:rPr>
            </w:rPrChange>
          </w:rPr>
          <w:t xml:space="preserve"> a </w:t>
        </w:r>
        <w:smartTag w:uri="urn:schemas-microsoft-com:office:smarttags" w:element="metricconverter">
          <w:smartTagPr>
            <w:attr w:name="ProductID" w:val="36,1 ﾰC"/>
          </w:smartTagPr>
          <w:r w:rsidRPr="00CC098D">
            <w:rPr>
              <w:rFonts w:ascii="Arial" w:hAnsi="Arial" w:cs="Arial"/>
              <w:rPrChange w:id="371" w:author="usuario" w:date="2007-11-12T23:54:00Z">
                <w:rPr>
                  <w:sz w:val="20"/>
                  <w:szCs w:val="20"/>
                </w:rPr>
              </w:rPrChange>
            </w:rPr>
            <w:t>36,1 °C</w:t>
          </w:r>
        </w:smartTag>
        <w:r w:rsidRPr="00CC098D">
          <w:rPr>
            <w:rFonts w:ascii="Arial" w:hAnsi="Arial" w:cs="Arial"/>
            <w:rPrChange w:id="372" w:author="usuario" w:date="2007-11-12T23:54:00Z">
              <w:rPr>
                <w:sz w:val="20"/>
                <w:szCs w:val="20"/>
              </w:rPr>
            </w:rPrChange>
          </w:rPr>
          <w:t>, como se menciona</w:t>
        </w:r>
      </w:ins>
      <w:ins w:id="373" w:author="usuario" w:date="2007-11-12T23:26:00Z">
        <w:r w:rsidRPr="00CC098D">
          <w:rPr>
            <w:rFonts w:ascii="Arial" w:hAnsi="Arial" w:cs="Arial"/>
            <w:rPrChange w:id="374" w:author="usuario" w:date="2007-11-12T23:54:00Z">
              <w:rPr>
                <w:sz w:val="20"/>
                <w:szCs w:val="20"/>
              </w:rPr>
            </w:rPrChange>
          </w:rPr>
          <w:t xml:space="preserve"> </w:t>
        </w:r>
      </w:ins>
      <w:ins w:id="375" w:author="usuario" w:date="2007-11-12T22:54:00Z">
        <w:r w:rsidRPr="00CC098D">
          <w:rPr>
            <w:rFonts w:ascii="Arial" w:hAnsi="Arial" w:cs="Arial"/>
            <w:rPrChange w:id="376" w:author="usuario" w:date="2007-11-12T23:54:00Z">
              <w:rPr>
                <w:sz w:val="20"/>
                <w:szCs w:val="20"/>
              </w:rPr>
            </w:rPrChange>
          </w:rPr>
          <w:t>en [1].</w:t>
        </w:r>
      </w:ins>
    </w:p>
    <w:p w:rsidR="00CC098D" w:rsidRPr="00CC098D" w:rsidRDefault="00CC098D" w:rsidP="001B1E1B">
      <w:pPr>
        <w:numPr>
          <w:ins w:id="377" w:author="usuario" w:date="2007-11-12T22:54:00Z"/>
        </w:numPr>
        <w:autoSpaceDE w:val="0"/>
        <w:autoSpaceDN w:val="0"/>
        <w:adjustRightInd w:val="0"/>
        <w:spacing w:line="480" w:lineRule="auto"/>
        <w:ind w:left="900"/>
        <w:jc w:val="both"/>
        <w:rPr>
          <w:ins w:id="378" w:author="usuario" w:date="2007-11-22T22:59:00Z"/>
          <w:rFonts w:ascii="Arial" w:hAnsi="Arial" w:cs="Arial"/>
        </w:rPr>
        <w:pPrChange w:id="379" w:author="usuario" w:date="2007-11-12T23:59:00Z">
          <w:pPr>
            <w:autoSpaceDE w:val="0"/>
            <w:autoSpaceDN w:val="0"/>
            <w:adjustRightInd w:val="0"/>
          </w:pPr>
        </w:pPrChange>
      </w:pPr>
      <w:ins w:id="380" w:author="usuario" w:date="2007-11-12T22:54:00Z">
        <w:r w:rsidRPr="00CC098D">
          <w:rPr>
            <w:rFonts w:ascii="Arial" w:hAnsi="Arial" w:cs="Arial"/>
            <w:rPrChange w:id="381" w:author="usuario" w:date="2007-11-12T23:54:00Z">
              <w:rPr>
                <w:sz w:val="20"/>
                <w:szCs w:val="20"/>
              </w:rPr>
            </w:rPrChange>
          </w:rPr>
          <w:t>Todo aislante térmico se opone en mayor o menor grado</w:t>
        </w:r>
      </w:ins>
      <w:ins w:id="382" w:author="usuario" w:date="2007-11-12T23:26:00Z">
        <w:r w:rsidRPr="00CC098D">
          <w:rPr>
            <w:rFonts w:ascii="Arial" w:hAnsi="Arial" w:cs="Arial"/>
            <w:rPrChange w:id="383" w:author="usuario" w:date="2007-11-12T23:54:00Z">
              <w:rPr>
                <w:sz w:val="20"/>
                <w:szCs w:val="20"/>
              </w:rPr>
            </w:rPrChange>
          </w:rPr>
          <w:t xml:space="preserve"> </w:t>
        </w:r>
      </w:ins>
      <w:ins w:id="384" w:author="usuario" w:date="2007-11-12T22:54:00Z">
        <w:r w:rsidRPr="00CC098D">
          <w:rPr>
            <w:rFonts w:ascii="Arial" w:hAnsi="Arial" w:cs="Arial"/>
            <w:rPrChange w:id="385" w:author="usuario" w:date="2007-11-12T23:54:00Z">
              <w:rPr>
                <w:sz w:val="20"/>
                <w:szCs w:val="20"/>
              </w:rPr>
            </w:rPrChange>
          </w:rPr>
          <w:t>al paso de calor a través de sus paredes; un buen aislante</w:t>
        </w:r>
      </w:ins>
      <w:ins w:id="386" w:author="usuario" w:date="2007-11-12T23:26:00Z">
        <w:r w:rsidRPr="00CC098D">
          <w:rPr>
            <w:rFonts w:ascii="Arial" w:hAnsi="Arial" w:cs="Arial"/>
            <w:rPrChange w:id="387" w:author="usuario" w:date="2007-11-12T23:54:00Z">
              <w:rPr>
                <w:sz w:val="20"/>
                <w:szCs w:val="20"/>
              </w:rPr>
            </w:rPrChange>
          </w:rPr>
          <w:t xml:space="preserve"> </w:t>
        </w:r>
      </w:ins>
      <w:ins w:id="388" w:author="usuario" w:date="2007-11-12T22:54:00Z">
        <w:r w:rsidRPr="00CC098D">
          <w:rPr>
            <w:rFonts w:ascii="Arial" w:hAnsi="Arial" w:cs="Arial"/>
            <w:rPrChange w:id="389" w:author="usuario" w:date="2007-11-12T23:54:00Z">
              <w:rPr>
                <w:sz w:val="20"/>
                <w:szCs w:val="20"/>
              </w:rPr>
            </w:rPrChange>
          </w:rPr>
          <w:t>térmico además de ser mal conductor de calor, debe ser</w:t>
        </w:r>
      </w:ins>
      <w:ins w:id="390" w:author="usuario" w:date="2007-11-12T23:26:00Z">
        <w:r w:rsidRPr="00CC098D">
          <w:rPr>
            <w:rFonts w:ascii="Arial" w:hAnsi="Arial" w:cs="Arial"/>
            <w:rPrChange w:id="391" w:author="usuario" w:date="2007-11-12T23:54:00Z">
              <w:rPr>
                <w:sz w:val="20"/>
                <w:szCs w:val="20"/>
              </w:rPr>
            </w:rPrChange>
          </w:rPr>
          <w:t xml:space="preserve"> </w:t>
        </w:r>
      </w:ins>
      <w:ins w:id="392" w:author="usuario" w:date="2007-11-12T22:54:00Z">
        <w:r w:rsidRPr="00CC098D">
          <w:rPr>
            <w:rFonts w:ascii="Arial" w:hAnsi="Arial" w:cs="Arial"/>
            <w:rPrChange w:id="393" w:author="usuario" w:date="2007-11-12T23:54:00Z">
              <w:rPr>
                <w:sz w:val="20"/>
                <w:szCs w:val="20"/>
              </w:rPr>
            </w:rPrChange>
          </w:rPr>
          <w:t>impermeable al agua, al vapor de agua, ausencia de olor y</w:t>
        </w:r>
      </w:ins>
      <w:ins w:id="394" w:author="usuario" w:date="2007-11-12T23:26:00Z">
        <w:r w:rsidRPr="00CC098D">
          <w:rPr>
            <w:rFonts w:ascii="Arial" w:hAnsi="Arial" w:cs="Arial"/>
            <w:rPrChange w:id="395" w:author="usuario" w:date="2007-11-12T23:54:00Z">
              <w:rPr>
                <w:sz w:val="20"/>
                <w:szCs w:val="20"/>
              </w:rPr>
            </w:rPrChange>
          </w:rPr>
          <w:t xml:space="preserve"> </w:t>
        </w:r>
      </w:ins>
      <w:ins w:id="396" w:author="usuario" w:date="2007-11-12T22:54:00Z">
        <w:r w:rsidRPr="00CC098D">
          <w:rPr>
            <w:rFonts w:ascii="Arial" w:hAnsi="Arial" w:cs="Arial"/>
            <w:rPrChange w:id="397" w:author="usuario" w:date="2007-11-12T23:54:00Z">
              <w:rPr>
                <w:sz w:val="20"/>
                <w:szCs w:val="20"/>
              </w:rPr>
            </w:rPrChange>
          </w:rPr>
          <w:t>encerrar el aire que habrá en su interior.</w:t>
        </w:r>
      </w:ins>
    </w:p>
    <w:p w:rsidR="00CC098D" w:rsidRPr="00CC098D" w:rsidRDefault="00CC098D" w:rsidP="001B1E1B">
      <w:pPr>
        <w:numPr>
          <w:ins w:id="398" w:author="usuario" w:date="2007-11-22T22:59:00Z"/>
        </w:numPr>
        <w:autoSpaceDE w:val="0"/>
        <w:autoSpaceDN w:val="0"/>
        <w:adjustRightInd w:val="0"/>
        <w:spacing w:line="480" w:lineRule="auto"/>
        <w:ind w:left="900"/>
        <w:jc w:val="both"/>
        <w:rPr>
          <w:ins w:id="399" w:author="usuario" w:date="2007-11-22T23:00:00Z"/>
          <w:rFonts w:ascii="Arial" w:hAnsi="Arial" w:cs="Arial"/>
        </w:rPr>
        <w:pPrChange w:id="400" w:author="usuario" w:date="2007-11-12T23:59:00Z">
          <w:pPr>
            <w:autoSpaceDE w:val="0"/>
            <w:autoSpaceDN w:val="0"/>
            <w:adjustRightInd w:val="0"/>
          </w:pPr>
        </w:pPrChange>
      </w:pPr>
      <w:ins w:id="401" w:author="usuario" w:date="2007-11-22T22:59:00Z">
        <w:r w:rsidRPr="00CC098D">
          <w:rPr>
            <w:rFonts w:ascii="Arial" w:hAnsi="Arial" w:cs="Arial"/>
          </w:rPr>
          <w:t xml:space="preserve">El material seleccionado para la </w:t>
        </w:r>
      </w:ins>
      <w:ins w:id="402" w:author="usuario" w:date="2007-11-22T23:00:00Z">
        <w:r w:rsidRPr="00CC098D">
          <w:rPr>
            <w:rFonts w:ascii="Arial" w:hAnsi="Arial" w:cs="Arial"/>
          </w:rPr>
          <w:t>construcción</w:t>
        </w:r>
      </w:ins>
      <w:ins w:id="403" w:author="usuario" w:date="2007-11-22T22:59:00Z">
        <w:r w:rsidRPr="00CC098D">
          <w:rPr>
            <w:rFonts w:ascii="Arial" w:hAnsi="Arial" w:cs="Arial"/>
          </w:rPr>
          <w:t xml:space="preserve"> de la cabina de acuerdo a los requ</w:t>
        </w:r>
      </w:ins>
      <w:ins w:id="404" w:author="usuario" w:date="2007-11-22T23:00:00Z">
        <w:r w:rsidRPr="00CC098D">
          <w:rPr>
            <w:rFonts w:ascii="Arial" w:hAnsi="Arial" w:cs="Arial"/>
          </w:rPr>
          <w:t>e</w:t>
        </w:r>
      </w:ins>
      <w:ins w:id="405" w:author="usuario" w:date="2007-11-22T22:59:00Z">
        <w:r w:rsidRPr="00CC098D">
          <w:rPr>
            <w:rFonts w:ascii="Arial" w:hAnsi="Arial" w:cs="Arial"/>
          </w:rPr>
          <w:t xml:space="preserve">rimientos </w:t>
        </w:r>
      </w:ins>
      <w:ins w:id="406" w:author="usuario" w:date="2007-11-22T23:00:00Z">
        <w:r w:rsidRPr="00CC098D">
          <w:rPr>
            <w:rFonts w:ascii="Arial" w:hAnsi="Arial" w:cs="Arial"/>
          </w:rPr>
          <w:t xml:space="preserve">que exige </w:t>
        </w:r>
      </w:ins>
      <w:ins w:id="407" w:author="usuario" w:date="2007-11-22T22:59:00Z">
        <w:r w:rsidRPr="00CC098D">
          <w:rPr>
            <w:rFonts w:ascii="Arial" w:hAnsi="Arial" w:cs="Arial"/>
          </w:rPr>
          <w:t xml:space="preserve"> la norma  es el vidrio</w:t>
        </w:r>
      </w:ins>
      <w:ins w:id="408" w:author="usuario" w:date="2007-11-22T23:00:00Z">
        <w:r w:rsidRPr="00CC098D">
          <w:rPr>
            <w:rFonts w:ascii="Arial" w:hAnsi="Arial" w:cs="Arial"/>
          </w:rPr>
          <w:t>.</w:t>
        </w:r>
      </w:ins>
    </w:p>
    <w:p w:rsidR="00CC098D" w:rsidRPr="00CC098D" w:rsidRDefault="00CC098D" w:rsidP="001B1E1B">
      <w:pPr>
        <w:numPr>
          <w:ins w:id="409" w:author="usuario" w:date="2007-11-22T23:00:00Z"/>
        </w:numPr>
        <w:autoSpaceDE w:val="0"/>
        <w:autoSpaceDN w:val="0"/>
        <w:adjustRightInd w:val="0"/>
        <w:spacing w:line="480" w:lineRule="auto"/>
        <w:ind w:left="900"/>
        <w:jc w:val="both"/>
        <w:rPr>
          <w:ins w:id="410" w:author="usuario" w:date="2007-11-22T23:02:00Z"/>
          <w:rFonts w:ascii="Arial" w:hAnsi="Arial" w:cs="Arial"/>
        </w:rPr>
        <w:pPrChange w:id="411" w:author="usuario" w:date="2007-11-12T23:59:00Z">
          <w:pPr>
            <w:autoSpaceDE w:val="0"/>
            <w:autoSpaceDN w:val="0"/>
            <w:adjustRightInd w:val="0"/>
          </w:pPr>
        </w:pPrChange>
      </w:pPr>
      <w:ins w:id="412" w:author="usuario" w:date="2007-11-22T23:00:00Z">
        <w:r w:rsidRPr="00CC098D">
          <w:rPr>
            <w:rFonts w:ascii="Arial" w:hAnsi="Arial" w:cs="Arial"/>
          </w:rPr>
          <w:t xml:space="preserve">A </w:t>
        </w:r>
      </w:ins>
      <w:ins w:id="413" w:author="usuario" w:date="2007-11-22T23:01:00Z">
        <w:r w:rsidRPr="00CC098D">
          <w:rPr>
            <w:rFonts w:ascii="Arial" w:hAnsi="Arial" w:cs="Arial"/>
          </w:rPr>
          <w:t xml:space="preserve">continuación se describe </w:t>
        </w:r>
      </w:ins>
      <w:r w:rsidR="00AA1854" w:rsidRPr="00CC098D">
        <w:rPr>
          <w:rFonts w:ascii="Arial" w:hAnsi="Arial" w:cs="Arial"/>
        </w:rPr>
        <w:t>cálculo</w:t>
      </w:r>
      <w:ins w:id="414" w:author="usuario" w:date="2007-11-22T23:01:00Z">
        <w:r w:rsidRPr="00CC098D">
          <w:rPr>
            <w:rFonts w:ascii="Arial" w:hAnsi="Arial" w:cs="Arial"/>
          </w:rPr>
          <w:t xml:space="preserve"> o perdida de calor que </w:t>
        </w:r>
      </w:ins>
      <w:r w:rsidR="00477128">
        <w:rPr>
          <w:rFonts w:ascii="Arial" w:hAnsi="Arial" w:cs="Arial"/>
        </w:rPr>
        <w:t xml:space="preserve">se tiene </w:t>
      </w:r>
      <w:ins w:id="415" w:author="usuario" w:date="2007-11-22T23:01:00Z">
        <w:r w:rsidRPr="00CC098D">
          <w:rPr>
            <w:rFonts w:ascii="Arial" w:hAnsi="Arial" w:cs="Arial"/>
          </w:rPr>
          <w:t xml:space="preserve">a </w:t>
        </w:r>
      </w:ins>
      <w:ins w:id="416" w:author="usuario" w:date="2007-11-22T23:02:00Z">
        <w:r w:rsidRPr="00CC098D">
          <w:rPr>
            <w:rFonts w:ascii="Arial" w:hAnsi="Arial" w:cs="Arial"/>
          </w:rPr>
          <w:t>través</w:t>
        </w:r>
      </w:ins>
      <w:ins w:id="417" w:author="usuario" w:date="2007-11-22T23:01:00Z">
        <w:r w:rsidRPr="00CC098D">
          <w:rPr>
            <w:rFonts w:ascii="Arial" w:hAnsi="Arial" w:cs="Arial"/>
          </w:rPr>
          <w:t xml:space="preserve"> de las paredes de la </w:t>
        </w:r>
      </w:ins>
      <w:ins w:id="418" w:author="usuario" w:date="2007-11-22T23:02:00Z">
        <w:r w:rsidRPr="00CC098D">
          <w:rPr>
            <w:rFonts w:ascii="Arial" w:hAnsi="Arial" w:cs="Arial"/>
          </w:rPr>
          <w:t>cámara:</w:t>
        </w:r>
      </w:ins>
    </w:p>
    <w:p w:rsidR="00CC098D" w:rsidRPr="00CC098D" w:rsidRDefault="00AA1854" w:rsidP="001B1E1B">
      <w:pPr>
        <w:numPr>
          <w:ins w:id="419" w:author="usuario" w:date="2007-11-22T23:02:00Z"/>
        </w:numPr>
        <w:autoSpaceDE w:val="0"/>
        <w:autoSpaceDN w:val="0"/>
        <w:adjustRightInd w:val="0"/>
        <w:spacing w:line="480" w:lineRule="auto"/>
        <w:ind w:left="900"/>
        <w:jc w:val="both"/>
        <w:rPr>
          <w:ins w:id="420" w:author="usuario" w:date="2007-11-22T23:03:00Z"/>
          <w:rFonts w:ascii="Arial" w:hAnsi="Arial" w:cs="Arial"/>
        </w:rPr>
        <w:pPrChange w:id="421" w:author="usuario" w:date="2007-11-12T23:59:00Z">
          <w:pPr>
            <w:autoSpaceDE w:val="0"/>
            <w:autoSpaceDN w:val="0"/>
            <w:adjustRightInd w:val="0"/>
          </w:pPr>
        </w:pPrChange>
      </w:pPr>
      <w:r w:rsidRPr="00CC098D">
        <w:rPr>
          <w:rFonts w:ascii="Arial" w:hAnsi="Arial" w:cs="Arial"/>
        </w:rPr>
        <w:t>Suposiciones</w:t>
      </w:r>
      <w:ins w:id="422" w:author="usuario" w:date="2007-11-22T23:03:00Z">
        <w:r w:rsidR="00CC098D" w:rsidRPr="00CC098D">
          <w:rPr>
            <w:rFonts w:ascii="Arial" w:hAnsi="Arial" w:cs="Arial"/>
          </w:rPr>
          <w:t>:</w:t>
        </w:r>
      </w:ins>
    </w:p>
    <w:p w:rsidR="00CC098D" w:rsidRPr="00CC098D" w:rsidRDefault="00CC098D" w:rsidP="001B1E1B">
      <w:pPr>
        <w:numPr>
          <w:ins w:id="423" w:author="usuario" w:date="2007-11-22T23:03:00Z"/>
        </w:numPr>
        <w:autoSpaceDE w:val="0"/>
        <w:autoSpaceDN w:val="0"/>
        <w:adjustRightInd w:val="0"/>
        <w:spacing w:line="480" w:lineRule="auto"/>
        <w:ind w:left="900"/>
        <w:jc w:val="both"/>
        <w:rPr>
          <w:ins w:id="424" w:author="usuario" w:date="2007-11-22T23:03:00Z"/>
          <w:rFonts w:ascii="Arial" w:hAnsi="Arial" w:cs="Arial"/>
          <w:vertAlign w:val="subscript"/>
          <w:rPrChange w:id="425" w:author="usuario" w:date="2007-11-22T23:15:00Z">
            <w:rPr>
              <w:ins w:id="426" w:author="usuario" w:date="2007-11-22T23:03:00Z"/>
              <w:rFonts w:ascii="Arial" w:hAnsi="Arial" w:cs="Arial"/>
            </w:rPr>
          </w:rPrChange>
        </w:rPr>
        <w:pPrChange w:id="427" w:author="usuario" w:date="2007-11-12T23:59:00Z">
          <w:pPr>
            <w:autoSpaceDE w:val="0"/>
            <w:autoSpaceDN w:val="0"/>
            <w:adjustRightInd w:val="0"/>
          </w:pPr>
        </w:pPrChange>
      </w:pPr>
      <w:ins w:id="428" w:author="usuario" w:date="2007-11-22T23:03:00Z">
        <w:r w:rsidRPr="00CC098D">
          <w:rPr>
            <w:rFonts w:ascii="Arial" w:hAnsi="Arial" w:cs="Arial"/>
          </w:rPr>
          <w:t>1.- condiciones de estado estable.</w:t>
        </w:r>
      </w:ins>
    </w:p>
    <w:p w:rsidR="00CC098D" w:rsidRPr="00CC098D" w:rsidRDefault="00CC098D" w:rsidP="001B1E1B">
      <w:pPr>
        <w:numPr>
          <w:ins w:id="429" w:author="usuario" w:date="2007-11-22T23:03:00Z"/>
        </w:numPr>
        <w:autoSpaceDE w:val="0"/>
        <w:autoSpaceDN w:val="0"/>
        <w:adjustRightInd w:val="0"/>
        <w:spacing w:line="480" w:lineRule="auto"/>
        <w:ind w:left="900"/>
        <w:jc w:val="both"/>
        <w:rPr>
          <w:ins w:id="430" w:author="usuario" w:date="2007-11-22T23:04:00Z"/>
          <w:rFonts w:ascii="Arial" w:hAnsi="Arial" w:cs="Arial"/>
        </w:rPr>
        <w:pPrChange w:id="431" w:author="usuario" w:date="2007-11-12T23:59:00Z">
          <w:pPr>
            <w:autoSpaceDE w:val="0"/>
            <w:autoSpaceDN w:val="0"/>
            <w:adjustRightInd w:val="0"/>
          </w:pPr>
        </w:pPrChange>
      </w:pPr>
      <w:ins w:id="432" w:author="usuario" w:date="2007-11-22T23:03:00Z">
        <w:r w:rsidRPr="00CC098D">
          <w:rPr>
            <w:rFonts w:ascii="Arial" w:hAnsi="Arial" w:cs="Arial"/>
          </w:rPr>
          <w:t xml:space="preserve">2.- </w:t>
        </w:r>
      </w:ins>
      <w:ins w:id="433" w:author="usuario" w:date="2007-11-22T23:04:00Z">
        <w:r w:rsidRPr="00CC098D">
          <w:rPr>
            <w:rFonts w:ascii="Arial" w:hAnsi="Arial" w:cs="Arial"/>
          </w:rPr>
          <w:t>conducción</w:t>
        </w:r>
      </w:ins>
      <w:ins w:id="434" w:author="usuario" w:date="2007-11-22T23:03:00Z">
        <w:r w:rsidRPr="00CC098D">
          <w:rPr>
            <w:rFonts w:ascii="Arial" w:hAnsi="Arial" w:cs="Arial"/>
          </w:rPr>
          <w:t xml:space="preserve"> </w:t>
        </w:r>
      </w:ins>
      <w:ins w:id="435" w:author="usuario" w:date="2007-11-22T23:05:00Z">
        <w:r w:rsidRPr="00CC098D">
          <w:rPr>
            <w:rFonts w:ascii="Arial" w:hAnsi="Arial" w:cs="Arial"/>
          </w:rPr>
          <w:t>unidimensional</w:t>
        </w:r>
      </w:ins>
      <w:ins w:id="436" w:author="usuario" w:date="2007-11-22T23:04:00Z">
        <w:r w:rsidRPr="00CC098D">
          <w:rPr>
            <w:rFonts w:ascii="Arial" w:hAnsi="Arial" w:cs="Arial"/>
          </w:rPr>
          <w:t xml:space="preserve"> a </w:t>
        </w:r>
      </w:ins>
      <w:ins w:id="437" w:author="usuario" w:date="2007-11-22T23:05:00Z">
        <w:r w:rsidRPr="00CC098D">
          <w:rPr>
            <w:rFonts w:ascii="Arial" w:hAnsi="Arial" w:cs="Arial"/>
          </w:rPr>
          <w:t>través</w:t>
        </w:r>
      </w:ins>
      <w:ins w:id="438" w:author="usuario" w:date="2007-11-22T23:04:00Z">
        <w:r w:rsidRPr="00CC098D">
          <w:rPr>
            <w:rFonts w:ascii="Arial" w:hAnsi="Arial" w:cs="Arial"/>
          </w:rPr>
          <w:t xml:space="preserve"> de la pared</w:t>
        </w:r>
      </w:ins>
    </w:p>
    <w:p w:rsidR="00CC098D" w:rsidRPr="00CC098D" w:rsidRDefault="00CC098D" w:rsidP="001B1E1B">
      <w:pPr>
        <w:numPr>
          <w:ins w:id="439" w:author="usuario" w:date="2007-11-22T23:04:00Z"/>
        </w:numPr>
        <w:autoSpaceDE w:val="0"/>
        <w:autoSpaceDN w:val="0"/>
        <w:adjustRightInd w:val="0"/>
        <w:spacing w:line="480" w:lineRule="auto"/>
        <w:ind w:left="900"/>
        <w:jc w:val="both"/>
        <w:rPr>
          <w:ins w:id="440" w:author="usuario" w:date="2007-12-08T17:01:00Z"/>
          <w:rFonts w:ascii="Arial" w:hAnsi="Arial" w:cs="Arial"/>
        </w:rPr>
        <w:pPrChange w:id="441" w:author="usuario" w:date="2007-11-12T23:59:00Z">
          <w:pPr>
            <w:autoSpaceDE w:val="0"/>
            <w:autoSpaceDN w:val="0"/>
            <w:adjustRightInd w:val="0"/>
          </w:pPr>
        </w:pPrChange>
      </w:pPr>
      <w:ins w:id="442" w:author="usuario" w:date="2007-11-22T23:04:00Z">
        <w:r w:rsidRPr="00CC098D">
          <w:rPr>
            <w:rFonts w:ascii="Arial" w:hAnsi="Arial" w:cs="Arial"/>
          </w:rPr>
          <w:t xml:space="preserve">3.- conductividad </w:t>
        </w:r>
      </w:ins>
      <w:ins w:id="443" w:author="usuario" w:date="2007-11-22T23:05:00Z">
        <w:r w:rsidRPr="00CC098D">
          <w:rPr>
            <w:rFonts w:ascii="Arial" w:hAnsi="Arial" w:cs="Arial"/>
          </w:rPr>
          <w:t>térmica</w:t>
        </w:r>
      </w:ins>
      <w:ins w:id="444" w:author="usuario" w:date="2007-11-22T23:04:00Z">
        <w:r w:rsidRPr="00CC098D">
          <w:rPr>
            <w:rFonts w:ascii="Arial" w:hAnsi="Arial" w:cs="Arial"/>
          </w:rPr>
          <w:t xml:space="preserve"> constante.</w:t>
        </w:r>
      </w:ins>
      <w:ins w:id="445" w:author="usuario" w:date="2007-11-22T23:11:00Z">
        <w:r w:rsidRPr="00CC098D">
          <w:rPr>
            <w:rFonts w:ascii="Arial" w:hAnsi="Arial" w:cs="Arial"/>
            <w:rPrChange w:id="446" w:author="usuario" w:date="2007-11-22T23:11:00Z">
              <w:rPr/>
            </w:rPrChange>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pt;height:16.8pt" o:ole="">
              <v:imagedata r:id="rId24" o:title=""/>
            </v:shape>
            <o:OLEObject Type="Embed" ProgID="Equation.3" ShapeID="_x0000_i1025" DrawAspect="Content" ObjectID="_1343544208" r:id="rId25"/>
          </w:object>
        </w:r>
      </w:ins>
    </w:p>
    <w:p w:rsidR="00CC098D" w:rsidRPr="00CC098D" w:rsidRDefault="00CC098D" w:rsidP="001B1E1B">
      <w:pPr>
        <w:numPr>
          <w:ins w:id="447" w:author="usuario" w:date="2007-12-08T17:01:00Z"/>
        </w:numPr>
        <w:autoSpaceDE w:val="0"/>
        <w:autoSpaceDN w:val="0"/>
        <w:adjustRightInd w:val="0"/>
        <w:spacing w:line="480" w:lineRule="auto"/>
        <w:ind w:left="900"/>
        <w:jc w:val="both"/>
        <w:rPr>
          <w:ins w:id="448" w:author="usuario" w:date="2007-11-22T23:11:00Z"/>
          <w:rFonts w:ascii="Arial" w:hAnsi="Arial" w:cs="Arial"/>
        </w:rPr>
        <w:pPrChange w:id="449" w:author="usuario" w:date="2007-11-12T23:59:00Z">
          <w:pPr>
            <w:autoSpaceDE w:val="0"/>
            <w:autoSpaceDN w:val="0"/>
            <w:adjustRightInd w:val="0"/>
          </w:pPr>
        </w:pPrChange>
      </w:pPr>
      <w:ins w:id="450" w:author="usuario" w:date="2007-12-08T17:02:00Z">
        <w:r w:rsidRPr="00CC098D">
          <w:rPr>
            <w:rFonts w:ascii="Arial" w:hAnsi="Arial" w:cs="Arial"/>
          </w:rPr>
          <w:t>4.- temperatura ambiente T</w:t>
        </w:r>
        <w:r w:rsidRPr="00CC098D">
          <w:rPr>
            <w:rFonts w:ascii="Arial" w:hAnsi="Arial" w:cs="Arial"/>
            <w:vertAlign w:val="subscript"/>
            <w:rPrChange w:id="451" w:author="usuario" w:date="2007-12-08T17:02:00Z">
              <w:rPr>
                <w:rFonts w:ascii="Arial" w:hAnsi="Arial" w:cs="Arial"/>
              </w:rPr>
            </w:rPrChange>
          </w:rPr>
          <w:t>amb</w:t>
        </w:r>
        <w:r w:rsidRPr="00CC098D">
          <w:rPr>
            <w:rFonts w:ascii="Arial" w:hAnsi="Arial" w:cs="Arial"/>
          </w:rPr>
          <w:t xml:space="preserve"> = 2</w:t>
        </w:r>
      </w:ins>
      <w:r w:rsidR="008D3452">
        <w:rPr>
          <w:rFonts w:ascii="Arial" w:hAnsi="Arial" w:cs="Arial"/>
        </w:rPr>
        <w:t>8</w:t>
      </w:r>
      <w:ins w:id="452" w:author="usuario" w:date="2007-12-08T17:02:00Z">
        <w:r w:rsidRPr="00CC098D">
          <w:rPr>
            <w:rFonts w:ascii="Arial" w:hAnsi="Arial" w:cs="Arial"/>
          </w:rPr>
          <w:t xml:space="preserve"> ºc</w:t>
        </w:r>
      </w:ins>
    </w:p>
    <w:p w:rsidR="00CC098D" w:rsidRPr="00CC098D" w:rsidRDefault="00CC098D" w:rsidP="001B1E1B">
      <w:pPr>
        <w:numPr>
          <w:ins w:id="453" w:author="usuario" w:date="2007-11-22T23:11:00Z"/>
        </w:numPr>
        <w:autoSpaceDE w:val="0"/>
        <w:autoSpaceDN w:val="0"/>
        <w:adjustRightInd w:val="0"/>
        <w:spacing w:line="480" w:lineRule="auto"/>
        <w:ind w:left="900"/>
        <w:jc w:val="both"/>
        <w:rPr>
          <w:ins w:id="454" w:author="usuario" w:date="2007-11-22T23:05:00Z"/>
          <w:rFonts w:ascii="Arial" w:hAnsi="Arial" w:cs="Arial"/>
          <w:vertAlign w:val="subscript"/>
          <w:rPrChange w:id="455" w:author="usuario" w:date="2007-11-22T23:09:00Z">
            <w:rPr>
              <w:ins w:id="456" w:author="usuario" w:date="2007-11-22T23:05:00Z"/>
              <w:rFonts w:ascii="Arial" w:hAnsi="Arial" w:cs="Arial"/>
            </w:rPr>
          </w:rPrChange>
        </w:rPr>
        <w:pPrChange w:id="457" w:author="usuario" w:date="2007-11-12T23:59:00Z">
          <w:pPr>
            <w:autoSpaceDE w:val="0"/>
            <w:autoSpaceDN w:val="0"/>
            <w:adjustRightInd w:val="0"/>
          </w:pPr>
        </w:pPrChange>
      </w:pPr>
      <w:ins w:id="458" w:author="usuario" w:date="2007-11-22T23:11:00Z">
        <w:r w:rsidRPr="00CC098D">
          <w:rPr>
            <w:rFonts w:ascii="Arial" w:hAnsi="Arial" w:cs="Arial"/>
            <w:vertAlign w:val="subscript"/>
            <w:rPrChange w:id="459" w:author="usuario" w:date="2007-11-22T23:14:00Z">
              <w:rPr/>
            </w:rPrChange>
          </w:rPr>
          <w:object w:dxaOrig="180" w:dyaOrig="340">
            <v:shape id="_x0000_i1026" type="#_x0000_t75" style="width:8.8pt;height:16.8pt" o:ole="">
              <v:imagedata r:id="rId24" o:title=""/>
            </v:shape>
            <o:OLEObject Type="Embed" ProgID="Equation.3" ShapeID="_x0000_i1026" DrawAspect="Content" ObjectID="_1343544209" r:id="rId26"/>
          </w:object>
        </w:r>
      </w:ins>
    </w:p>
    <w:p w:rsidR="00CC098D" w:rsidRPr="00CC098D" w:rsidRDefault="00CC098D" w:rsidP="001B1E1B">
      <w:pPr>
        <w:numPr>
          <w:ins w:id="460" w:author="usuario" w:date="2007-11-22T23:05:00Z"/>
        </w:numPr>
        <w:autoSpaceDE w:val="0"/>
        <w:autoSpaceDN w:val="0"/>
        <w:adjustRightInd w:val="0"/>
        <w:spacing w:line="480" w:lineRule="auto"/>
        <w:ind w:left="900"/>
        <w:jc w:val="both"/>
        <w:rPr>
          <w:ins w:id="461" w:author="usuario" w:date="2007-11-22T23:15:00Z"/>
          <w:rFonts w:ascii="Arial" w:hAnsi="Arial" w:cs="Arial"/>
        </w:rPr>
        <w:pPrChange w:id="462" w:author="usuario" w:date="2007-11-12T23:59:00Z">
          <w:pPr>
            <w:autoSpaceDE w:val="0"/>
            <w:autoSpaceDN w:val="0"/>
            <w:adjustRightInd w:val="0"/>
          </w:pPr>
        </w:pPrChange>
      </w:pPr>
      <w:ins w:id="463" w:author="usuario" w:date="2007-11-22T23:03:00Z">
        <w:r w:rsidRPr="00CC098D">
          <w:rPr>
            <w:rFonts w:ascii="Arial" w:hAnsi="Arial" w:cs="Arial"/>
          </w:rPr>
          <w:t xml:space="preserve"> </w:t>
        </w:r>
      </w:ins>
      <w:ins w:id="464" w:author="usuario" w:date="2007-11-22T23:00:00Z">
        <w:r w:rsidRPr="00CC098D">
          <w:rPr>
            <w:rFonts w:ascii="Arial" w:hAnsi="Arial" w:cs="Arial"/>
          </w:rPr>
          <w:t xml:space="preserve"> </w:t>
        </w:r>
      </w:ins>
      <w:ins w:id="465" w:author="usuario" w:date="2007-11-22T22:59:00Z">
        <w:r w:rsidRPr="00CC098D">
          <w:rPr>
            <w:rFonts w:ascii="Arial" w:hAnsi="Arial" w:cs="Arial"/>
          </w:rPr>
          <w:t xml:space="preserve"> </w:t>
        </w:r>
      </w:ins>
      <w:ins w:id="466" w:author="usuario" w:date="2007-11-22T23:14:00Z">
        <w:r w:rsidRPr="00CC098D">
          <w:rPr>
            <w:rFonts w:ascii="Arial" w:hAnsi="Arial" w:cs="Arial"/>
          </w:rPr>
          <w:t>A</w:t>
        </w:r>
      </w:ins>
      <w:ins w:id="467" w:author="usuario" w:date="2007-11-22T23:15:00Z">
        <w:r w:rsidRPr="00CC098D">
          <w:rPr>
            <w:rFonts w:ascii="Arial" w:hAnsi="Arial" w:cs="Arial"/>
            <w:vertAlign w:val="subscript"/>
          </w:rPr>
          <w:t xml:space="preserve">TOTAL </w:t>
        </w:r>
        <w:r w:rsidRPr="00CC098D">
          <w:rPr>
            <w:rFonts w:ascii="Arial" w:hAnsi="Arial" w:cs="Arial"/>
          </w:rPr>
          <w:t xml:space="preserve">= </w:t>
        </w:r>
      </w:ins>
      <w:r w:rsidR="00AA1854" w:rsidRPr="00CC098D">
        <w:rPr>
          <w:rFonts w:ascii="Arial" w:hAnsi="Arial" w:cs="Arial"/>
        </w:rPr>
        <w:t>Área</w:t>
      </w:r>
      <w:ins w:id="468" w:author="usuario" w:date="2007-11-22T23:15:00Z">
        <w:r w:rsidRPr="00CC098D">
          <w:rPr>
            <w:rFonts w:ascii="Arial" w:hAnsi="Arial" w:cs="Arial"/>
          </w:rPr>
          <w:t xml:space="preserve"> total</w:t>
        </w:r>
      </w:ins>
    </w:p>
    <w:p w:rsidR="00CC098D" w:rsidRPr="00C669B3" w:rsidRDefault="00CC098D" w:rsidP="00C669B3">
      <w:pPr>
        <w:numPr>
          <w:ins w:id="469" w:author="usuario" w:date="2007-12-08T16:49:00Z"/>
        </w:numPr>
        <w:autoSpaceDE w:val="0"/>
        <w:autoSpaceDN w:val="0"/>
        <w:adjustRightInd w:val="0"/>
        <w:spacing w:line="480" w:lineRule="auto"/>
        <w:ind w:left="900"/>
        <w:jc w:val="both"/>
        <w:rPr>
          <w:ins w:id="470" w:author="usuario" w:date="2007-12-08T16:49:00Z"/>
          <w:rFonts w:ascii="Arial" w:hAnsi="Arial" w:cs="Arial"/>
        </w:rPr>
        <w:pPrChange w:id="471" w:author="usuario" w:date="2007-11-12T23:59:00Z">
          <w:pPr>
            <w:autoSpaceDE w:val="0"/>
            <w:autoSpaceDN w:val="0"/>
            <w:adjustRightInd w:val="0"/>
          </w:pPr>
        </w:pPrChange>
      </w:pPr>
      <w:ins w:id="472" w:author="usuario" w:date="2007-11-22T23:15:00Z">
        <w:r w:rsidRPr="00CC098D">
          <w:rPr>
            <w:rFonts w:ascii="Arial" w:hAnsi="Arial" w:cs="Arial"/>
          </w:rPr>
          <w:t>E= espesor</w:t>
        </w:r>
      </w:ins>
      <w:ins w:id="473" w:author="usuario" w:date="2007-12-08T17:03:00Z">
        <w:r w:rsidRPr="00CC098D">
          <w:rPr>
            <w:rFonts w:ascii="Arial" w:hAnsi="Arial" w:cs="Arial"/>
          </w:rPr>
          <w:t xml:space="preserve"> = 0.004 m</w:t>
        </w:r>
      </w:ins>
    </w:p>
    <w:p w:rsidR="00CC098D" w:rsidRPr="00CC098D" w:rsidRDefault="00AA1854" w:rsidP="00E93A87">
      <w:pPr>
        <w:numPr>
          <w:ins w:id="474" w:author="usuario" w:date="2007-12-08T16:59:00Z"/>
        </w:numPr>
        <w:autoSpaceDE w:val="0"/>
        <w:autoSpaceDN w:val="0"/>
        <w:adjustRightInd w:val="0"/>
        <w:spacing w:line="480" w:lineRule="auto"/>
        <w:jc w:val="both"/>
        <w:rPr>
          <w:ins w:id="475" w:author="usuario" w:date="2007-12-08T17:14:00Z"/>
          <w:rFonts w:ascii="Arial" w:hAnsi="Arial" w:cs="Arial"/>
        </w:rPr>
        <w:pPrChange w:id="476" w:author="usuario" w:date="2007-11-12T23:59:00Z">
          <w:pPr>
            <w:autoSpaceDE w:val="0"/>
            <w:autoSpaceDN w:val="0"/>
            <w:adjustRightInd w:val="0"/>
          </w:pPr>
        </w:pPrChange>
      </w:pPr>
      <w:r w:rsidRPr="00CC098D">
        <w:rPr>
          <w:rFonts w:ascii="Arial" w:hAnsi="Arial" w:cs="Arial"/>
        </w:rPr>
        <w:lastRenderedPageBreak/>
        <w:t>Análisis</w:t>
      </w:r>
      <w:ins w:id="477" w:author="usuario" w:date="2007-12-08T17:05:00Z">
        <w:r w:rsidR="00CC098D" w:rsidRPr="00CC098D">
          <w:rPr>
            <w:rFonts w:ascii="Arial" w:hAnsi="Arial" w:cs="Arial"/>
          </w:rPr>
          <w:t xml:space="preserve">: como la </w:t>
        </w:r>
      </w:ins>
      <w:ins w:id="478" w:author="usuario" w:date="2007-12-08T17:08:00Z">
        <w:r w:rsidR="00CC098D" w:rsidRPr="00CC098D">
          <w:rPr>
            <w:rFonts w:ascii="Arial" w:hAnsi="Arial" w:cs="Arial"/>
          </w:rPr>
          <w:t>transferencia</w:t>
        </w:r>
      </w:ins>
      <w:ins w:id="479" w:author="usuario" w:date="2007-12-08T17:06:00Z">
        <w:r w:rsidR="00CC098D" w:rsidRPr="00CC098D">
          <w:rPr>
            <w:rFonts w:ascii="Arial" w:hAnsi="Arial" w:cs="Arial"/>
          </w:rPr>
          <w:t xml:space="preserve"> de calor</w:t>
        </w:r>
      </w:ins>
      <w:ins w:id="480" w:author="usuario" w:date="2007-12-08T17:08:00Z">
        <w:r w:rsidR="00CC098D" w:rsidRPr="00CC098D">
          <w:rPr>
            <w:rFonts w:ascii="Arial" w:hAnsi="Arial" w:cs="Arial"/>
          </w:rPr>
          <w:t xml:space="preserve"> por la </w:t>
        </w:r>
      </w:ins>
      <w:ins w:id="481" w:author="usuario" w:date="2007-12-08T17:06:00Z">
        <w:r w:rsidR="00CC098D" w:rsidRPr="00CC098D">
          <w:rPr>
            <w:rFonts w:ascii="Arial" w:hAnsi="Arial" w:cs="Arial"/>
          </w:rPr>
          <w:t xml:space="preserve"> pared</w:t>
        </w:r>
      </w:ins>
      <w:ins w:id="482" w:author="usuario" w:date="2007-12-08T17:08:00Z">
        <w:r w:rsidR="00CC098D" w:rsidRPr="00CC098D">
          <w:rPr>
            <w:rFonts w:ascii="Arial" w:hAnsi="Arial" w:cs="Arial"/>
          </w:rPr>
          <w:t xml:space="preserve"> de vidrio </w:t>
        </w:r>
      </w:ins>
      <w:ins w:id="483" w:author="usuario" w:date="2007-12-08T17:06:00Z">
        <w:r w:rsidR="00CC098D" w:rsidRPr="00CC098D">
          <w:rPr>
            <w:rFonts w:ascii="Arial" w:hAnsi="Arial" w:cs="Arial"/>
          </w:rPr>
          <w:t xml:space="preserve">se realiza por </w:t>
        </w:r>
      </w:ins>
      <w:ins w:id="484" w:author="usuario" w:date="2007-12-08T17:07:00Z">
        <w:r w:rsidR="00CC098D" w:rsidRPr="00CC098D">
          <w:rPr>
            <w:rFonts w:ascii="Arial" w:hAnsi="Arial" w:cs="Arial"/>
          </w:rPr>
          <w:t>conducción</w:t>
        </w:r>
      </w:ins>
      <w:ins w:id="485" w:author="usuario" w:date="2007-12-08T17:09:00Z">
        <w:r w:rsidR="00CC098D" w:rsidRPr="00CC098D">
          <w:rPr>
            <w:rFonts w:ascii="Arial" w:hAnsi="Arial" w:cs="Arial"/>
          </w:rPr>
          <w:t xml:space="preserve">, </w:t>
        </w:r>
      </w:ins>
      <w:ins w:id="486" w:author="usuario" w:date="2007-12-08T17:07:00Z">
        <w:r w:rsidR="00CC098D" w:rsidRPr="00CC098D">
          <w:rPr>
            <w:rFonts w:ascii="Arial" w:hAnsi="Arial" w:cs="Arial"/>
          </w:rPr>
          <w:t>el flujo de calor se determina a través de la ley de Fourier</w:t>
        </w:r>
      </w:ins>
    </w:p>
    <w:p w:rsidR="00CC098D" w:rsidRPr="00CC098D" w:rsidRDefault="00CC098D" w:rsidP="00E93A87">
      <w:pPr>
        <w:numPr>
          <w:ins w:id="487" w:author="usuario" w:date="2007-12-08T17:15:00Z"/>
        </w:numPr>
        <w:autoSpaceDE w:val="0"/>
        <w:autoSpaceDN w:val="0"/>
        <w:adjustRightInd w:val="0"/>
        <w:spacing w:line="480" w:lineRule="auto"/>
        <w:jc w:val="both"/>
        <w:rPr>
          <w:ins w:id="488" w:author="usuario" w:date="2007-12-08T17:16:00Z"/>
          <w:rFonts w:ascii="Arial" w:hAnsi="Arial" w:cs="Arial"/>
        </w:rPr>
      </w:pPr>
      <w:ins w:id="489" w:author="usuario" w:date="2007-12-08T17:15:00Z">
        <w:r w:rsidRPr="00CC098D">
          <w:rPr>
            <w:rFonts w:ascii="Arial" w:hAnsi="Arial" w:cs="Arial"/>
          </w:rPr>
          <w:t>Conductividad térmica del vidrio  K = 0.058 w/ (m</w:t>
        </w:r>
        <w:r w:rsidRPr="00CC098D">
          <w:rPr>
            <w:rFonts w:ascii="Arial" w:hAnsi="Arial" w:cs="Arial"/>
            <w:vertAlign w:val="superscript"/>
          </w:rPr>
          <w:t>2</w:t>
        </w:r>
        <w:r w:rsidRPr="00CC098D">
          <w:rPr>
            <w:rFonts w:ascii="Arial" w:hAnsi="Arial" w:cs="Arial"/>
          </w:rPr>
          <w:t>.ºk)</w:t>
        </w:r>
      </w:ins>
    </w:p>
    <w:p w:rsidR="00CC098D" w:rsidRPr="00CC098D" w:rsidRDefault="00CC098D" w:rsidP="00E93A87">
      <w:pPr>
        <w:numPr>
          <w:ins w:id="490" w:author="usuario" w:date="2007-12-08T17:14:00Z"/>
        </w:numPr>
        <w:autoSpaceDE w:val="0"/>
        <w:autoSpaceDN w:val="0"/>
        <w:adjustRightInd w:val="0"/>
        <w:spacing w:line="480" w:lineRule="auto"/>
        <w:jc w:val="both"/>
        <w:rPr>
          <w:ins w:id="491" w:author="usuario" w:date="2007-12-08T17:09:00Z"/>
          <w:rFonts w:ascii="Arial" w:hAnsi="Arial" w:cs="Arial"/>
        </w:rPr>
        <w:pPrChange w:id="492" w:author="usuario" w:date="2007-11-12T23:59:00Z">
          <w:pPr>
            <w:autoSpaceDE w:val="0"/>
            <w:autoSpaceDN w:val="0"/>
            <w:adjustRightInd w:val="0"/>
          </w:pPr>
        </w:pPrChange>
      </w:pPr>
      <w:ins w:id="493" w:author="usuario" w:date="2007-12-08T17:16:00Z">
        <w:r w:rsidRPr="00CC098D">
          <w:rPr>
            <w:rFonts w:ascii="Arial" w:hAnsi="Arial" w:cs="Arial"/>
          </w:rPr>
          <w:t>Temperatura en</w:t>
        </w:r>
      </w:ins>
      <w:ins w:id="494" w:author="usuario" w:date="2007-12-08T17:17:00Z">
        <w:r w:rsidRPr="00CC098D">
          <w:rPr>
            <w:rFonts w:ascii="Arial" w:hAnsi="Arial" w:cs="Arial"/>
          </w:rPr>
          <w:t xml:space="preserve"> </w:t>
        </w:r>
      </w:ins>
      <w:ins w:id="495" w:author="usuario" w:date="2007-12-08T17:16:00Z">
        <w:r w:rsidRPr="00CC098D">
          <w:rPr>
            <w:rFonts w:ascii="Arial" w:hAnsi="Arial" w:cs="Arial"/>
          </w:rPr>
          <w:t xml:space="preserve"> interior de la cabina T</w:t>
        </w:r>
      </w:ins>
      <w:ins w:id="496" w:author="usuario" w:date="2007-12-08T17:17:00Z">
        <w:r w:rsidRPr="00CC098D">
          <w:rPr>
            <w:rFonts w:ascii="Arial" w:hAnsi="Arial" w:cs="Arial"/>
            <w:vertAlign w:val="subscript"/>
            <w:rPrChange w:id="497" w:author="usuario" w:date="2007-12-08T17:20:00Z">
              <w:rPr>
                <w:rFonts w:ascii="Arial" w:hAnsi="Arial" w:cs="Arial"/>
                <w:u w:val="single"/>
              </w:rPr>
            </w:rPrChange>
          </w:rPr>
          <w:t>1</w:t>
        </w:r>
        <w:r w:rsidRPr="00CC098D">
          <w:rPr>
            <w:rFonts w:ascii="Arial" w:hAnsi="Arial" w:cs="Arial"/>
          </w:rPr>
          <w:t>= 37ºc</w:t>
        </w:r>
      </w:ins>
      <w:r w:rsidR="00F568CD">
        <w:rPr>
          <w:rFonts w:ascii="Arial" w:hAnsi="Arial" w:cs="Arial"/>
        </w:rPr>
        <w:tab/>
      </w:r>
    </w:p>
    <w:p w:rsidR="00CC098D" w:rsidRPr="00CC098D" w:rsidRDefault="00CC098D" w:rsidP="00E93A87">
      <w:pPr>
        <w:numPr>
          <w:ins w:id="498" w:author="usuario" w:date="2007-12-08T17:09:00Z"/>
        </w:numPr>
        <w:autoSpaceDE w:val="0"/>
        <w:autoSpaceDN w:val="0"/>
        <w:adjustRightInd w:val="0"/>
        <w:spacing w:line="480" w:lineRule="auto"/>
        <w:jc w:val="both"/>
        <w:rPr>
          <w:ins w:id="499" w:author="usuario" w:date="2007-12-08T17:11:00Z"/>
          <w:rFonts w:ascii="Arial" w:hAnsi="Arial" w:cs="Arial"/>
        </w:rPr>
        <w:pPrChange w:id="500" w:author="usuario" w:date="2007-11-12T23:59:00Z">
          <w:pPr>
            <w:autoSpaceDE w:val="0"/>
            <w:autoSpaceDN w:val="0"/>
            <w:adjustRightInd w:val="0"/>
          </w:pPr>
        </w:pPrChange>
      </w:pPr>
      <w:ins w:id="501" w:author="usuario" w:date="2007-12-08T17:21:00Z">
        <w:r w:rsidRPr="00CC098D">
          <w:rPr>
            <w:rFonts w:ascii="Arial" w:hAnsi="Arial" w:cs="Arial"/>
          </w:rPr>
          <w:t>qw</w:t>
        </w:r>
      </w:ins>
      <w:ins w:id="502" w:author="usuario" w:date="2007-12-08T17:09:00Z">
        <w:r w:rsidRPr="00CC098D">
          <w:rPr>
            <w:rFonts w:ascii="Arial" w:hAnsi="Arial" w:cs="Arial"/>
          </w:rPr>
          <w:t>”</w:t>
        </w:r>
        <w:r w:rsidRPr="00CC098D">
          <w:rPr>
            <w:rFonts w:ascii="Arial" w:hAnsi="Arial" w:cs="Arial"/>
            <w:vertAlign w:val="subscript"/>
            <w:rPrChange w:id="503" w:author="usuario" w:date="2007-12-08T17:21:00Z">
              <w:rPr>
                <w:rFonts w:ascii="Arial" w:hAnsi="Arial" w:cs="Arial"/>
                <w:bCs/>
              </w:rPr>
            </w:rPrChange>
          </w:rPr>
          <w:t>x</w:t>
        </w:r>
        <w:r w:rsidRPr="00CC098D">
          <w:rPr>
            <w:rFonts w:ascii="Arial" w:hAnsi="Arial" w:cs="Arial"/>
          </w:rPr>
          <w:t xml:space="preserve"> = K </w:t>
        </w:r>
      </w:ins>
      <w:ins w:id="504" w:author="usuario" w:date="2007-12-08T17:11:00Z">
        <w:r w:rsidRPr="00CC098D">
          <w:rPr>
            <w:rFonts w:ascii="Arial" w:hAnsi="Arial" w:cs="Arial"/>
          </w:rPr>
          <w:t>Δt / E</w:t>
        </w:r>
      </w:ins>
      <w:ins w:id="505" w:author="usuario" w:date="2007-12-08T17:15:00Z">
        <w:r w:rsidRPr="00CC098D">
          <w:rPr>
            <w:rFonts w:ascii="Arial" w:hAnsi="Arial" w:cs="Arial"/>
          </w:rPr>
          <w:t xml:space="preserve"> </w:t>
        </w:r>
      </w:ins>
    </w:p>
    <w:p w:rsidR="00CC098D" w:rsidRPr="00CC098D" w:rsidRDefault="00CC098D" w:rsidP="00E93A87">
      <w:pPr>
        <w:numPr>
          <w:ins w:id="506" w:author="usuario" w:date="2007-12-08T17:15:00Z"/>
        </w:numPr>
        <w:autoSpaceDE w:val="0"/>
        <w:autoSpaceDN w:val="0"/>
        <w:adjustRightInd w:val="0"/>
        <w:spacing w:line="480" w:lineRule="auto"/>
        <w:jc w:val="both"/>
        <w:rPr>
          <w:ins w:id="507" w:author="usuario" w:date="2007-12-08T17:17:00Z"/>
          <w:rFonts w:ascii="Arial" w:hAnsi="Arial" w:cs="Arial"/>
        </w:rPr>
      </w:pPr>
      <w:ins w:id="508" w:author="usuario" w:date="2007-12-08T17:21:00Z">
        <w:r w:rsidRPr="00CC098D">
          <w:rPr>
            <w:rFonts w:ascii="Arial" w:hAnsi="Arial" w:cs="Arial"/>
          </w:rPr>
          <w:t>q</w:t>
        </w:r>
      </w:ins>
      <w:ins w:id="509" w:author="usuario" w:date="2007-12-08T17:11:00Z">
        <w:r w:rsidRPr="00CC098D">
          <w:rPr>
            <w:rFonts w:ascii="Arial" w:hAnsi="Arial" w:cs="Arial"/>
          </w:rPr>
          <w:t>”</w:t>
        </w:r>
      </w:ins>
      <w:ins w:id="510" w:author="usuario" w:date="2007-12-08T17:21:00Z">
        <w:r w:rsidRPr="00CC098D">
          <w:rPr>
            <w:rFonts w:ascii="Arial" w:hAnsi="Arial" w:cs="Arial"/>
            <w:vertAlign w:val="subscript"/>
            <w:rPrChange w:id="511" w:author="usuario" w:date="2007-12-08T17:21:00Z">
              <w:rPr>
                <w:rFonts w:ascii="Arial" w:hAnsi="Arial" w:cs="Arial"/>
                <w:bCs/>
              </w:rPr>
            </w:rPrChange>
          </w:rPr>
          <w:t>x</w:t>
        </w:r>
      </w:ins>
      <w:ins w:id="512" w:author="usuario" w:date="2007-12-08T17:11:00Z">
        <w:r w:rsidRPr="00CC098D">
          <w:rPr>
            <w:rFonts w:ascii="Arial" w:hAnsi="Arial" w:cs="Arial"/>
          </w:rPr>
          <w:t xml:space="preserve">= </w:t>
        </w:r>
      </w:ins>
      <w:ins w:id="513" w:author="usuario" w:date="2007-12-08T17:15:00Z">
        <w:r w:rsidRPr="00CC098D">
          <w:rPr>
            <w:rFonts w:ascii="Arial" w:hAnsi="Arial" w:cs="Arial"/>
            <w:rPrChange w:id="514" w:author="usuario" w:date="2007-12-08T17:15:00Z">
              <w:rPr>
                <w:rFonts w:ascii="Arial" w:hAnsi="Arial" w:cs="Arial"/>
                <w:u w:val="single"/>
              </w:rPr>
            </w:rPrChange>
          </w:rPr>
          <w:t>0.058 w/ (m</w:t>
        </w:r>
        <w:r w:rsidRPr="00CC098D">
          <w:rPr>
            <w:rFonts w:ascii="Arial" w:hAnsi="Arial" w:cs="Arial"/>
            <w:vertAlign w:val="superscript"/>
            <w:rPrChange w:id="515" w:author="usuario" w:date="2007-12-08T17:15:00Z">
              <w:rPr>
                <w:rFonts w:ascii="Arial" w:hAnsi="Arial" w:cs="Arial"/>
                <w:u w:val="single"/>
                <w:vertAlign w:val="superscript"/>
              </w:rPr>
            </w:rPrChange>
          </w:rPr>
          <w:t>2</w:t>
        </w:r>
        <w:r w:rsidRPr="00CC098D">
          <w:rPr>
            <w:rFonts w:ascii="Arial" w:hAnsi="Arial" w:cs="Arial"/>
            <w:rPrChange w:id="516" w:author="usuario" w:date="2007-12-08T17:15:00Z">
              <w:rPr>
                <w:rFonts w:ascii="Arial" w:hAnsi="Arial" w:cs="Arial"/>
                <w:u w:val="single"/>
              </w:rPr>
            </w:rPrChange>
          </w:rPr>
          <w:t>.ºk)</w:t>
        </w:r>
        <w:r w:rsidRPr="00CC098D">
          <w:rPr>
            <w:rFonts w:ascii="Arial" w:hAnsi="Arial" w:cs="Arial"/>
          </w:rPr>
          <w:t xml:space="preserve"> * </w:t>
        </w:r>
      </w:ins>
      <w:r w:rsidR="008D3452">
        <w:rPr>
          <w:rFonts w:ascii="Arial" w:hAnsi="Arial" w:cs="Arial"/>
        </w:rPr>
        <w:t>9</w:t>
      </w:r>
      <w:ins w:id="517" w:author="usuario" w:date="2007-12-08T17:17:00Z">
        <w:r w:rsidRPr="00CC098D">
          <w:rPr>
            <w:rFonts w:ascii="Arial" w:hAnsi="Arial" w:cs="Arial"/>
          </w:rPr>
          <w:t xml:space="preserve"> ºk/ </w:t>
        </w:r>
        <w:smartTag w:uri="urn:schemas-microsoft-com:office:smarttags" w:element="metricconverter">
          <w:smartTagPr>
            <w:attr w:name="ProductID" w:val="0.004 m"/>
          </w:smartTagPr>
          <w:r w:rsidRPr="00CC098D">
            <w:rPr>
              <w:rFonts w:ascii="Arial" w:hAnsi="Arial" w:cs="Arial"/>
            </w:rPr>
            <w:t>0.004 m</w:t>
          </w:r>
        </w:smartTag>
      </w:ins>
    </w:p>
    <w:p w:rsidR="00CC098D" w:rsidRPr="00CC098D" w:rsidRDefault="00CC098D" w:rsidP="00E93A87">
      <w:pPr>
        <w:numPr>
          <w:ins w:id="518" w:author="usuario" w:date="2007-12-08T17:18:00Z"/>
        </w:numPr>
        <w:autoSpaceDE w:val="0"/>
        <w:autoSpaceDN w:val="0"/>
        <w:adjustRightInd w:val="0"/>
        <w:spacing w:line="480" w:lineRule="auto"/>
        <w:jc w:val="both"/>
        <w:rPr>
          <w:ins w:id="519" w:author="usuario" w:date="2007-12-08T17:22:00Z"/>
          <w:rFonts w:ascii="Arial" w:hAnsi="Arial" w:cs="Arial"/>
        </w:rPr>
      </w:pPr>
      <w:ins w:id="520" w:author="usuario" w:date="2007-12-08T17:18:00Z">
        <w:r w:rsidRPr="00CC098D">
          <w:rPr>
            <w:rFonts w:ascii="Arial" w:hAnsi="Arial" w:cs="Arial"/>
          </w:rPr>
          <w:t>Perdida de</w:t>
        </w:r>
      </w:ins>
      <w:ins w:id="521" w:author="usuario" w:date="2007-12-08T17:19:00Z">
        <w:r w:rsidRPr="00CC098D">
          <w:rPr>
            <w:rFonts w:ascii="Arial" w:hAnsi="Arial" w:cs="Arial"/>
          </w:rPr>
          <w:t xml:space="preserve"> </w:t>
        </w:r>
      </w:ins>
      <w:ins w:id="522" w:author="usuario" w:date="2007-12-08T17:18:00Z">
        <w:r w:rsidRPr="00CC098D">
          <w:rPr>
            <w:rFonts w:ascii="Arial" w:hAnsi="Arial" w:cs="Arial"/>
          </w:rPr>
          <w:t xml:space="preserve">calor </w:t>
        </w:r>
      </w:ins>
      <w:ins w:id="523" w:author="usuario" w:date="2007-12-08T17:21:00Z">
        <w:r w:rsidRPr="00CC098D">
          <w:rPr>
            <w:rFonts w:ascii="Arial" w:hAnsi="Arial" w:cs="Arial"/>
          </w:rPr>
          <w:t>= q</w:t>
        </w:r>
        <w:r w:rsidRPr="00CC098D">
          <w:rPr>
            <w:rFonts w:ascii="Arial" w:hAnsi="Arial" w:cs="Arial"/>
            <w:vertAlign w:val="subscript"/>
            <w:rPrChange w:id="524" w:author="usuario" w:date="2007-12-08T17:22:00Z">
              <w:rPr>
                <w:rFonts w:ascii="Arial" w:hAnsi="Arial" w:cs="Arial"/>
              </w:rPr>
            </w:rPrChange>
          </w:rPr>
          <w:t>x</w:t>
        </w:r>
        <w:r w:rsidRPr="00CC098D">
          <w:rPr>
            <w:rFonts w:ascii="Arial" w:hAnsi="Arial" w:cs="Arial"/>
          </w:rPr>
          <w:t xml:space="preserve"> = q”</w:t>
        </w:r>
      </w:ins>
      <w:ins w:id="525" w:author="usuario" w:date="2007-12-08T17:22:00Z">
        <w:r w:rsidRPr="00CC098D">
          <w:rPr>
            <w:rFonts w:ascii="Arial" w:hAnsi="Arial" w:cs="Arial"/>
            <w:vertAlign w:val="subscript"/>
            <w:rPrChange w:id="526" w:author="usuario" w:date="2007-12-08T17:22:00Z">
              <w:rPr>
                <w:rFonts w:ascii="Arial" w:hAnsi="Arial" w:cs="Arial"/>
              </w:rPr>
            </w:rPrChange>
          </w:rPr>
          <w:t>x</w:t>
        </w:r>
        <w:r w:rsidRPr="00CC098D">
          <w:rPr>
            <w:rFonts w:ascii="Arial" w:hAnsi="Arial" w:cs="Arial"/>
          </w:rPr>
          <w:t>* A</w:t>
        </w:r>
        <w:r w:rsidRPr="00CC098D">
          <w:rPr>
            <w:rFonts w:ascii="Arial" w:hAnsi="Arial" w:cs="Arial"/>
            <w:vertAlign w:val="subscript"/>
            <w:rPrChange w:id="527" w:author="usuario" w:date="2007-12-08T17:22:00Z">
              <w:rPr>
                <w:rFonts w:ascii="Arial" w:hAnsi="Arial" w:cs="Arial"/>
              </w:rPr>
            </w:rPrChange>
          </w:rPr>
          <w:t>t</w:t>
        </w:r>
      </w:ins>
      <w:ins w:id="528" w:author="usuario" w:date="2007-12-08T17:21:00Z">
        <w:r w:rsidRPr="00CC098D">
          <w:rPr>
            <w:rFonts w:ascii="Arial" w:hAnsi="Arial" w:cs="Arial"/>
          </w:rPr>
          <w:t xml:space="preserve"> </w:t>
        </w:r>
      </w:ins>
    </w:p>
    <w:p w:rsidR="00CC098D" w:rsidRPr="00CC098D" w:rsidRDefault="00CC098D" w:rsidP="00E93A87">
      <w:pPr>
        <w:numPr>
          <w:ins w:id="529" w:author="usuario" w:date="2007-12-08T17:22:00Z"/>
        </w:numPr>
        <w:autoSpaceDE w:val="0"/>
        <w:autoSpaceDN w:val="0"/>
        <w:adjustRightInd w:val="0"/>
        <w:spacing w:line="480" w:lineRule="auto"/>
        <w:jc w:val="both"/>
        <w:rPr>
          <w:ins w:id="530" w:author="usuario" w:date="2007-12-08T17:15:00Z"/>
          <w:rFonts w:ascii="Arial" w:hAnsi="Arial" w:cs="Arial"/>
        </w:rPr>
      </w:pPr>
      <w:ins w:id="531" w:author="usuario" w:date="2007-12-08T17:22:00Z">
        <w:r w:rsidRPr="00CC098D">
          <w:rPr>
            <w:rFonts w:ascii="Arial" w:hAnsi="Arial" w:cs="Arial"/>
          </w:rPr>
          <w:t>q</w:t>
        </w:r>
        <w:r w:rsidRPr="00CC098D">
          <w:rPr>
            <w:rFonts w:ascii="Arial" w:hAnsi="Arial" w:cs="Arial"/>
            <w:vertAlign w:val="subscript"/>
          </w:rPr>
          <w:t>x</w:t>
        </w:r>
        <w:r w:rsidRPr="00CC098D">
          <w:rPr>
            <w:rFonts w:ascii="Arial" w:hAnsi="Arial" w:cs="Arial"/>
          </w:rPr>
          <w:t xml:space="preserve"> = 1</w:t>
        </w:r>
      </w:ins>
      <w:r w:rsidR="008D3452">
        <w:rPr>
          <w:rFonts w:ascii="Arial" w:hAnsi="Arial" w:cs="Arial"/>
        </w:rPr>
        <w:t>30.5</w:t>
      </w:r>
      <w:ins w:id="532" w:author="usuario" w:date="2007-12-08T17:22:00Z">
        <w:r w:rsidRPr="00CC098D">
          <w:rPr>
            <w:rFonts w:ascii="Arial" w:hAnsi="Arial" w:cs="Arial"/>
          </w:rPr>
          <w:t xml:space="preserve"> w/m</w:t>
        </w:r>
        <w:r w:rsidRPr="00CC098D">
          <w:rPr>
            <w:rFonts w:ascii="Arial" w:hAnsi="Arial" w:cs="Arial"/>
            <w:vertAlign w:val="superscript"/>
            <w:rPrChange w:id="533" w:author="usuario" w:date="2007-12-08T17:23:00Z">
              <w:rPr>
                <w:rFonts w:ascii="Arial" w:hAnsi="Arial" w:cs="Arial"/>
              </w:rPr>
            </w:rPrChange>
          </w:rPr>
          <w:t xml:space="preserve">2 </w:t>
        </w:r>
        <w:r w:rsidRPr="00CC098D">
          <w:rPr>
            <w:rFonts w:ascii="Arial" w:hAnsi="Arial" w:cs="Arial"/>
          </w:rPr>
          <w:t xml:space="preserve">* </w:t>
        </w:r>
        <w:smartTag w:uri="urn:schemas-microsoft-com:office:smarttags" w:element="metricconverter">
          <w:smartTagPr>
            <w:attr w:name="ProductID" w:val="3.19 m2"/>
          </w:smartTagPr>
          <w:r w:rsidRPr="00CC098D">
            <w:rPr>
              <w:rFonts w:ascii="Arial" w:hAnsi="Arial" w:cs="Arial"/>
            </w:rPr>
            <w:t>3.19 m</w:t>
          </w:r>
          <w:r w:rsidRPr="00CC098D">
            <w:rPr>
              <w:rFonts w:ascii="Arial" w:hAnsi="Arial" w:cs="Arial"/>
              <w:vertAlign w:val="superscript"/>
              <w:rPrChange w:id="534" w:author="usuario" w:date="2007-12-08T17:23:00Z">
                <w:rPr>
                  <w:rFonts w:ascii="Arial" w:hAnsi="Arial" w:cs="Arial"/>
                </w:rPr>
              </w:rPrChange>
            </w:rPr>
            <w:t>2</w:t>
          </w:r>
        </w:smartTag>
      </w:ins>
    </w:p>
    <w:p w:rsidR="00CC098D" w:rsidRDefault="00CC098D" w:rsidP="00E93A87">
      <w:pPr>
        <w:numPr>
          <w:ins w:id="535" w:author="usuario" w:date="2007-12-08T17:11:00Z"/>
        </w:numPr>
        <w:autoSpaceDE w:val="0"/>
        <w:autoSpaceDN w:val="0"/>
        <w:adjustRightInd w:val="0"/>
        <w:spacing w:line="480" w:lineRule="auto"/>
        <w:jc w:val="both"/>
        <w:rPr>
          <w:rFonts w:ascii="Arial" w:hAnsi="Arial" w:cs="Arial"/>
        </w:rPr>
        <w:pPrChange w:id="536" w:author="usuario" w:date="2007-11-12T23:59:00Z">
          <w:pPr>
            <w:autoSpaceDE w:val="0"/>
            <w:autoSpaceDN w:val="0"/>
            <w:adjustRightInd w:val="0"/>
          </w:pPr>
        </w:pPrChange>
      </w:pPr>
      <w:ins w:id="537" w:author="usuario" w:date="2007-12-08T17:23:00Z">
        <w:r w:rsidRPr="00CC098D">
          <w:rPr>
            <w:rFonts w:ascii="Arial" w:hAnsi="Arial" w:cs="Arial"/>
          </w:rPr>
          <w:t>q</w:t>
        </w:r>
        <w:r w:rsidRPr="00CC098D">
          <w:rPr>
            <w:rFonts w:ascii="Arial" w:hAnsi="Arial" w:cs="Arial"/>
            <w:vertAlign w:val="subscript"/>
          </w:rPr>
          <w:t>x</w:t>
        </w:r>
        <w:r w:rsidRPr="00CC098D">
          <w:rPr>
            <w:rFonts w:ascii="Arial" w:hAnsi="Arial" w:cs="Arial"/>
          </w:rPr>
          <w:t xml:space="preserve"> = </w:t>
        </w:r>
      </w:ins>
      <w:r w:rsidR="008D3452">
        <w:rPr>
          <w:rFonts w:ascii="Arial" w:hAnsi="Arial" w:cs="Arial"/>
        </w:rPr>
        <w:t>416.295</w:t>
      </w:r>
      <w:ins w:id="538" w:author="usuario" w:date="2007-12-08T17:23:00Z">
        <w:r w:rsidRPr="00CC098D">
          <w:rPr>
            <w:rFonts w:ascii="Arial" w:hAnsi="Arial" w:cs="Arial"/>
          </w:rPr>
          <w:t xml:space="preserve"> w.</w:t>
        </w:r>
      </w:ins>
      <w:r w:rsidR="008D3452">
        <w:rPr>
          <w:rFonts w:ascii="Arial" w:hAnsi="Arial" w:cs="Arial"/>
        </w:rPr>
        <w:t xml:space="preserve"> (perdida que se considera despreciable)</w:t>
      </w:r>
    </w:p>
    <w:p w:rsidR="00F568CD" w:rsidRDefault="00F568CD" w:rsidP="00E93A87">
      <w:pPr>
        <w:autoSpaceDE w:val="0"/>
        <w:autoSpaceDN w:val="0"/>
        <w:adjustRightInd w:val="0"/>
        <w:spacing w:line="480" w:lineRule="auto"/>
        <w:jc w:val="both"/>
        <w:rPr>
          <w:rFonts w:ascii="Arial" w:hAnsi="Arial" w:cs="Arial"/>
        </w:rPr>
      </w:pPr>
    </w:p>
    <w:p w:rsidR="00F568CD" w:rsidRDefault="00F568CD" w:rsidP="00F568CD">
      <w:pPr>
        <w:autoSpaceDE w:val="0"/>
        <w:autoSpaceDN w:val="0"/>
        <w:adjustRightInd w:val="0"/>
        <w:spacing w:line="480" w:lineRule="auto"/>
        <w:jc w:val="center"/>
        <w:rPr>
          <w:rFonts w:ascii="Arial" w:hAnsi="Arial" w:cs="Arial"/>
        </w:rPr>
      </w:pPr>
      <w:r>
        <w:object w:dxaOrig="18193" w:dyaOrig="20478">
          <v:shape id="_x0000_i1027" type="#_x0000_t75" style="width:256.8pt;height:288.8pt" o:ole="">
            <v:imagedata r:id="rId27" o:title=""/>
          </v:shape>
          <o:OLEObject Type="Embed" ProgID="MSPhotoEd.3" ShapeID="_x0000_i1027" DrawAspect="Content" ObjectID="_1343544210" r:id="rId28"/>
        </w:object>
      </w:r>
    </w:p>
    <w:p w:rsidR="00F568CD" w:rsidRPr="00C8309F" w:rsidRDefault="00F568CD" w:rsidP="00C8309F">
      <w:pPr>
        <w:autoSpaceDE w:val="0"/>
        <w:autoSpaceDN w:val="0"/>
        <w:adjustRightInd w:val="0"/>
        <w:spacing w:line="480" w:lineRule="auto"/>
        <w:jc w:val="center"/>
        <w:rPr>
          <w:ins w:id="539" w:author="usuario" w:date="2007-12-08T16:59:00Z"/>
          <w:rFonts w:ascii="Arial" w:hAnsi="Arial" w:cs="Arial"/>
          <w:b/>
        </w:rPr>
      </w:pPr>
      <w:r>
        <w:rPr>
          <w:rFonts w:ascii="Arial" w:hAnsi="Arial" w:cs="Arial"/>
          <w:b/>
        </w:rPr>
        <w:t>FIGURA 2.1 CAMARA DE NIEBLA SALINA</w:t>
      </w:r>
    </w:p>
    <w:p w:rsidR="00CC098D" w:rsidRPr="00CC098D" w:rsidRDefault="00CC098D" w:rsidP="00C8309F">
      <w:pPr>
        <w:numPr>
          <w:ins w:id="540" w:author="usuario" w:date="2007-12-08T16:49:00Z"/>
        </w:numPr>
        <w:autoSpaceDE w:val="0"/>
        <w:autoSpaceDN w:val="0"/>
        <w:adjustRightInd w:val="0"/>
        <w:spacing w:line="480" w:lineRule="auto"/>
        <w:ind w:left="900"/>
        <w:jc w:val="both"/>
        <w:rPr>
          <w:ins w:id="541" w:author="usuario" w:date="2007-11-12T22:56:00Z"/>
          <w:rFonts w:ascii="Arial" w:hAnsi="Arial" w:cs="Arial"/>
          <w:b/>
          <w:rPrChange w:id="542" w:author="usuario" w:date="2007-12-08T16:49:00Z">
            <w:rPr>
              <w:ins w:id="543" w:author="usuario" w:date="2007-11-12T22:56:00Z"/>
              <w:b/>
              <w:bCs/>
              <w:sz w:val="20"/>
              <w:szCs w:val="20"/>
            </w:rPr>
          </w:rPrChange>
        </w:rPr>
        <w:pPrChange w:id="544" w:author="usuario" w:date="2007-11-12T23:59:00Z">
          <w:pPr>
            <w:autoSpaceDE w:val="0"/>
            <w:autoSpaceDN w:val="0"/>
            <w:adjustRightInd w:val="0"/>
          </w:pPr>
        </w:pPrChange>
      </w:pPr>
      <w:ins w:id="545" w:author="usuario" w:date="2007-11-12T22:56:00Z">
        <w:r w:rsidRPr="00CC098D">
          <w:rPr>
            <w:rFonts w:ascii="Arial" w:hAnsi="Arial" w:cs="Arial"/>
            <w:b/>
            <w:rPrChange w:id="546" w:author="usuario" w:date="2007-11-12T23:54:00Z">
              <w:rPr>
                <w:b/>
                <w:bCs/>
                <w:sz w:val="20"/>
                <w:szCs w:val="20"/>
              </w:rPr>
            </w:rPrChange>
          </w:rPr>
          <w:lastRenderedPageBreak/>
          <w:t xml:space="preserve"> Canal de cierre de la cámara</w:t>
        </w:r>
      </w:ins>
    </w:p>
    <w:p w:rsidR="00CC098D" w:rsidRPr="00CC098D" w:rsidRDefault="00CC098D" w:rsidP="00C8309F">
      <w:pPr>
        <w:numPr>
          <w:ins w:id="547" w:author="usuario" w:date="2007-11-12T22:56:00Z"/>
        </w:numPr>
        <w:autoSpaceDE w:val="0"/>
        <w:autoSpaceDN w:val="0"/>
        <w:adjustRightInd w:val="0"/>
        <w:spacing w:line="480" w:lineRule="auto"/>
        <w:ind w:left="900"/>
        <w:jc w:val="both"/>
        <w:rPr>
          <w:ins w:id="548" w:author="usuario" w:date="2007-11-12T22:56:00Z"/>
          <w:rFonts w:ascii="Arial" w:hAnsi="Arial" w:cs="Arial"/>
          <w:rPrChange w:id="549" w:author="usuario" w:date="2007-11-12T23:54:00Z">
            <w:rPr>
              <w:ins w:id="550" w:author="usuario" w:date="2007-11-12T22:56:00Z"/>
              <w:sz w:val="20"/>
              <w:szCs w:val="20"/>
            </w:rPr>
          </w:rPrChange>
        </w:rPr>
        <w:pPrChange w:id="551" w:author="usuario" w:date="2007-11-12T23:59:00Z">
          <w:pPr>
            <w:autoSpaceDE w:val="0"/>
            <w:autoSpaceDN w:val="0"/>
            <w:adjustRightInd w:val="0"/>
          </w:pPr>
        </w:pPrChange>
      </w:pPr>
      <w:ins w:id="552" w:author="usuario" w:date="2007-11-12T22:56:00Z">
        <w:r w:rsidRPr="00CC098D">
          <w:rPr>
            <w:rFonts w:ascii="Arial" w:hAnsi="Arial" w:cs="Arial"/>
            <w:rPrChange w:id="553" w:author="usuario" w:date="2007-11-12T23:54:00Z">
              <w:rPr>
                <w:sz w:val="20"/>
                <w:szCs w:val="20"/>
              </w:rPr>
            </w:rPrChange>
          </w:rPr>
          <w:t>La función de este canal es no permitir la evasión de</w:t>
        </w:r>
      </w:ins>
      <w:ins w:id="554" w:author="usuario" w:date="2007-11-12T23:26:00Z">
        <w:r w:rsidRPr="00CC098D">
          <w:rPr>
            <w:rFonts w:ascii="Arial" w:hAnsi="Arial" w:cs="Arial"/>
            <w:rPrChange w:id="555" w:author="usuario" w:date="2007-11-12T23:54:00Z">
              <w:rPr>
                <w:sz w:val="20"/>
                <w:szCs w:val="20"/>
              </w:rPr>
            </w:rPrChange>
          </w:rPr>
          <w:t xml:space="preserve"> </w:t>
        </w:r>
      </w:ins>
      <w:ins w:id="556" w:author="usuario" w:date="2007-11-12T22:56:00Z">
        <w:r w:rsidRPr="00CC098D">
          <w:rPr>
            <w:rFonts w:ascii="Arial" w:hAnsi="Arial" w:cs="Arial"/>
            <w:rPrChange w:id="557" w:author="usuario" w:date="2007-11-12T23:54:00Z">
              <w:rPr>
                <w:sz w:val="20"/>
                <w:szCs w:val="20"/>
              </w:rPr>
            </w:rPrChange>
          </w:rPr>
          <w:t>vapores generados durante y después del ensayo; está</w:t>
        </w:r>
      </w:ins>
      <w:ins w:id="558" w:author="usuario" w:date="2007-11-12T23:26:00Z">
        <w:r w:rsidRPr="00CC098D">
          <w:rPr>
            <w:rFonts w:ascii="Arial" w:hAnsi="Arial" w:cs="Arial"/>
            <w:rPrChange w:id="559" w:author="usuario" w:date="2007-11-12T23:54:00Z">
              <w:rPr>
                <w:sz w:val="20"/>
                <w:szCs w:val="20"/>
              </w:rPr>
            </w:rPrChange>
          </w:rPr>
          <w:t xml:space="preserve"> </w:t>
        </w:r>
      </w:ins>
      <w:ins w:id="560" w:author="usuario" w:date="2007-11-12T22:56:00Z">
        <w:r w:rsidRPr="00CC098D">
          <w:rPr>
            <w:rFonts w:ascii="Arial" w:hAnsi="Arial" w:cs="Arial"/>
            <w:rPrChange w:id="561" w:author="usuario" w:date="2007-11-12T23:54:00Z">
              <w:rPr>
                <w:sz w:val="20"/>
                <w:szCs w:val="20"/>
              </w:rPr>
            </w:rPrChange>
          </w:rPr>
          <w:t>ubicado exactamente en la parte superior de las paredes</w:t>
        </w:r>
      </w:ins>
      <w:ins w:id="562" w:author="usuario" w:date="2007-11-12T23:26:00Z">
        <w:r w:rsidRPr="00CC098D">
          <w:rPr>
            <w:rFonts w:ascii="Arial" w:hAnsi="Arial" w:cs="Arial"/>
            <w:rPrChange w:id="563" w:author="usuario" w:date="2007-11-12T23:54:00Z">
              <w:rPr>
                <w:sz w:val="20"/>
                <w:szCs w:val="20"/>
              </w:rPr>
            </w:rPrChange>
          </w:rPr>
          <w:t xml:space="preserve"> </w:t>
        </w:r>
      </w:ins>
      <w:ins w:id="564" w:author="usuario" w:date="2007-11-12T22:56:00Z">
        <w:r w:rsidRPr="00CC098D">
          <w:rPr>
            <w:rFonts w:ascii="Arial" w:hAnsi="Arial" w:cs="Arial"/>
            <w:rPrChange w:id="565" w:author="usuario" w:date="2007-11-12T23:54:00Z">
              <w:rPr>
                <w:sz w:val="20"/>
                <w:szCs w:val="20"/>
              </w:rPr>
            </w:rPrChange>
          </w:rPr>
          <w:t>exteriores de la cámara y unido a la cabina inferior</w:t>
        </w:r>
      </w:ins>
      <w:r w:rsidR="008D3452">
        <w:rPr>
          <w:rFonts w:ascii="Arial" w:hAnsi="Arial" w:cs="Arial"/>
        </w:rPr>
        <w:t xml:space="preserve"> </w:t>
      </w:r>
      <w:ins w:id="566" w:author="usuario" w:date="2007-11-12T22:56:00Z">
        <w:r w:rsidRPr="00CC098D">
          <w:rPr>
            <w:rFonts w:ascii="Arial" w:hAnsi="Arial" w:cs="Arial"/>
            <w:rPrChange w:id="567" w:author="usuario" w:date="2007-11-12T23:54:00Z">
              <w:rPr>
                <w:sz w:val="20"/>
                <w:szCs w:val="20"/>
              </w:rPr>
            </w:rPrChange>
          </w:rPr>
          <w:t>normal.</w:t>
        </w:r>
      </w:ins>
    </w:p>
    <w:p w:rsidR="00CC098D" w:rsidRPr="00CC098D" w:rsidRDefault="00CC098D" w:rsidP="00C8309F">
      <w:pPr>
        <w:numPr>
          <w:ins w:id="568" w:author="usuario" w:date="2007-11-12T22:58:00Z"/>
        </w:numPr>
        <w:autoSpaceDE w:val="0"/>
        <w:autoSpaceDN w:val="0"/>
        <w:adjustRightInd w:val="0"/>
        <w:spacing w:line="480" w:lineRule="auto"/>
        <w:ind w:left="900"/>
        <w:jc w:val="both"/>
        <w:rPr>
          <w:ins w:id="569" w:author="usuario" w:date="2007-11-12T22:58:00Z"/>
          <w:rFonts w:ascii="Arial" w:hAnsi="Arial" w:cs="Arial"/>
          <w:rPrChange w:id="570" w:author="usuario" w:date="2007-11-12T23:54:00Z">
            <w:rPr>
              <w:ins w:id="571" w:author="usuario" w:date="2007-11-12T22:58:00Z"/>
              <w:sz w:val="20"/>
              <w:szCs w:val="20"/>
            </w:rPr>
          </w:rPrChange>
        </w:rPr>
        <w:pPrChange w:id="572" w:author="usuario" w:date="2007-11-12T23:59:00Z">
          <w:pPr>
            <w:autoSpaceDE w:val="0"/>
            <w:autoSpaceDN w:val="0"/>
            <w:adjustRightInd w:val="0"/>
          </w:pPr>
        </w:pPrChange>
      </w:pPr>
    </w:p>
    <w:p w:rsidR="00CC098D" w:rsidRPr="00CC098D" w:rsidRDefault="00CC098D" w:rsidP="00C8309F">
      <w:pPr>
        <w:numPr>
          <w:ins w:id="573" w:author="usuario" w:date="2007-11-12T22:58:00Z"/>
        </w:numPr>
        <w:autoSpaceDE w:val="0"/>
        <w:autoSpaceDN w:val="0"/>
        <w:adjustRightInd w:val="0"/>
        <w:spacing w:line="480" w:lineRule="auto"/>
        <w:ind w:left="900"/>
        <w:jc w:val="both"/>
        <w:rPr>
          <w:ins w:id="574" w:author="usuario" w:date="2007-11-12T22:58:00Z"/>
          <w:rFonts w:ascii="Arial" w:hAnsi="Arial" w:cs="Arial"/>
          <w:b/>
          <w:rPrChange w:id="575" w:author="usuario" w:date="2007-11-12T23:54:00Z">
            <w:rPr>
              <w:ins w:id="576" w:author="usuario" w:date="2007-11-12T22:58:00Z"/>
              <w:b/>
              <w:bCs/>
              <w:sz w:val="20"/>
              <w:szCs w:val="20"/>
            </w:rPr>
          </w:rPrChange>
        </w:rPr>
        <w:pPrChange w:id="577" w:author="usuario" w:date="2007-11-12T23:59:00Z">
          <w:pPr>
            <w:autoSpaceDE w:val="0"/>
            <w:autoSpaceDN w:val="0"/>
            <w:adjustRightInd w:val="0"/>
          </w:pPr>
        </w:pPrChange>
      </w:pPr>
      <w:ins w:id="578" w:author="usuario" w:date="2007-11-12T22:58:00Z">
        <w:r w:rsidRPr="00CC098D">
          <w:rPr>
            <w:rFonts w:ascii="Arial" w:hAnsi="Arial" w:cs="Arial"/>
            <w:b/>
            <w:rPrChange w:id="579" w:author="usuario" w:date="2007-11-12T23:54:00Z">
              <w:rPr>
                <w:b/>
                <w:bCs/>
                <w:sz w:val="20"/>
                <w:szCs w:val="20"/>
              </w:rPr>
            </w:rPrChange>
          </w:rPr>
          <w:t xml:space="preserve"> Sistema de generación de niebla</w:t>
        </w:r>
      </w:ins>
    </w:p>
    <w:p w:rsidR="00CC098D" w:rsidRDefault="00CC098D" w:rsidP="00C8309F">
      <w:pPr>
        <w:numPr>
          <w:ins w:id="580" w:author="usuario" w:date="2007-11-12T22:58:00Z"/>
        </w:numPr>
        <w:autoSpaceDE w:val="0"/>
        <w:autoSpaceDN w:val="0"/>
        <w:adjustRightInd w:val="0"/>
        <w:spacing w:line="480" w:lineRule="auto"/>
        <w:ind w:left="900"/>
        <w:jc w:val="both"/>
        <w:rPr>
          <w:rFonts w:ascii="Arial" w:hAnsi="Arial" w:cs="Arial"/>
        </w:rPr>
        <w:pPrChange w:id="581" w:author="usuario" w:date="2007-11-12T23:59:00Z">
          <w:pPr>
            <w:autoSpaceDE w:val="0"/>
            <w:autoSpaceDN w:val="0"/>
            <w:adjustRightInd w:val="0"/>
          </w:pPr>
        </w:pPrChange>
      </w:pPr>
      <w:ins w:id="582" w:author="usuario" w:date="2007-11-12T22:58:00Z">
        <w:r w:rsidRPr="00CC098D">
          <w:rPr>
            <w:rFonts w:ascii="Arial" w:hAnsi="Arial" w:cs="Arial"/>
            <w:rPrChange w:id="583" w:author="usuario" w:date="2007-11-12T23:54:00Z">
              <w:rPr>
                <w:sz w:val="20"/>
                <w:szCs w:val="20"/>
              </w:rPr>
            </w:rPrChange>
          </w:rPr>
          <w:t>Este modelo consta de un recipiente aislado</w:t>
        </w:r>
      </w:ins>
      <w:ins w:id="584" w:author="usuario" w:date="2007-11-12T23:26:00Z">
        <w:r w:rsidRPr="00CC098D">
          <w:rPr>
            <w:rFonts w:ascii="Arial" w:hAnsi="Arial" w:cs="Arial"/>
            <w:rPrChange w:id="585" w:author="usuario" w:date="2007-11-12T23:54:00Z">
              <w:rPr>
                <w:sz w:val="20"/>
                <w:szCs w:val="20"/>
              </w:rPr>
            </w:rPrChange>
          </w:rPr>
          <w:t xml:space="preserve"> </w:t>
        </w:r>
      </w:ins>
      <w:ins w:id="586" w:author="usuario" w:date="2007-11-12T22:58:00Z">
        <w:r w:rsidRPr="00CC098D">
          <w:rPr>
            <w:rFonts w:ascii="Arial" w:hAnsi="Arial" w:cs="Arial"/>
            <w:rPrChange w:id="587" w:author="usuario" w:date="2007-11-12T23:54:00Z">
              <w:rPr>
                <w:sz w:val="20"/>
                <w:szCs w:val="20"/>
              </w:rPr>
            </w:rPrChange>
          </w:rPr>
          <w:t>térmicamente en el que se colocan unos soportes porta</w:t>
        </w:r>
      </w:ins>
      <w:ins w:id="588" w:author="usuario" w:date="2007-11-12T23:27:00Z">
        <w:r w:rsidRPr="00CC098D">
          <w:rPr>
            <w:rFonts w:ascii="Arial" w:hAnsi="Arial" w:cs="Arial"/>
            <w:rPrChange w:id="589" w:author="usuario" w:date="2007-11-12T23:54:00Z">
              <w:rPr>
                <w:sz w:val="20"/>
                <w:szCs w:val="20"/>
              </w:rPr>
            </w:rPrChange>
          </w:rPr>
          <w:t xml:space="preserve"> </w:t>
        </w:r>
      </w:ins>
      <w:ins w:id="590" w:author="usuario" w:date="2007-11-12T22:58:00Z">
        <w:r w:rsidRPr="00CC098D">
          <w:rPr>
            <w:rFonts w:ascii="Arial" w:hAnsi="Arial" w:cs="Arial"/>
            <w:rPrChange w:id="591" w:author="usuario" w:date="2007-11-12T23:54:00Z">
              <w:rPr>
                <w:sz w:val="20"/>
                <w:szCs w:val="20"/>
              </w:rPr>
            </w:rPrChange>
          </w:rPr>
          <w:t>probetas. Pero para que éste produzca los resultados</w:t>
        </w:r>
      </w:ins>
      <w:ins w:id="592" w:author="usuario" w:date="2007-11-12T23:27:00Z">
        <w:r w:rsidRPr="00CC098D">
          <w:rPr>
            <w:rFonts w:ascii="Arial" w:hAnsi="Arial" w:cs="Arial"/>
            <w:rPrChange w:id="593" w:author="usuario" w:date="2007-11-12T23:54:00Z">
              <w:rPr>
                <w:sz w:val="20"/>
                <w:szCs w:val="20"/>
              </w:rPr>
            </w:rPrChange>
          </w:rPr>
          <w:t xml:space="preserve"> </w:t>
        </w:r>
      </w:ins>
      <w:ins w:id="594" w:author="usuario" w:date="2007-11-12T22:58:00Z">
        <w:r w:rsidRPr="00CC098D">
          <w:rPr>
            <w:rFonts w:ascii="Arial" w:hAnsi="Arial" w:cs="Arial"/>
            <w:rPrChange w:id="595" w:author="usuario" w:date="2007-11-12T23:54:00Z">
              <w:rPr>
                <w:sz w:val="20"/>
                <w:szCs w:val="20"/>
              </w:rPr>
            </w:rPrChange>
          </w:rPr>
          <w:t>esperados es necesario implementar un sistema de</w:t>
        </w:r>
      </w:ins>
      <w:ins w:id="596" w:author="usuario" w:date="2007-11-12T23:27:00Z">
        <w:r w:rsidRPr="00CC098D">
          <w:rPr>
            <w:rFonts w:ascii="Arial" w:hAnsi="Arial" w:cs="Arial"/>
            <w:rPrChange w:id="597" w:author="usuario" w:date="2007-11-12T23:54:00Z">
              <w:rPr>
                <w:sz w:val="20"/>
                <w:szCs w:val="20"/>
              </w:rPr>
            </w:rPrChange>
          </w:rPr>
          <w:t xml:space="preserve"> </w:t>
        </w:r>
      </w:ins>
      <w:ins w:id="598" w:author="usuario" w:date="2007-11-12T22:58:00Z">
        <w:r w:rsidRPr="00CC098D">
          <w:rPr>
            <w:rFonts w:ascii="Arial" w:hAnsi="Arial" w:cs="Arial"/>
            <w:rPrChange w:id="599" w:author="usuario" w:date="2007-11-12T23:54:00Z">
              <w:rPr>
                <w:sz w:val="20"/>
                <w:szCs w:val="20"/>
              </w:rPr>
            </w:rPrChange>
          </w:rPr>
          <w:t>suministro que permita generar la niebla que establece la</w:t>
        </w:r>
      </w:ins>
      <w:ins w:id="600" w:author="usuario" w:date="2007-11-12T23:27:00Z">
        <w:r w:rsidRPr="00CC098D">
          <w:rPr>
            <w:rFonts w:ascii="Arial" w:hAnsi="Arial" w:cs="Arial"/>
            <w:rPrChange w:id="601" w:author="usuario" w:date="2007-11-12T23:54:00Z">
              <w:rPr>
                <w:sz w:val="20"/>
                <w:szCs w:val="20"/>
              </w:rPr>
            </w:rPrChange>
          </w:rPr>
          <w:t xml:space="preserve"> </w:t>
        </w:r>
      </w:ins>
      <w:ins w:id="602" w:author="usuario" w:date="2007-11-12T22:58:00Z">
        <w:r w:rsidRPr="00CC098D">
          <w:rPr>
            <w:rFonts w:ascii="Arial" w:hAnsi="Arial" w:cs="Arial"/>
            <w:rPrChange w:id="603" w:author="usuario" w:date="2007-11-12T23:54:00Z">
              <w:rPr>
                <w:sz w:val="20"/>
                <w:szCs w:val="20"/>
              </w:rPr>
            </w:rPrChange>
          </w:rPr>
          <w:t>norma.</w:t>
        </w:r>
      </w:ins>
    </w:p>
    <w:p w:rsidR="00C8309F" w:rsidRDefault="00C8309F" w:rsidP="00C8309F">
      <w:pPr>
        <w:autoSpaceDE w:val="0"/>
        <w:autoSpaceDN w:val="0"/>
        <w:adjustRightInd w:val="0"/>
        <w:spacing w:line="480" w:lineRule="auto"/>
        <w:ind w:left="900"/>
        <w:jc w:val="both"/>
        <w:rPr>
          <w:rFonts w:ascii="Arial" w:hAnsi="Arial" w:cs="Arial"/>
        </w:rPr>
      </w:pPr>
    </w:p>
    <w:p w:rsidR="00C8309F" w:rsidRDefault="00A27354" w:rsidP="00A27354">
      <w:pPr>
        <w:autoSpaceDE w:val="0"/>
        <w:autoSpaceDN w:val="0"/>
        <w:adjustRightInd w:val="0"/>
        <w:spacing w:line="480" w:lineRule="auto"/>
        <w:ind w:left="900"/>
        <w:jc w:val="center"/>
        <w:rPr>
          <w:rFonts w:ascii="Arial" w:hAnsi="Arial" w:cs="Arial"/>
        </w:rPr>
      </w:pPr>
      <w:r>
        <w:object w:dxaOrig="20352" w:dyaOrig="16393">
          <v:shape id="_x0000_i1028" type="#_x0000_t75" style="width:270.4pt;height:218.4pt" o:ole="">
            <v:imagedata r:id="rId29" o:title=""/>
          </v:shape>
          <o:OLEObject Type="Embed" ProgID="MSPhotoEd.3" ShapeID="_x0000_i1028" DrawAspect="Content" ObjectID="_1343544211" r:id="rId30"/>
        </w:object>
      </w:r>
    </w:p>
    <w:p w:rsidR="00C8309F" w:rsidRPr="00A27354" w:rsidRDefault="00A27354" w:rsidP="00A27354">
      <w:pPr>
        <w:autoSpaceDE w:val="0"/>
        <w:autoSpaceDN w:val="0"/>
        <w:adjustRightInd w:val="0"/>
        <w:spacing w:line="480" w:lineRule="auto"/>
        <w:ind w:left="900"/>
        <w:jc w:val="center"/>
        <w:rPr>
          <w:ins w:id="604" w:author="usuario" w:date="2007-11-12T22:58:00Z"/>
          <w:rFonts w:ascii="Arial" w:hAnsi="Arial" w:cs="Arial"/>
          <w:b/>
          <w:rPrChange w:id="605" w:author="usuario" w:date="2007-11-12T23:54:00Z">
            <w:rPr>
              <w:ins w:id="606" w:author="usuario" w:date="2007-11-12T22:58:00Z"/>
              <w:sz w:val="20"/>
              <w:szCs w:val="20"/>
            </w:rPr>
          </w:rPrChange>
        </w:rPr>
      </w:pPr>
      <w:r>
        <w:rPr>
          <w:rFonts w:ascii="Arial" w:hAnsi="Arial" w:cs="Arial"/>
          <w:b/>
        </w:rPr>
        <w:t>FIGURA 2.2 CAMARA GENERANDO NIEBLA SALINA</w:t>
      </w:r>
    </w:p>
    <w:p w:rsidR="001C4171" w:rsidRDefault="001C4171" w:rsidP="001C4171">
      <w:pPr>
        <w:autoSpaceDE w:val="0"/>
        <w:autoSpaceDN w:val="0"/>
        <w:adjustRightInd w:val="0"/>
        <w:spacing w:line="480" w:lineRule="auto"/>
        <w:ind w:left="900"/>
        <w:jc w:val="center"/>
        <w:rPr>
          <w:rFonts w:ascii="Arial" w:hAnsi="Arial" w:cs="Arial"/>
        </w:rPr>
      </w:pPr>
      <w:r>
        <w:object w:dxaOrig="30716" w:dyaOrig="23037">
          <v:shape id="_x0000_i1029" type="#_x0000_t75" style="width:315.2pt;height:237.6pt" o:ole="">
            <v:imagedata r:id="rId31" o:title=""/>
          </v:shape>
          <o:OLEObject Type="Embed" ProgID="MSPhotoEd.3" ShapeID="_x0000_i1029" DrawAspect="Content" ObjectID="_1343544212" r:id="rId32"/>
        </w:object>
      </w:r>
    </w:p>
    <w:p w:rsidR="001C4171" w:rsidRPr="001C4171" w:rsidRDefault="001C4171" w:rsidP="001C4171">
      <w:pPr>
        <w:autoSpaceDE w:val="0"/>
        <w:autoSpaceDN w:val="0"/>
        <w:adjustRightInd w:val="0"/>
        <w:spacing w:line="480" w:lineRule="auto"/>
        <w:ind w:left="900"/>
        <w:jc w:val="center"/>
        <w:rPr>
          <w:rFonts w:ascii="Arial" w:hAnsi="Arial" w:cs="Arial"/>
          <w:b/>
        </w:rPr>
      </w:pPr>
      <w:r>
        <w:rPr>
          <w:rFonts w:ascii="Arial" w:hAnsi="Arial" w:cs="Arial"/>
          <w:b/>
        </w:rPr>
        <w:t>FIGURA 2.3 MUESTRAS EN LA CAMARA DE NIEBLA SALINA</w:t>
      </w:r>
    </w:p>
    <w:p w:rsidR="001C4171" w:rsidRDefault="001C4171" w:rsidP="00C8309F">
      <w:pPr>
        <w:autoSpaceDE w:val="0"/>
        <w:autoSpaceDN w:val="0"/>
        <w:adjustRightInd w:val="0"/>
        <w:spacing w:line="480" w:lineRule="auto"/>
        <w:ind w:left="900"/>
        <w:jc w:val="both"/>
        <w:rPr>
          <w:rFonts w:ascii="Arial" w:hAnsi="Arial" w:cs="Arial"/>
        </w:rPr>
      </w:pPr>
    </w:p>
    <w:p w:rsidR="00A27354" w:rsidRDefault="000D005B" w:rsidP="00C8309F">
      <w:pPr>
        <w:autoSpaceDE w:val="0"/>
        <w:autoSpaceDN w:val="0"/>
        <w:adjustRightInd w:val="0"/>
        <w:spacing w:line="480" w:lineRule="auto"/>
        <w:ind w:left="900"/>
        <w:jc w:val="both"/>
        <w:rPr>
          <w:rFonts w:ascii="Arial" w:hAnsi="Arial" w:cs="Arial"/>
        </w:rPr>
      </w:pPr>
      <w:r>
        <w:rPr>
          <w:rFonts w:ascii="Arial" w:hAnsi="Arial" w:cs="Arial"/>
        </w:rPr>
        <w:t>El atomizador para el caso es uno usado comercialmente para pintar con capacidad para 2 litros de solución salina con ajustador de la niebla, usa aire comprimido a 40 psi con compresor sin lubricación de aceite.</w:t>
      </w:r>
    </w:p>
    <w:p w:rsidR="000D005B" w:rsidRPr="00CC098D" w:rsidRDefault="000D005B" w:rsidP="00C8309F">
      <w:pPr>
        <w:autoSpaceDE w:val="0"/>
        <w:autoSpaceDN w:val="0"/>
        <w:adjustRightInd w:val="0"/>
        <w:spacing w:line="480" w:lineRule="auto"/>
        <w:ind w:left="900"/>
        <w:jc w:val="both"/>
        <w:rPr>
          <w:ins w:id="607" w:author="usuario" w:date="2007-11-12T22:58:00Z"/>
          <w:rFonts w:ascii="Arial" w:hAnsi="Arial" w:cs="Arial"/>
          <w:rPrChange w:id="608" w:author="usuario" w:date="2007-11-12T23:54:00Z">
            <w:rPr>
              <w:ins w:id="609" w:author="usuario" w:date="2007-11-12T22:58:00Z"/>
              <w:sz w:val="20"/>
              <w:szCs w:val="20"/>
            </w:rPr>
          </w:rPrChange>
        </w:rPr>
      </w:pPr>
    </w:p>
    <w:p w:rsidR="00C8309F" w:rsidRPr="00CC098D" w:rsidRDefault="00CC098D" w:rsidP="00C8309F">
      <w:pPr>
        <w:numPr>
          <w:ins w:id="610" w:author="USER" w:date="2007-11-12T22:58:00Z"/>
        </w:numPr>
        <w:autoSpaceDE w:val="0"/>
        <w:autoSpaceDN w:val="0"/>
        <w:adjustRightInd w:val="0"/>
        <w:spacing w:line="480" w:lineRule="auto"/>
        <w:ind w:left="900"/>
        <w:jc w:val="both"/>
        <w:rPr>
          <w:ins w:id="611" w:author="usuario" w:date="2007-11-12T22:58:00Z"/>
          <w:rFonts w:ascii="Arial" w:hAnsi="Arial" w:cs="Arial"/>
          <w:rPrChange w:id="612" w:author="usuario" w:date="2007-11-12T23:54:00Z">
            <w:rPr>
              <w:ins w:id="613" w:author="usuario" w:date="2007-11-12T22:58:00Z"/>
              <w:sz w:val="20"/>
              <w:szCs w:val="20"/>
            </w:rPr>
          </w:rPrChange>
        </w:rPr>
      </w:pPr>
      <w:ins w:id="614" w:author="usuario" w:date="2007-11-12T22:58:00Z">
        <w:r w:rsidRPr="00CC098D">
          <w:rPr>
            <w:rFonts w:ascii="Arial" w:hAnsi="Arial" w:cs="Arial"/>
            <w:rPrChange w:id="615" w:author="usuario" w:date="2007-11-12T23:54:00Z">
              <w:rPr>
                <w:sz w:val="20"/>
                <w:szCs w:val="20"/>
              </w:rPr>
            </w:rPrChange>
          </w:rPr>
          <w:t>Aprovisionamiento de Solución Salina: La solución</w:t>
        </w:r>
      </w:ins>
      <w:ins w:id="616" w:author="usuario" w:date="2007-11-12T23:27:00Z">
        <w:r w:rsidRPr="00CC098D">
          <w:rPr>
            <w:rFonts w:ascii="Arial" w:hAnsi="Arial" w:cs="Arial"/>
            <w:rPrChange w:id="617" w:author="usuario" w:date="2007-11-12T23:54:00Z">
              <w:rPr>
                <w:sz w:val="20"/>
                <w:szCs w:val="20"/>
              </w:rPr>
            </w:rPrChange>
          </w:rPr>
          <w:t xml:space="preserve"> </w:t>
        </w:r>
      </w:ins>
      <w:ins w:id="618" w:author="usuario" w:date="2007-11-12T22:58:00Z">
        <w:r w:rsidRPr="00CC098D">
          <w:rPr>
            <w:rFonts w:ascii="Arial" w:hAnsi="Arial" w:cs="Arial"/>
            <w:rPrChange w:id="619" w:author="usuario" w:date="2007-11-12T23:54:00Z">
              <w:rPr>
                <w:sz w:val="20"/>
                <w:szCs w:val="20"/>
              </w:rPr>
            </w:rPrChange>
          </w:rPr>
          <w:t>salina es, de acuerdo con [1], 4% a 6% de NaCl disuelto</w:t>
        </w:r>
      </w:ins>
      <w:ins w:id="620" w:author="usuario" w:date="2007-11-12T23:27:00Z">
        <w:r w:rsidRPr="00CC098D">
          <w:rPr>
            <w:rFonts w:ascii="Arial" w:hAnsi="Arial" w:cs="Arial"/>
            <w:rPrChange w:id="621" w:author="usuario" w:date="2007-11-12T23:54:00Z">
              <w:rPr>
                <w:sz w:val="20"/>
                <w:szCs w:val="20"/>
              </w:rPr>
            </w:rPrChange>
          </w:rPr>
          <w:t xml:space="preserve"> </w:t>
        </w:r>
      </w:ins>
      <w:ins w:id="622" w:author="usuario" w:date="2007-11-12T22:58:00Z">
        <w:r w:rsidRPr="00CC098D">
          <w:rPr>
            <w:rFonts w:ascii="Arial" w:hAnsi="Arial" w:cs="Arial"/>
            <w:rPrChange w:id="623" w:author="usuario" w:date="2007-11-12T23:54:00Z">
              <w:rPr>
                <w:sz w:val="20"/>
                <w:szCs w:val="20"/>
              </w:rPr>
            </w:rPrChange>
          </w:rPr>
          <w:t>en agua destilada; la cantidad de niebla debe ser tal que,</w:t>
        </w:r>
      </w:ins>
      <w:ins w:id="624" w:author="usuario" w:date="2007-11-12T23:27:00Z">
        <w:r w:rsidRPr="00CC098D">
          <w:rPr>
            <w:rFonts w:ascii="Arial" w:hAnsi="Arial" w:cs="Arial"/>
            <w:rPrChange w:id="625" w:author="usuario" w:date="2007-11-12T23:54:00Z">
              <w:rPr>
                <w:sz w:val="20"/>
                <w:szCs w:val="20"/>
              </w:rPr>
            </w:rPrChange>
          </w:rPr>
          <w:t xml:space="preserve"> </w:t>
        </w:r>
      </w:ins>
      <w:ins w:id="626" w:author="usuario" w:date="2007-11-12T22:58:00Z">
        <w:r w:rsidRPr="00CC098D">
          <w:rPr>
            <w:rFonts w:ascii="Arial" w:hAnsi="Arial" w:cs="Arial"/>
            <w:rPrChange w:id="627" w:author="usuario" w:date="2007-11-12T23:54:00Z">
              <w:rPr>
                <w:sz w:val="20"/>
                <w:szCs w:val="20"/>
              </w:rPr>
            </w:rPrChange>
          </w:rPr>
          <w:t xml:space="preserve">en un área colectora horizontal de </w:t>
        </w:r>
        <w:smartTag w:uri="urn:schemas-microsoft-com:office:smarttags" w:element="metricconverter">
          <w:smartTagPr>
            <w:attr w:name="ProductID" w:val="80 cm"/>
          </w:smartTagPr>
          <w:r w:rsidRPr="00CC098D">
            <w:rPr>
              <w:rFonts w:ascii="Arial" w:hAnsi="Arial" w:cs="Arial"/>
              <w:rPrChange w:id="628" w:author="usuario" w:date="2007-11-12T23:54:00Z">
                <w:rPr>
                  <w:sz w:val="20"/>
                  <w:szCs w:val="20"/>
                </w:rPr>
              </w:rPrChange>
            </w:rPr>
            <w:t>80 cm</w:t>
          </w:r>
        </w:smartTag>
        <w:r w:rsidRPr="00CC098D">
          <w:rPr>
            <w:rFonts w:ascii="Arial" w:hAnsi="Arial" w:cs="Arial"/>
            <w:rPrChange w:id="629" w:author="usuario" w:date="2007-11-12T23:54:00Z">
              <w:rPr>
                <w:sz w:val="20"/>
                <w:szCs w:val="20"/>
              </w:rPr>
            </w:rPrChange>
          </w:rPr>
          <w:t xml:space="preserve"> cuadrados, se</w:t>
        </w:r>
      </w:ins>
      <w:ins w:id="630" w:author="usuario" w:date="2007-11-12T23:27:00Z">
        <w:r w:rsidRPr="00CC098D">
          <w:rPr>
            <w:rFonts w:ascii="Arial" w:hAnsi="Arial" w:cs="Arial"/>
            <w:rPrChange w:id="631" w:author="usuario" w:date="2007-11-12T23:54:00Z">
              <w:rPr>
                <w:sz w:val="20"/>
                <w:szCs w:val="20"/>
              </w:rPr>
            </w:rPrChange>
          </w:rPr>
          <w:t xml:space="preserve"> </w:t>
        </w:r>
      </w:ins>
      <w:ins w:id="632" w:author="usuario" w:date="2007-11-12T22:58:00Z">
        <w:r w:rsidRPr="00CC098D">
          <w:rPr>
            <w:rFonts w:ascii="Arial" w:hAnsi="Arial" w:cs="Arial"/>
            <w:rPrChange w:id="633" w:author="usuario" w:date="2007-11-12T23:54:00Z">
              <w:rPr>
                <w:sz w:val="20"/>
                <w:szCs w:val="20"/>
              </w:rPr>
            </w:rPrChange>
          </w:rPr>
          <w:t xml:space="preserve">produzca una deposición de </w:t>
        </w:r>
        <w:smartTag w:uri="urn:schemas-microsoft-com:office:smarttags" w:element="metricconverter">
          <w:smartTagPr>
            <w:attr w:name="ProductID" w:val="1 a"/>
          </w:smartTagPr>
          <w:r w:rsidRPr="00CC098D">
            <w:rPr>
              <w:rFonts w:ascii="Arial" w:hAnsi="Arial" w:cs="Arial"/>
              <w:rPrChange w:id="634" w:author="usuario" w:date="2007-11-12T23:54:00Z">
                <w:rPr>
                  <w:sz w:val="20"/>
                  <w:szCs w:val="20"/>
                </w:rPr>
              </w:rPrChange>
            </w:rPr>
            <w:t>1 a</w:t>
          </w:r>
        </w:smartTag>
        <w:r w:rsidRPr="00CC098D">
          <w:rPr>
            <w:rFonts w:ascii="Arial" w:hAnsi="Arial" w:cs="Arial"/>
            <w:rPrChange w:id="635" w:author="usuario" w:date="2007-11-12T23:54:00Z">
              <w:rPr>
                <w:sz w:val="20"/>
                <w:szCs w:val="20"/>
              </w:rPr>
            </w:rPrChange>
          </w:rPr>
          <w:t xml:space="preserve"> 2 mililitros por hora de</w:t>
        </w:r>
      </w:ins>
      <w:ins w:id="636" w:author="usuario" w:date="2007-11-12T23:27:00Z">
        <w:r w:rsidRPr="00CC098D">
          <w:rPr>
            <w:rFonts w:ascii="Arial" w:hAnsi="Arial" w:cs="Arial"/>
            <w:rPrChange w:id="637" w:author="usuario" w:date="2007-11-12T23:54:00Z">
              <w:rPr>
                <w:sz w:val="20"/>
                <w:szCs w:val="20"/>
              </w:rPr>
            </w:rPrChange>
          </w:rPr>
          <w:t xml:space="preserve"> </w:t>
        </w:r>
      </w:ins>
      <w:ins w:id="638" w:author="usuario" w:date="2007-11-12T22:58:00Z">
        <w:r w:rsidRPr="00CC098D">
          <w:rPr>
            <w:rFonts w:ascii="Arial" w:hAnsi="Arial" w:cs="Arial"/>
            <w:rPrChange w:id="639" w:author="usuario" w:date="2007-11-12T23:54:00Z">
              <w:rPr>
                <w:sz w:val="20"/>
                <w:szCs w:val="20"/>
              </w:rPr>
            </w:rPrChange>
          </w:rPr>
          <w:t>pulverización continua. La solución se prepara</w:t>
        </w:r>
      </w:ins>
      <w:ins w:id="640" w:author="usuario" w:date="2007-11-12T23:27:00Z">
        <w:r w:rsidRPr="00CC098D">
          <w:rPr>
            <w:rFonts w:ascii="Arial" w:hAnsi="Arial" w:cs="Arial"/>
            <w:rPrChange w:id="641" w:author="usuario" w:date="2007-11-12T23:54:00Z">
              <w:rPr>
                <w:sz w:val="20"/>
                <w:szCs w:val="20"/>
              </w:rPr>
            </w:rPrChange>
          </w:rPr>
          <w:t xml:space="preserve"> </w:t>
        </w:r>
      </w:ins>
      <w:ins w:id="642" w:author="usuario" w:date="2007-11-12T22:58:00Z">
        <w:r w:rsidRPr="00CC098D">
          <w:rPr>
            <w:rFonts w:ascii="Arial" w:hAnsi="Arial" w:cs="Arial"/>
            <w:rPrChange w:id="643" w:author="usuario" w:date="2007-11-12T23:54:00Z">
              <w:rPr>
                <w:sz w:val="20"/>
                <w:szCs w:val="20"/>
              </w:rPr>
            </w:rPrChange>
          </w:rPr>
          <w:t xml:space="preserve">disolviendo 5 +/- 1 partes por peso de cloruro de sodio en95 partes </w:t>
        </w:r>
        <w:r w:rsidRPr="00CC098D">
          <w:rPr>
            <w:rFonts w:ascii="Arial" w:hAnsi="Arial" w:cs="Arial"/>
            <w:rPrChange w:id="644" w:author="usuario" w:date="2007-11-12T23:54:00Z">
              <w:rPr>
                <w:sz w:val="20"/>
                <w:szCs w:val="20"/>
              </w:rPr>
            </w:rPrChange>
          </w:rPr>
          <w:lastRenderedPageBreak/>
          <w:t>de agua destilada que no contenga más de 200</w:t>
        </w:r>
      </w:ins>
      <w:ins w:id="645" w:author="usuario" w:date="2007-11-12T23:27:00Z">
        <w:r w:rsidRPr="00CC098D">
          <w:rPr>
            <w:rFonts w:ascii="Arial" w:hAnsi="Arial" w:cs="Arial"/>
            <w:rPrChange w:id="646" w:author="usuario" w:date="2007-11-12T23:54:00Z">
              <w:rPr>
                <w:sz w:val="20"/>
                <w:szCs w:val="20"/>
              </w:rPr>
            </w:rPrChange>
          </w:rPr>
          <w:t xml:space="preserve"> </w:t>
        </w:r>
      </w:ins>
      <w:ins w:id="647" w:author="usuario" w:date="2007-11-12T22:58:00Z">
        <w:r w:rsidRPr="00CC098D">
          <w:rPr>
            <w:rFonts w:ascii="Arial" w:hAnsi="Arial" w:cs="Arial"/>
            <w:rPrChange w:id="648" w:author="usuario" w:date="2007-11-12T23:54:00Z">
              <w:rPr>
                <w:sz w:val="20"/>
                <w:szCs w:val="20"/>
              </w:rPr>
            </w:rPrChange>
          </w:rPr>
          <w:t>ppm de sólidos en total. El cloruro de sodio deberá estar</w:t>
        </w:r>
      </w:ins>
      <w:ins w:id="649" w:author="usuario" w:date="2007-11-12T23:27:00Z">
        <w:r w:rsidRPr="00CC098D">
          <w:rPr>
            <w:rFonts w:ascii="Arial" w:hAnsi="Arial" w:cs="Arial"/>
            <w:rPrChange w:id="650" w:author="usuario" w:date="2007-11-12T23:54:00Z">
              <w:rPr>
                <w:sz w:val="20"/>
                <w:szCs w:val="20"/>
              </w:rPr>
            </w:rPrChange>
          </w:rPr>
          <w:t xml:space="preserve"> </w:t>
        </w:r>
      </w:ins>
      <w:ins w:id="651" w:author="usuario" w:date="2007-11-12T22:58:00Z">
        <w:r w:rsidRPr="00CC098D">
          <w:rPr>
            <w:rFonts w:ascii="Arial" w:hAnsi="Arial" w:cs="Arial"/>
            <w:rPrChange w:id="652" w:author="usuario" w:date="2007-11-12T23:54:00Z">
              <w:rPr>
                <w:sz w:val="20"/>
                <w:szCs w:val="20"/>
              </w:rPr>
            </w:rPrChange>
          </w:rPr>
          <w:t>sustancialmente libre de impurezas y de otros elementos</w:t>
        </w:r>
      </w:ins>
      <w:ins w:id="653" w:author="usuario" w:date="2007-11-12T23:27:00Z">
        <w:r w:rsidRPr="00CC098D">
          <w:rPr>
            <w:rFonts w:ascii="Arial" w:hAnsi="Arial" w:cs="Arial"/>
            <w:rPrChange w:id="654" w:author="usuario" w:date="2007-11-12T23:54:00Z">
              <w:rPr>
                <w:sz w:val="20"/>
                <w:szCs w:val="20"/>
              </w:rPr>
            </w:rPrChange>
          </w:rPr>
          <w:t xml:space="preserve"> </w:t>
        </w:r>
      </w:ins>
      <w:ins w:id="655" w:author="usuario" w:date="2007-11-12T22:58:00Z">
        <w:r w:rsidRPr="00CC098D">
          <w:rPr>
            <w:rFonts w:ascii="Arial" w:hAnsi="Arial" w:cs="Arial"/>
            <w:rPrChange w:id="656" w:author="usuario" w:date="2007-11-12T23:54:00Z">
              <w:rPr>
                <w:sz w:val="20"/>
                <w:szCs w:val="20"/>
              </w:rPr>
            </w:rPrChange>
          </w:rPr>
          <w:t>que impidan al atomizador su función normal.</w:t>
        </w:r>
      </w:ins>
    </w:p>
    <w:p w:rsidR="00CC098D" w:rsidRPr="00CC098D" w:rsidRDefault="00C84BA0" w:rsidP="00C8309F">
      <w:pPr>
        <w:numPr>
          <w:ins w:id="657" w:author="usuario" w:date="2007-11-12T22:58:00Z"/>
        </w:numPr>
        <w:autoSpaceDE w:val="0"/>
        <w:autoSpaceDN w:val="0"/>
        <w:adjustRightInd w:val="0"/>
        <w:spacing w:line="480" w:lineRule="auto"/>
        <w:ind w:left="900"/>
        <w:jc w:val="both"/>
        <w:rPr>
          <w:ins w:id="658" w:author="usuario" w:date="2007-11-12T22:58:00Z"/>
          <w:rFonts w:ascii="Arial" w:hAnsi="Arial" w:cs="Arial"/>
          <w:rPrChange w:id="659" w:author="usuario" w:date="2007-11-12T23:54:00Z">
            <w:rPr>
              <w:ins w:id="660" w:author="usuario" w:date="2007-11-12T22:58:00Z"/>
              <w:sz w:val="20"/>
              <w:szCs w:val="20"/>
            </w:rPr>
          </w:rPrChange>
        </w:rPr>
        <w:pPrChange w:id="661" w:author="usuario" w:date="2007-11-12T23:59:00Z">
          <w:pPr>
            <w:autoSpaceDE w:val="0"/>
            <w:autoSpaceDN w:val="0"/>
            <w:adjustRightInd w:val="0"/>
          </w:pPr>
        </w:pPrChange>
      </w:pPr>
      <w:r>
        <w:rPr>
          <w:rFonts w:ascii="Arial" w:hAnsi="Arial" w:cs="Arial"/>
        </w:rPr>
        <w:t>La cámara debe constar de un control de humedad, un elemento calefactor de la cámara y un sensor para controlar la temperatura.</w:t>
      </w:r>
    </w:p>
    <w:p w:rsidR="00CC098D" w:rsidRPr="00CC098D" w:rsidRDefault="00CC098D" w:rsidP="00383B3E">
      <w:pPr>
        <w:numPr>
          <w:ins w:id="662" w:author="usuario" w:date="2007-11-12T22:58:00Z"/>
        </w:numPr>
        <w:autoSpaceDE w:val="0"/>
        <w:autoSpaceDN w:val="0"/>
        <w:adjustRightInd w:val="0"/>
        <w:spacing w:line="480" w:lineRule="auto"/>
        <w:ind w:left="900"/>
        <w:jc w:val="both"/>
        <w:rPr>
          <w:ins w:id="663" w:author="usuario" w:date="2007-11-12T22:58:00Z"/>
          <w:rFonts w:ascii="Arial" w:hAnsi="Arial" w:cs="Arial"/>
          <w:rPrChange w:id="664" w:author="usuario" w:date="2007-11-12T23:54:00Z">
            <w:rPr>
              <w:ins w:id="665" w:author="usuario" w:date="2007-11-12T22:58:00Z"/>
              <w:sz w:val="20"/>
              <w:szCs w:val="20"/>
            </w:rPr>
          </w:rPrChange>
        </w:rPr>
        <w:pPrChange w:id="666" w:author="usuario" w:date="2007-11-12T23:59:00Z">
          <w:pPr>
            <w:autoSpaceDE w:val="0"/>
            <w:autoSpaceDN w:val="0"/>
            <w:adjustRightInd w:val="0"/>
          </w:pPr>
        </w:pPrChange>
      </w:pPr>
      <w:ins w:id="667" w:author="usuario" w:date="2007-11-12T22:58:00Z">
        <w:r w:rsidRPr="00CC098D">
          <w:rPr>
            <w:rFonts w:ascii="Arial" w:hAnsi="Arial" w:cs="Arial"/>
            <w:rPrChange w:id="668" w:author="usuario" w:date="2007-11-12T23:54:00Z">
              <w:rPr>
                <w:sz w:val="20"/>
                <w:szCs w:val="20"/>
              </w:rPr>
            </w:rPrChange>
          </w:rPr>
          <w:t>Tanque de reserva de solución salina: Este tanque va</w:t>
        </w:r>
      </w:ins>
      <w:ins w:id="669" w:author="usuario" w:date="2007-11-12T23:29:00Z">
        <w:r w:rsidRPr="00CC098D">
          <w:rPr>
            <w:rFonts w:ascii="Arial" w:hAnsi="Arial" w:cs="Arial"/>
            <w:rPrChange w:id="670" w:author="usuario" w:date="2007-11-12T23:54:00Z">
              <w:rPr>
                <w:sz w:val="20"/>
                <w:szCs w:val="20"/>
              </w:rPr>
            </w:rPrChange>
          </w:rPr>
          <w:t xml:space="preserve"> </w:t>
        </w:r>
      </w:ins>
      <w:ins w:id="671" w:author="usuario" w:date="2007-11-12T22:58:00Z">
        <w:r w:rsidRPr="00CC098D">
          <w:rPr>
            <w:rFonts w:ascii="Arial" w:hAnsi="Arial" w:cs="Arial"/>
            <w:rPrChange w:id="672" w:author="usuario" w:date="2007-11-12T23:54:00Z">
              <w:rPr>
                <w:sz w:val="20"/>
                <w:szCs w:val="20"/>
              </w:rPr>
            </w:rPrChange>
          </w:rPr>
          <w:t>conectado al tanque alimentador del aspersor; debe tener</w:t>
        </w:r>
      </w:ins>
      <w:ins w:id="673" w:author="usuario" w:date="2007-11-12T23:29:00Z">
        <w:r w:rsidRPr="00CC098D">
          <w:rPr>
            <w:rFonts w:ascii="Arial" w:hAnsi="Arial" w:cs="Arial"/>
            <w:rPrChange w:id="674" w:author="usuario" w:date="2007-11-12T23:54:00Z">
              <w:rPr>
                <w:sz w:val="20"/>
                <w:szCs w:val="20"/>
              </w:rPr>
            </w:rPrChange>
          </w:rPr>
          <w:t xml:space="preserve"> </w:t>
        </w:r>
      </w:ins>
      <w:ins w:id="675" w:author="usuario" w:date="2007-11-12T22:58:00Z">
        <w:r w:rsidRPr="00CC098D">
          <w:rPr>
            <w:rFonts w:ascii="Arial" w:hAnsi="Arial" w:cs="Arial"/>
            <w:rPrChange w:id="676" w:author="usuario" w:date="2007-11-12T23:54:00Z">
              <w:rPr>
                <w:sz w:val="20"/>
                <w:szCs w:val="20"/>
              </w:rPr>
            </w:rPrChange>
          </w:rPr>
          <w:t>una capacidad de almacenamiento para trabajo mínimo</w:t>
        </w:r>
      </w:ins>
      <w:ins w:id="677" w:author="usuario" w:date="2007-11-12T23:29:00Z">
        <w:r w:rsidRPr="00CC098D">
          <w:rPr>
            <w:rFonts w:ascii="Arial" w:hAnsi="Arial" w:cs="Arial"/>
            <w:rPrChange w:id="678" w:author="usuario" w:date="2007-11-12T23:54:00Z">
              <w:rPr>
                <w:sz w:val="20"/>
                <w:szCs w:val="20"/>
              </w:rPr>
            </w:rPrChange>
          </w:rPr>
          <w:t xml:space="preserve"> </w:t>
        </w:r>
      </w:ins>
      <w:ins w:id="679" w:author="usuario" w:date="2007-11-12T22:58:00Z">
        <w:r w:rsidRPr="00CC098D">
          <w:rPr>
            <w:rFonts w:ascii="Arial" w:hAnsi="Arial" w:cs="Arial"/>
            <w:rPrChange w:id="680" w:author="usuario" w:date="2007-11-12T23:54:00Z">
              <w:rPr>
                <w:sz w:val="20"/>
                <w:szCs w:val="20"/>
              </w:rPr>
            </w:rPrChange>
          </w:rPr>
          <w:t>de 24 horas.</w:t>
        </w:r>
      </w:ins>
    </w:p>
    <w:p w:rsidR="00CC098D" w:rsidRPr="00CC098D" w:rsidRDefault="00CC098D" w:rsidP="00383B3E">
      <w:pPr>
        <w:numPr>
          <w:ins w:id="681" w:author="usuario" w:date="2007-11-12T22:58:00Z"/>
        </w:numPr>
        <w:autoSpaceDE w:val="0"/>
        <w:autoSpaceDN w:val="0"/>
        <w:adjustRightInd w:val="0"/>
        <w:spacing w:line="480" w:lineRule="auto"/>
        <w:ind w:left="900"/>
        <w:jc w:val="both"/>
        <w:rPr>
          <w:ins w:id="682" w:author="usuario" w:date="2007-11-12T22:58:00Z"/>
          <w:rFonts w:ascii="Arial" w:hAnsi="Arial" w:cs="Arial"/>
          <w:rPrChange w:id="683" w:author="usuario" w:date="2007-11-12T23:54:00Z">
            <w:rPr>
              <w:ins w:id="684" w:author="usuario" w:date="2007-11-12T22:58:00Z"/>
              <w:sz w:val="20"/>
              <w:szCs w:val="20"/>
            </w:rPr>
          </w:rPrChange>
        </w:rPr>
        <w:pPrChange w:id="685" w:author="usuario" w:date="2007-11-12T23:59:00Z">
          <w:pPr>
            <w:autoSpaceDE w:val="0"/>
            <w:autoSpaceDN w:val="0"/>
            <w:adjustRightInd w:val="0"/>
          </w:pPr>
        </w:pPrChange>
      </w:pPr>
      <w:ins w:id="686" w:author="usuario" w:date="2007-11-12T22:58:00Z">
        <w:r w:rsidRPr="00CC098D">
          <w:rPr>
            <w:rFonts w:ascii="Arial" w:hAnsi="Arial" w:cs="Arial"/>
            <w:rPrChange w:id="687" w:author="usuario" w:date="2007-11-12T23:54:00Z">
              <w:rPr>
                <w:sz w:val="20"/>
                <w:szCs w:val="20"/>
              </w:rPr>
            </w:rPrChange>
          </w:rPr>
          <w:t>Tanque de reserva de agua: Permite mantener con el</w:t>
        </w:r>
      </w:ins>
      <w:ins w:id="688" w:author="usuario" w:date="2007-11-12T23:29:00Z">
        <w:r w:rsidRPr="00CC098D">
          <w:rPr>
            <w:rFonts w:ascii="Arial" w:hAnsi="Arial" w:cs="Arial"/>
            <w:rPrChange w:id="689" w:author="usuario" w:date="2007-11-12T23:54:00Z">
              <w:rPr>
                <w:sz w:val="20"/>
                <w:szCs w:val="20"/>
              </w:rPr>
            </w:rPrChange>
          </w:rPr>
          <w:t xml:space="preserve"> </w:t>
        </w:r>
      </w:ins>
      <w:ins w:id="690" w:author="usuario" w:date="2007-11-12T22:58:00Z">
        <w:r w:rsidRPr="00CC098D">
          <w:rPr>
            <w:rFonts w:ascii="Arial" w:hAnsi="Arial" w:cs="Arial"/>
            <w:rPrChange w:id="691" w:author="usuario" w:date="2007-11-12T23:54:00Z">
              <w:rPr>
                <w:sz w:val="20"/>
                <w:szCs w:val="20"/>
              </w:rPr>
            </w:rPrChange>
          </w:rPr>
          <w:t xml:space="preserve">nivel óptimo de agua a la </w:t>
        </w:r>
      </w:ins>
      <w:r w:rsidR="00C84BA0">
        <w:rPr>
          <w:rFonts w:ascii="Arial" w:hAnsi="Arial" w:cs="Arial"/>
        </w:rPr>
        <w:t>cámara</w:t>
      </w:r>
      <w:ins w:id="692" w:author="usuario" w:date="2007-11-12T22:58:00Z">
        <w:r w:rsidRPr="00CC098D">
          <w:rPr>
            <w:rFonts w:ascii="Arial" w:hAnsi="Arial" w:cs="Arial"/>
            <w:rPrChange w:id="693" w:author="usuario" w:date="2007-11-12T23:54:00Z">
              <w:rPr>
                <w:sz w:val="20"/>
                <w:szCs w:val="20"/>
              </w:rPr>
            </w:rPrChange>
          </w:rPr>
          <w:t>, para su funcionamiento</w:t>
        </w:r>
      </w:ins>
      <w:ins w:id="694" w:author="usuario" w:date="2007-11-12T23:29:00Z">
        <w:r w:rsidRPr="00CC098D">
          <w:rPr>
            <w:rFonts w:ascii="Arial" w:hAnsi="Arial" w:cs="Arial"/>
            <w:rPrChange w:id="695" w:author="usuario" w:date="2007-11-12T23:54:00Z">
              <w:rPr>
                <w:sz w:val="20"/>
                <w:szCs w:val="20"/>
              </w:rPr>
            </w:rPrChange>
          </w:rPr>
          <w:t xml:space="preserve"> </w:t>
        </w:r>
      </w:ins>
      <w:ins w:id="696" w:author="usuario" w:date="2007-11-12T22:58:00Z">
        <w:r w:rsidRPr="00CC098D">
          <w:rPr>
            <w:rFonts w:ascii="Arial" w:hAnsi="Arial" w:cs="Arial"/>
            <w:rPrChange w:id="697" w:author="usuario" w:date="2007-11-12T23:54:00Z">
              <w:rPr>
                <w:sz w:val="20"/>
                <w:szCs w:val="20"/>
              </w:rPr>
            </w:rPrChange>
          </w:rPr>
          <w:t>normal.</w:t>
        </w:r>
      </w:ins>
    </w:p>
    <w:p w:rsidR="00CC098D" w:rsidRPr="00CC098D" w:rsidRDefault="00CC098D" w:rsidP="00E93A87">
      <w:pPr>
        <w:numPr>
          <w:ins w:id="698" w:author="usuario" w:date="2007-11-12T23:16:00Z"/>
        </w:numPr>
        <w:autoSpaceDE w:val="0"/>
        <w:autoSpaceDN w:val="0"/>
        <w:adjustRightInd w:val="0"/>
        <w:spacing w:line="480" w:lineRule="auto"/>
        <w:jc w:val="both"/>
        <w:rPr>
          <w:ins w:id="699" w:author="usuario" w:date="2007-11-12T23:16:00Z"/>
          <w:rFonts w:ascii="Arial" w:hAnsi="Arial" w:cs="Arial"/>
          <w:rPrChange w:id="700" w:author="usuario" w:date="2007-11-12T23:54:00Z">
            <w:rPr>
              <w:ins w:id="701" w:author="usuario" w:date="2007-11-12T23:16:00Z"/>
              <w:sz w:val="20"/>
              <w:szCs w:val="20"/>
            </w:rPr>
          </w:rPrChange>
        </w:rPr>
        <w:pPrChange w:id="702" w:author="usuario" w:date="2007-11-12T23:59:00Z">
          <w:pPr>
            <w:autoSpaceDE w:val="0"/>
            <w:autoSpaceDN w:val="0"/>
            <w:adjustRightInd w:val="0"/>
          </w:pPr>
        </w:pPrChange>
      </w:pPr>
    </w:p>
    <w:p w:rsidR="00CC098D" w:rsidRPr="00CC098D" w:rsidRDefault="00C32E63" w:rsidP="00C32E63">
      <w:pPr>
        <w:numPr>
          <w:ins w:id="703" w:author="usuario" w:date="2007-11-12T23:16:00Z"/>
        </w:numPr>
        <w:autoSpaceDE w:val="0"/>
        <w:autoSpaceDN w:val="0"/>
        <w:adjustRightInd w:val="0"/>
        <w:spacing w:line="480" w:lineRule="auto"/>
        <w:ind w:left="900"/>
        <w:jc w:val="both"/>
        <w:rPr>
          <w:ins w:id="704" w:author="usuario" w:date="2007-11-12T23:16:00Z"/>
          <w:rFonts w:ascii="Arial" w:hAnsi="Arial" w:cs="Arial"/>
          <w:b/>
          <w:rPrChange w:id="705" w:author="usuario" w:date="2007-11-12T23:54:00Z">
            <w:rPr>
              <w:ins w:id="706" w:author="usuario" w:date="2007-11-12T23:16:00Z"/>
              <w:b/>
              <w:bCs/>
              <w:sz w:val="20"/>
              <w:szCs w:val="20"/>
            </w:rPr>
          </w:rPrChange>
        </w:rPr>
        <w:pPrChange w:id="707" w:author="usuario" w:date="2007-11-12T23:59:00Z">
          <w:pPr>
            <w:autoSpaceDE w:val="0"/>
            <w:autoSpaceDN w:val="0"/>
            <w:adjustRightInd w:val="0"/>
          </w:pPr>
        </w:pPrChange>
      </w:pPr>
      <w:ins w:id="708" w:author="usuario" w:date="2007-11-12T23:16:00Z">
        <w:r w:rsidRPr="00CC098D">
          <w:rPr>
            <w:rFonts w:ascii="Arial" w:hAnsi="Arial" w:cs="Arial"/>
            <w:b/>
          </w:rPr>
          <w:t>Condiciones para el funcionamiento</w:t>
        </w:r>
      </w:ins>
      <w:r w:rsidR="00CC098D" w:rsidRPr="00CC098D">
        <w:rPr>
          <w:rFonts w:ascii="Arial" w:hAnsi="Arial" w:cs="Arial"/>
          <w:b/>
        </w:rPr>
        <w:t xml:space="preserve"> </w:t>
      </w:r>
      <w:ins w:id="709" w:author="usuario" w:date="2007-11-12T23:16:00Z">
        <w:r w:rsidRPr="00CC098D">
          <w:rPr>
            <w:rFonts w:ascii="Arial" w:hAnsi="Arial" w:cs="Arial"/>
            <w:b/>
          </w:rPr>
          <w:t>de la cámara salina</w:t>
        </w:r>
      </w:ins>
    </w:p>
    <w:p w:rsidR="00CC098D" w:rsidRPr="00CC098D" w:rsidRDefault="00CC098D" w:rsidP="00C32E63">
      <w:pPr>
        <w:numPr>
          <w:ins w:id="710" w:author="usuario" w:date="2007-11-12T23:16:00Z"/>
        </w:numPr>
        <w:autoSpaceDE w:val="0"/>
        <w:autoSpaceDN w:val="0"/>
        <w:adjustRightInd w:val="0"/>
        <w:spacing w:line="480" w:lineRule="auto"/>
        <w:ind w:left="900"/>
        <w:jc w:val="both"/>
        <w:rPr>
          <w:ins w:id="711" w:author="usuario" w:date="2007-11-12T23:16:00Z"/>
          <w:rFonts w:ascii="Arial" w:hAnsi="Arial" w:cs="Arial"/>
          <w:rPrChange w:id="712" w:author="usuario" w:date="2007-11-12T23:54:00Z">
            <w:rPr>
              <w:ins w:id="713" w:author="usuario" w:date="2007-11-12T23:16:00Z"/>
              <w:sz w:val="20"/>
              <w:szCs w:val="20"/>
            </w:rPr>
          </w:rPrChange>
        </w:rPr>
        <w:pPrChange w:id="714" w:author="usuario" w:date="2007-11-12T23:59:00Z">
          <w:pPr>
            <w:autoSpaceDE w:val="0"/>
            <w:autoSpaceDN w:val="0"/>
            <w:adjustRightInd w:val="0"/>
          </w:pPr>
        </w:pPrChange>
      </w:pPr>
      <w:ins w:id="715" w:author="usuario" w:date="2007-11-12T23:16:00Z">
        <w:r w:rsidRPr="00CC098D">
          <w:rPr>
            <w:rFonts w:ascii="Arial" w:hAnsi="Arial" w:cs="Arial"/>
            <w:rPrChange w:id="716" w:author="usuario" w:date="2007-11-12T23:54:00Z">
              <w:rPr>
                <w:sz w:val="20"/>
                <w:szCs w:val="20"/>
              </w:rPr>
            </w:rPrChange>
          </w:rPr>
          <w:t>Algunas condiciones se han calculado con base en las</w:t>
        </w:r>
      </w:ins>
      <w:ins w:id="717" w:author="usuario" w:date="2007-11-12T23:29:00Z">
        <w:r w:rsidRPr="00CC098D">
          <w:rPr>
            <w:rFonts w:ascii="Arial" w:hAnsi="Arial" w:cs="Arial"/>
            <w:rPrChange w:id="718" w:author="usuario" w:date="2007-11-12T23:54:00Z">
              <w:rPr>
                <w:sz w:val="20"/>
                <w:szCs w:val="20"/>
              </w:rPr>
            </w:rPrChange>
          </w:rPr>
          <w:t xml:space="preserve"> </w:t>
        </w:r>
      </w:ins>
      <w:ins w:id="719" w:author="usuario" w:date="2007-11-12T23:16:00Z">
        <w:r w:rsidRPr="00CC098D">
          <w:rPr>
            <w:rFonts w:ascii="Arial" w:hAnsi="Arial" w:cs="Arial"/>
            <w:rPrChange w:id="720" w:author="usuario" w:date="2007-11-12T23:54:00Z">
              <w:rPr>
                <w:sz w:val="20"/>
                <w:szCs w:val="20"/>
              </w:rPr>
            </w:rPrChange>
          </w:rPr>
          <w:t>fórmulas suministradas en [2], [4] y [5]; se presenta a</w:t>
        </w:r>
      </w:ins>
      <w:ins w:id="721" w:author="usuario" w:date="2007-11-12T23:29:00Z">
        <w:r w:rsidRPr="00CC098D">
          <w:rPr>
            <w:rFonts w:ascii="Arial" w:hAnsi="Arial" w:cs="Arial"/>
            <w:rPrChange w:id="722" w:author="usuario" w:date="2007-11-12T23:54:00Z">
              <w:rPr>
                <w:sz w:val="20"/>
                <w:szCs w:val="20"/>
              </w:rPr>
            </w:rPrChange>
          </w:rPr>
          <w:t xml:space="preserve"> </w:t>
        </w:r>
      </w:ins>
      <w:ins w:id="723" w:author="usuario" w:date="2007-11-12T23:16:00Z">
        <w:r w:rsidRPr="00CC098D">
          <w:rPr>
            <w:rFonts w:ascii="Arial" w:hAnsi="Arial" w:cs="Arial"/>
            <w:rPrChange w:id="724" w:author="usuario" w:date="2007-11-12T23:54:00Z">
              <w:rPr>
                <w:sz w:val="20"/>
                <w:szCs w:val="20"/>
              </w:rPr>
            </w:rPrChange>
          </w:rPr>
          <w:t>continuación un resumen de las mismas:</w:t>
        </w:r>
      </w:ins>
      <w:r w:rsidR="000F4D34">
        <w:rPr>
          <w:rFonts w:ascii="Arial" w:hAnsi="Arial" w:cs="Arial"/>
        </w:rPr>
        <w:t xml:space="preserve"> </w:t>
      </w:r>
      <w:ins w:id="725" w:author="usuario" w:date="2007-11-12T23:16:00Z">
        <w:r w:rsidRPr="00CC098D">
          <w:rPr>
            <w:rFonts w:ascii="Arial" w:hAnsi="Arial" w:cs="Arial"/>
            <w:rPrChange w:id="726" w:author="usuario" w:date="2007-11-12T23:54:00Z">
              <w:rPr>
                <w:sz w:val="20"/>
                <w:szCs w:val="20"/>
              </w:rPr>
            </w:rPrChange>
          </w:rPr>
          <w:t>Cantidad de solución salina a rociar por unidad de</w:t>
        </w:r>
      </w:ins>
      <w:ins w:id="727" w:author="usuario" w:date="2007-11-12T23:29:00Z">
        <w:r w:rsidRPr="00CC098D">
          <w:rPr>
            <w:rFonts w:ascii="Arial" w:hAnsi="Arial" w:cs="Arial"/>
            <w:rPrChange w:id="728" w:author="usuario" w:date="2007-11-12T23:54:00Z">
              <w:rPr>
                <w:sz w:val="20"/>
                <w:szCs w:val="20"/>
              </w:rPr>
            </w:rPrChange>
          </w:rPr>
          <w:t xml:space="preserve"> </w:t>
        </w:r>
      </w:ins>
      <w:ins w:id="729" w:author="usuario" w:date="2007-11-12T23:16:00Z">
        <w:r w:rsidRPr="00CC098D">
          <w:rPr>
            <w:rFonts w:ascii="Arial" w:hAnsi="Arial" w:cs="Arial"/>
            <w:rPrChange w:id="730" w:author="usuario" w:date="2007-11-12T23:54:00Z">
              <w:rPr>
                <w:sz w:val="20"/>
                <w:szCs w:val="20"/>
              </w:rPr>
            </w:rPrChange>
          </w:rPr>
          <w:t>tiempo: Suponiendo que la deposición de solución salina</w:t>
        </w:r>
      </w:ins>
      <w:ins w:id="731" w:author="usuario" w:date="2007-11-12T23:29:00Z">
        <w:r w:rsidRPr="00CC098D">
          <w:rPr>
            <w:rFonts w:ascii="Arial" w:hAnsi="Arial" w:cs="Arial"/>
            <w:rPrChange w:id="732" w:author="usuario" w:date="2007-11-12T23:54:00Z">
              <w:rPr>
                <w:sz w:val="20"/>
                <w:szCs w:val="20"/>
              </w:rPr>
            </w:rPrChange>
          </w:rPr>
          <w:t xml:space="preserve"> </w:t>
        </w:r>
      </w:ins>
      <w:ins w:id="733" w:author="usuario" w:date="2007-11-12T23:16:00Z">
        <w:r w:rsidRPr="00CC098D">
          <w:rPr>
            <w:rFonts w:ascii="Arial" w:hAnsi="Arial" w:cs="Arial"/>
            <w:rPrChange w:id="734" w:author="usuario" w:date="2007-11-12T23:54:00Z">
              <w:rPr>
                <w:sz w:val="20"/>
                <w:szCs w:val="20"/>
              </w:rPr>
            </w:rPrChange>
          </w:rPr>
          <w:t>sobre las superficies colectoras ocurra solamente por</w:t>
        </w:r>
      </w:ins>
      <w:ins w:id="735" w:author="usuario" w:date="2007-11-12T23:29:00Z">
        <w:r w:rsidRPr="00CC098D">
          <w:rPr>
            <w:rFonts w:ascii="Arial" w:hAnsi="Arial" w:cs="Arial"/>
            <w:rPrChange w:id="736" w:author="usuario" w:date="2007-11-12T23:54:00Z">
              <w:rPr>
                <w:sz w:val="20"/>
                <w:szCs w:val="20"/>
              </w:rPr>
            </w:rPrChange>
          </w:rPr>
          <w:t xml:space="preserve"> </w:t>
        </w:r>
      </w:ins>
      <w:ins w:id="737" w:author="usuario" w:date="2007-11-12T23:16:00Z">
        <w:r w:rsidRPr="00CC098D">
          <w:rPr>
            <w:rFonts w:ascii="Arial" w:hAnsi="Arial" w:cs="Arial"/>
            <w:rPrChange w:id="738" w:author="usuario" w:date="2007-11-12T23:54:00Z">
              <w:rPr>
                <w:sz w:val="20"/>
                <w:szCs w:val="20"/>
              </w:rPr>
            </w:rPrChange>
          </w:rPr>
          <w:t>efectos de la gravedad, entonces dichas superficies</w:t>
        </w:r>
      </w:ins>
      <w:ins w:id="739" w:author="usuario" w:date="2007-11-12T23:29:00Z">
        <w:r w:rsidRPr="00CC098D">
          <w:rPr>
            <w:rFonts w:ascii="Arial" w:hAnsi="Arial" w:cs="Arial"/>
            <w:rPrChange w:id="740" w:author="usuario" w:date="2007-11-12T23:54:00Z">
              <w:rPr>
                <w:sz w:val="20"/>
                <w:szCs w:val="20"/>
              </w:rPr>
            </w:rPrChange>
          </w:rPr>
          <w:t xml:space="preserve"> </w:t>
        </w:r>
      </w:ins>
      <w:ins w:id="741" w:author="usuario" w:date="2007-11-12T23:16:00Z">
        <w:r w:rsidRPr="00CC098D">
          <w:rPr>
            <w:rFonts w:ascii="Arial" w:hAnsi="Arial" w:cs="Arial"/>
            <w:rPrChange w:id="742" w:author="usuario" w:date="2007-11-12T23:54:00Z">
              <w:rPr>
                <w:sz w:val="20"/>
                <w:szCs w:val="20"/>
              </w:rPr>
            </w:rPrChange>
          </w:rPr>
          <w:t>colectoras serán la suma de</w:t>
        </w:r>
      </w:ins>
      <w:r w:rsidR="00C84BA0">
        <w:rPr>
          <w:rFonts w:ascii="Arial" w:hAnsi="Arial" w:cs="Arial"/>
        </w:rPr>
        <w:t xml:space="preserve">l </w:t>
      </w:r>
      <w:ins w:id="743" w:author="usuario" w:date="2007-11-12T23:16:00Z">
        <w:r w:rsidRPr="00CC098D">
          <w:rPr>
            <w:rFonts w:ascii="Arial" w:hAnsi="Arial" w:cs="Arial"/>
            <w:rPrChange w:id="744" w:author="usuario" w:date="2007-11-12T23:54:00Z">
              <w:rPr>
                <w:sz w:val="20"/>
                <w:szCs w:val="20"/>
              </w:rPr>
            </w:rPrChange>
          </w:rPr>
          <w:t>área del piso más el área de</w:t>
        </w:r>
      </w:ins>
      <w:ins w:id="745" w:author="usuario" w:date="2007-11-12T23:29:00Z">
        <w:r w:rsidRPr="00CC098D">
          <w:rPr>
            <w:rFonts w:ascii="Arial" w:hAnsi="Arial" w:cs="Arial"/>
            <w:rPrChange w:id="746" w:author="usuario" w:date="2007-11-12T23:54:00Z">
              <w:rPr>
                <w:sz w:val="20"/>
                <w:szCs w:val="20"/>
              </w:rPr>
            </w:rPrChange>
          </w:rPr>
          <w:t xml:space="preserve"> </w:t>
        </w:r>
      </w:ins>
      <w:ins w:id="747" w:author="usuario" w:date="2007-11-12T23:16:00Z">
        <w:r w:rsidRPr="00CC098D">
          <w:rPr>
            <w:rFonts w:ascii="Arial" w:hAnsi="Arial" w:cs="Arial"/>
            <w:rPrChange w:id="748" w:author="usuario" w:date="2007-11-12T23:54:00Z">
              <w:rPr>
                <w:sz w:val="20"/>
                <w:szCs w:val="20"/>
              </w:rPr>
            </w:rPrChange>
          </w:rPr>
          <w:t>la proyección horizontal de la superficie superior de 30</w:t>
        </w:r>
      </w:ins>
      <w:ins w:id="749" w:author="usuario" w:date="2007-11-12T23:29:00Z">
        <w:r w:rsidRPr="00CC098D">
          <w:rPr>
            <w:rFonts w:ascii="Arial" w:hAnsi="Arial" w:cs="Arial"/>
            <w:rPrChange w:id="750" w:author="usuario" w:date="2007-11-12T23:54:00Z">
              <w:rPr>
                <w:sz w:val="20"/>
                <w:szCs w:val="20"/>
              </w:rPr>
            </w:rPrChange>
          </w:rPr>
          <w:t xml:space="preserve"> </w:t>
        </w:r>
      </w:ins>
      <w:ins w:id="751" w:author="usuario" w:date="2007-11-12T23:16:00Z">
        <w:r w:rsidRPr="00CC098D">
          <w:rPr>
            <w:rFonts w:ascii="Arial" w:hAnsi="Arial" w:cs="Arial"/>
            <w:rPrChange w:id="752" w:author="usuario" w:date="2007-11-12T23:54:00Z">
              <w:rPr>
                <w:sz w:val="20"/>
                <w:szCs w:val="20"/>
              </w:rPr>
            </w:rPrChange>
          </w:rPr>
          <w:t>probetas que, según la norma, se pueden alojar a la vez</w:t>
        </w:r>
      </w:ins>
      <w:ins w:id="753" w:author="usuario" w:date="2007-11-12T23:29:00Z">
        <w:r w:rsidRPr="00CC098D">
          <w:rPr>
            <w:rFonts w:ascii="Arial" w:hAnsi="Arial" w:cs="Arial"/>
            <w:rPrChange w:id="754" w:author="usuario" w:date="2007-11-12T23:54:00Z">
              <w:rPr>
                <w:sz w:val="20"/>
                <w:szCs w:val="20"/>
              </w:rPr>
            </w:rPrChange>
          </w:rPr>
          <w:t xml:space="preserve"> </w:t>
        </w:r>
      </w:ins>
      <w:ins w:id="755" w:author="usuario" w:date="2007-11-12T23:16:00Z">
        <w:r w:rsidRPr="00CC098D">
          <w:rPr>
            <w:rFonts w:ascii="Arial" w:hAnsi="Arial" w:cs="Arial"/>
            <w:rPrChange w:id="756" w:author="usuario" w:date="2007-11-12T23:54:00Z">
              <w:rPr>
                <w:sz w:val="20"/>
                <w:szCs w:val="20"/>
              </w:rPr>
            </w:rPrChange>
          </w:rPr>
          <w:t>en la cámara.</w:t>
        </w:r>
      </w:ins>
    </w:p>
    <w:p w:rsidR="00CC098D" w:rsidRPr="00CC098D" w:rsidRDefault="00CC098D" w:rsidP="00C32E63">
      <w:pPr>
        <w:numPr>
          <w:ins w:id="757" w:author="usuario" w:date="2007-11-12T23:16:00Z"/>
        </w:numPr>
        <w:autoSpaceDE w:val="0"/>
        <w:autoSpaceDN w:val="0"/>
        <w:adjustRightInd w:val="0"/>
        <w:spacing w:line="480" w:lineRule="auto"/>
        <w:ind w:left="900"/>
        <w:jc w:val="both"/>
        <w:rPr>
          <w:ins w:id="758" w:author="usuario" w:date="2007-11-12T23:16:00Z"/>
          <w:rFonts w:ascii="Arial" w:hAnsi="Arial" w:cs="Arial"/>
          <w:rPrChange w:id="759" w:author="usuario" w:date="2007-11-12T23:54:00Z">
            <w:rPr>
              <w:ins w:id="760" w:author="usuario" w:date="2007-11-12T23:16:00Z"/>
              <w:sz w:val="20"/>
              <w:szCs w:val="20"/>
            </w:rPr>
          </w:rPrChange>
        </w:rPr>
        <w:pPrChange w:id="761" w:author="usuario" w:date="2007-11-12T23:59:00Z">
          <w:pPr>
            <w:autoSpaceDE w:val="0"/>
            <w:autoSpaceDN w:val="0"/>
            <w:adjustRightInd w:val="0"/>
          </w:pPr>
        </w:pPrChange>
      </w:pPr>
      <w:ins w:id="762" w:author="usuario" w:date="2007-11-12T23:16:00Z">
        <w:r w:rsidRPr="00CC098D">
          <w:rPr>
            <w:rFonts w:ascii="Arial" w:hAnsi="Arial" w:cs="Arial"/>
            <w:rPrChange w:id="763" w:author="usuario" w:date="2007-11-12T23:54:00Z">
              <w:rPr>
                <w:sz w:val="20"/>
                <w:szCs w:val="20"/>
              </w:rPr>
            </w:rPrChange>
          </w:rPr>
          <w:lastRenderedPageBreak/>
          <w:t>Área Piso (</w:t>
        </w:r>
      </w:ins>
      <w:smartTag w:uri="urn:schemas-microsoft-com:office:smarttags" w:element="metricconverter">
        <w:smartTagPr>
          <w:attr w:name="ProductID" w:val="100 cm"/>
        </w:smartTagPr>
        <w:ins w:id="764" w:author="usuario" w:date="2007-12-08T17:34:00Z">
          <w:r w:rsidRPr="00CC098D">
            <w:rPr>
              <w:rFonts w:ascii="Arial" w:hAnsi="Arial" w:cs="Arial"/>
            </w:rPr>
            <w:t>100</w:t>
          </w:r>
        </w:ins>
        <w:ins w:id="765" w:author="usuario" w:date="2007-11-12T23:16:00Z">
          <w:r w:rsidRPr="00CC098D">
            <w:rPr>
              <w:rFonts w:ascii="Arial" w:hAnsi="Arial" w:cs="Arial"/>
              <w:rPrChange w:id="766" w:author="usuario" w:date="2007-11-12T23:54:00Z">
                <w:rPr>
                  <w:sz w:val="20"/>
                  <w:szCs w:val="20"/>
                </w:rPr>
              </w:rPrChange>
            </w:rPr>
            <w:t xml:space="preserve"> cm</w:t>
          </w:r>
        </w:ins>
      </w:smartTag>
      <w:ins w:id="767" w:author="usuario" w:date="2007-11-12T23:16:00Z">
        <w:r w:rsidRPr="00CC098D">
          <w:rPr>
            <w:rFonts w:ascii="Arial" w:hAnsi="Arial" w:cs="Arial"/>
            <w:rPrChange w:id="768" w:author="usuario" w:date="2007-11-12T23:54:00Z">
              <w:rPr>
                <w:sz w:val="20"/>
                <w:szCs w:val="20"/>
              </w:rPr>
            </w:rPrChange>
          </w:rPr>
          <w:t xml:space="preserve"> x </w:t>
        </w:r>
      </w:ins>
      <w:smartTag w:uri="urn:schemas-microsoft-com:office:smarttags" w:element="metricconverter">
        <w:smartTagPr>
          <w:attr w:name="ProductID" w:val="50 cm"/>
        </w:smartTagPr>
        <w:ins w:id="769" w:author="usuario" w:date="2007-12-08T17:34:00Z">
          <w:r w:rsidRPr="00CC098D">
            <w:rPr>
              <w:rFonts w:ascii="Arial" w:hAnsi="Arial" w:cs="Arial"/>
            </w:rPr>
            <w:t>50</w:t>
          </w:r>
        </w:ins>
        <w:ins w:id="770" w:author="usuario" w:date="2007-11-12T23:16:00Z">
          <w:r w:rsidRPr="00CC098D">
            <w:rPr>
              <w:rFonts w:ascii="Arial" w:hAnsi="Arial" w:cs="Arial"/>
              <w:rPrChange w:id="771" w:author="usuario" w:date="2007-11-12T23:54:00Z">
                <w:rPr>
                  <w:sz w:val="20"/>
                  <w:szCs w:val="20"/>
                </w:rPr>
              </w:rPrChange>
            </w:rPr>
            <w:t xml:space="preserve"> cm</w:t>
          </w:r>
        </w:ins>
      </w:smartTag>
      <w:ins w:id="772" w:author="usuario" w:date="2007-11-12T23:16:00Z">
        <w:r w:rsidRPr="00CC098D">
          <w:rPr>
            <w:rFonts w:ascii="Arial" w:hAnsi="Arial" w:cs="Arial"/>
            <w:rPrChange w:id="773" w:author="usuario" w:date="2007-11-12T23:54:00Z">
              <w:rPr>
                <w:sz w:val="20"/>
                <w:szCs w:val="20"/>
              </w:rPr>
            </w:rPrChange>
          </w:rPr>
          <w:t xml:space="preserve"> )= </w:t>
        </w:r>
      </w:ins>
      <w:ins w:id="774" w:author="usuario" w:date="2007-12-08T17:35:00Z">
        <w:r w:rsidRPr="00CC098D">
          <w:rPr>
            <w:rFonts w:ascii="Arial" w:hAnsi="Arial" w:cs="Arial"/>
          </w:rPr>
          <w:t>5000</w:t>
        </w:r>
      </w:ins>
      <w:ins w:id="775" w:author="usuario" w:date="2007-11-12T23:16:00Z">
        <w:r w:rsidRPr="00CC098D">
          <w:rPr>
            <w:rFonts w:ascii="Arial" w:hAnsi="Arial" w:cs="Arial"/>
            <w:rPrChange w:id="776" w:author="usuario" w:date="2007-11-12T23:54:00Z">
              <w:rPr>
                <w:sz w:val="20"/>
                <w:szCs w:val="20"/>
              </w:rPr>
            </w:rPrChange>
          </w:rPr>
          <w:t xml:space="preserve"> cm</w:t>
        </w:r>
        <w:r w:rsidRPr="00CC098D">
          <w:rPr>
            <w:rFonts w:ascii="Arial" w:hAnsi="Arial" w:cs="Arial"/>
            <w:vertAlign w:val="superscript"/>
            <w:rPrChange w:id="777" w:author="usuario" w:date="2007-12-08T17:36:00Z">
              <w:rPr>
                <w:sz w:val="13"/>
                <w:szCs w:val="13"/>
              </w:rPr>
            </w:rPrChange>
          </w:rPr>
          <w:t>2</w:t>
        </w:r>
        <w:r w:rsidRPr="00CC098D">
          <w:rPr>
            <w:rFonts w:ascii="Arial" w:hAnsi="Arial" w:cs="Arial"/>
            <w:rPrChange w:id="778" w:author="usuario" w:date="2007-11-12T23:54:00Z">
              <w:rPr>
                <w:sz w:val="20"/>
                <w:szCs w:val="20"/>
              </w:rPr>
            </w:rPrChange>
          </w:rPr>
          <w:t>.</w:t>
        </w:r>
      </w:ins>
    </w:p>
    <w:p w:rsidR="00CC098D" w:rsidRPr="00CC098D" w:rsidRDefault="00CC098D" w:rsidP="00C32E63">
      <w:pPr>
        <w:numPr>
          <w:ins w:id="779" w:author="usuario" w:date="2007-11-12T23:16:00Z"/>
        </w:numPr>
        <w:autoSpaceDE w:val="0"/>
        <w:autoSpaceDN w:val="0"/>
        <w:adjustRightInd w:val="0"/>
        <w:spacing w:line="480" w:lineRule="auto"/>
        <w:ind w:left="900"/>
        <w:jc w:val="both"/>
        <w:rPr>
          <w:ins w:id="780" w:author="usuario" w:date="2007-11-12T23:16:00Z"/>
          <w:rFonts w:ascii="Arial" w:hAnsi="Arial" w:cs="Arial"/>
          <w:rPrChange w:id="781" w:author="usuario" w:date="2007-11-12T23:54:00Z">
            <w:rPr>
              <w:ins w:id="782" w:author="usuario" w:date="2007-11-12T23:16:00Z"/>
              <w:sz w:val="20"/>
              <w:szCs w:val="20"/>
            </w:rPr>
          </w:rPrChange>
        </w:rPr>
        <w:pPrChange w:id="783" w:author="usuario" w:date="2007-11-12T23:59:00Z">
          <w:pPr>
            <w:autoSpaceDE w:val="0"/>
            <w:autoSpaceDN w:val="0"/>
            <w:adjustRightInd w:val="0"/>
          </w:pPr>
        </w:pPrChange>
      </w:pPr>
      <w:ins w:id="784" w:author="usuario" w:date="2007-11-12T23:16:00Z">
        <w:r w:rsidRPr="00CC098D">
          <w:rPr>
            <w:rFonts w:ascii="Arial" w:hAnsi="Arial" w:cs="Arial"/>
            <w:rPrChange w:id="785" w:author="usuario" w:date="2007-11-12T23:54:00Z">
              <w:rPr>
                <w:sz w:val="20"/>
                <w:szCs w:val="20"/>
              </w:rPr>
            </w:rPrChange>
          </w:rPr>
          <w:t>Área Probetas (</w:t>
        </w:r>
        <w:smartTag w:uri="urn:schemas-microsoft-com:office:smarttags" w:element="metricconverter">
          <w:smartTagPr>
            <w:attr w:name="ProductID" w:val="5 cm"/>
          </w:smartTagPr>
          <w:r w:rsidRPr="00CC098D">
            <w:rPr>
              <w:rFonts w:ascii="Arial" w:hAnsi="Arial" w:cs="Arial"/>
              <w:rPrChange w:id="786" w:author="usuario" w:date="2007-11-12T23:54:00Z">
                <w:rPr>
                  <w:sz w:val="20"/>
                  <w:szCs w:val="20"/>
                </w:rPr>
              </w:rPrChange>
            </w:rPr>
            <w:t>5 cm</w:t>
          </w:r>
        </w:smartTag>
        <w:r w:rsidRPr="00CC098D">
          <w:rPr>
            <w:rFonts w:ascii="Arial" w:hAnsi="Arial" w:cs="Arial"/>
            <w:rPrChange w:id="787" w:author="usuario" w:date="2007-11-12T23:54:00Z">
              <w:rPr>
                <w:sz w:val="20"/>
                <w:szCs w:val="20"/>
              </w:rPr>
            </w:rPrChange>
          </w:rPr>
          <w:t xml:space="preserve"> x </w:t>
        </w:r>
      </w:ins>
      <w:smartTag w:uri="urn:schemas-microsoft-com:office:smarttags" w:element="metricconverter">
        <w:smartTagPr>
          <w:attr w:name="ProductID" w:val="5 cm"/>
        </w:smartTagPr>
        <w:ins w:id="788" w:author="usuario" w:date="2007-12-08T17:35:00Z">
          <w:r w:rsidRPr="00CC098D">
            <w:rPr>
              <w:rFonts w:ascii="Arial" w:hAnsi="Arial" w:cs="Arial"/>
            </w:rPr>
            <w:t>5</w:t>
          </w:r>
        </w:ins>
        <w:ins w:id="789" w:author="usuario" w:date="2007-11-12T23:16:00Z">
          <w:r w:rsidRPr="00CC098D">
            <w:rPr>
              <w:rFonts w:ascii="Arial" w:hAnsi="Arial" w:cs="Arial"/>
              <w:rPrChange w:id="790" w:author="usuario" w:date="2007-11-12T23:54:00Z">
                <w:rPr>
                  <w:sz w:val="20"/>
                  <w:szCs w:val="20"/>
                </w:rPr>
              </w:rPrChange>
            </w:rPr>
            <w:t xml:space="preserve"> cm</w:t>
          </w:r>
        </w:ins>
      </w:smartTag>
      <w:ins w:id="791" w:author="usuario" w:date="2007-11-12T23:16:00Z">
        <w:r w:rsidRPr="00CC098D">
          <w:rPr>
            <w:rFonts w:ascii="Arial" w:hAnsi="Arial" w:cs="Arial"/>
            <w:rPrChange w:id="792" w:author="usuario" w:date="2007-11-12T23:54:00Z">
              <w:rPr>
                <w:sz w:val="20"/>
                <w:szCs w:val="20"/>
              </w:rPr>
            </w:rPrChange>
          </w:rPr>
          <w:t xml:space="preserve">)= </w:t>
        </w:r>
      </w:ins>
      <w:ins w:id="793" w:author="usuario" w:date="2007-12-08T17:35:00Z">
        <w:r w:rsidRPr="00CC098D">
          <w:rPr>
            <w:rFonts w:ascii="Arial" w:hAnsi="Arial" w:cs="Arial"/>
          </w:rPr>
          <w:t xml:space="preserve">25 </w:t>
        </w:r>
      </w:ins>
      <w:ins w:id="794" w:author="usuario" w:date="2007-11-12T23:16:00Z">
        <w:r w:rsidRPr="00CC098D">
          <w:rPr>
            <w:rFonts w:ascii="Arial" w:hAnsi="Arial" w:cs="Arial"/>
            <w:rPrChange w:id="795" w:author="usuario" w:date="2007-11-12T23:54:00Z">
              <w:rPr>
                <w:sz w:val="20"/>
                <w:szCs w:val="20"/>
              </w:rPr>
            </w:rPrChange>
          </w:rPr>
          <w:t>cm</w:t>
        </w:r>
        <w:r w:rsidRPr="00CC098D">
          <w:rPr>
            <w:rFonts w:ascii="Arial" w:hAnsi="Arial" w:cs="Arial"/>
            <w:vertAlign w:val="superscript"/>
            <w:rPrChange w:id="796" w:author="usuario" w:date="2007-12-08T17:36:00Z">
              <w:rPr>
                <w:sz w:val="13"/>
                <w:szCs w:val="13"/>
              </w:rPr>
            </w:rPrChange>
          </w:rPr>
          <w:t>2</w:t>
        </w:r>
        <w:r w:rsidRPr="00CC098D">
          <w:rPr>
            <w:rFonts w:ascii="Arial" w:hAnsi="Arial" w:cs="Arial"/>
            <w:rPrChange w:id="797" w:author="usuario" w:date="2007-11-12T23:54:00Z">
              <w:rPr>
                <w:sz w:val="20"/>
                <w:szCs w:val="20"/>
              </w:rPr>
            </w:rPrChange>
          </w:rPr>
          <w:t>.</w:t>
        </w:r>
      </w:ins>
    </w:p>
    <w:p w:rsidR="00CC098D" w:rsidRPr="00CC098D" w:rsidRDefault="00CC098D" w:rsidP="00C32E63">
      <w:pPr>
        <w:numPr>
          <w:ins w:id="798" w:author="usuario" w:date="2007-11-12T23:16:00Z"/>
        </w:numPr>
        <w:autoSpaceDE w:val="0"/>
        <w:autoSpaceDN w:val="0"/>
        <w:adjustRightInd w:val="0"/>
        <w:spacing w:line="480" w:lineRule="auto"/>
        <w:ind w:left="900"/>
        <w:jc w:val="both"/>
        <w:rPr>
          <w:ins w:id="799" w:author="usuario" w:date="2007-11-12T23:16:00Z"/>
          <w:rFonts w:ascii="Arial" w:hAnsi="Arial" w:cs="Arial"/>
          <w:rPrChange w:id="800" w:author="usuario" w:date="2007-11-12T23:54:00Z">
            <w:rPr>
              <w:ins w:id="801" w:author="usuario" w:date="2007-11-12T23:16:00Z"/>
              <w:sz w:val="20"/>
              <w:szCs w:val="20"/>
            </w:rPr>
          </w:rPrChange>
        </w:rPr>
        <w:pPrChange w:id="802" w:author="usuario" w:date="2007-11-12T23:59:00Z">
          <w:pPr>
            <w:autoSpaceDE w:val="0"/>
            <w:autoSpaceDN w:val="0"/>
            <w:adjustRightInd w:val="0"/>
          </w:pPr>
        </w:pPrChange>
      </w:pPr>
      <w:ins w:id="803" w:author="usuario" w:date="2007-11-12T23:16:00Z">
        <w:r w:rsidRPr="00CC098D">
          <w:rPr>
            <w:rFonts w:ascii="Arial" w:hAnsi="Arial" w:cs="Arial"/>
            <w:rPrChange w:id="804" w:author="usuario" w:date="2007-11-12T23:54:00Z">
              <w:rPr>
                <w:sz w:val="20"/>
                <w:szCs w:val="20"/>
              </w:rPr>
            </w:rPrChange>
          </w:rPr>
          <w:t>Según la norma ASTM B117 la posición de las probetas,</w:t>
        </w:r>
      </w:ins>
      <w:ins w:id="805" w:author="usuario" w:date="2007-11-12T23:30:00Z">
        <w:r w:rsidRPr="00CC098D">
          <w:rPr>
            <w:rFonts w:ascii="Arial" w:hAnsi="Arial" w:cs="Arial"/>
            <w:rPrChange w:id="806" w:author="usuario" w:date="2007-11-12T23:54:00Z">
              <w:rPr>
                <w:sz w:val="20"/>
                <w:szCs w:val="20"/>
              </w:rPr>
            </w:rPrChange>
          </w:rPr>
          <w:t xml:space="preserve"> </w:t>
        </w:r>
      </w:ins>
      <w:ins w:id="807" w:author="usuario" w:date="2007-11-12T23:16:00Z">
        <w:r w:rsidRPr="00CC098D">
          <w:rPr>
            <w:rFonts w:ascii="Arial" w:hAnsi="Arial" w:cs="Arial"/>
            <w:rPrChange w:id="808" w:author="usuario" w:date="2007-11-12T23:54:00Z">
              <w:rPr>
                <w:sz w:val="20"/>
                <w:szCs w:val="20"/>
              </w:rPr>
            </w:rPrChange>
          </w:rPr>
          <w:t>debe ser formando un ángulo entre 15° y 30° con la</w:t>
        </w:r>
      </w:ins>
      <w:ins w:id="809" w:author="usuario" w:date="2007-11-12T23:30:00Z">
        <w:r w:rsidRPr="00CC098D">
          <w:rPr>
            <w:rFonts w:ascii="Arial" w:hAnsi="Arial" w:cs="Arial"/>
            <w:rPrChange w:id="810" w:author="usuario" w:date="2007-11-12T23:54:00Z">
              <w:rPr>
                <w:sz w:val="20"/>
                <w:szCs w:val="20"/>
              </w:rPr>
            </w:rPrChange>
          </w:rPr>
          <w:t xml:space="preserve"> </w:t>
        </w:r>
      </w:ins>
      <w:ins w:id="811" w:author="usuario" w:date="2007-11-12T23:16:00Z">
        <w:r w:rsidRPr="00CC098D">
          <w:rPr>
            <w:rFonts w:ascii="Arial" w:hAnsi="Arial" w:cs="Arial"/>
            <w:rPrChange w:id="812" w:author="usuario" w:date="2007-11-12T23:54:00Z">
              <w:rPr>
                <w:sz w:val="20"/>
                <w:szCs w:val="20"/>
              </w:rPr>
            </w:rPrChange>
          </w:rPr>
          <w:t>vertical. Por lo tanto, tomando como referencia 15°, la</w:t>
        </w:r>
      </w:ins>
      <w:ins w:id="813" w:author="usuario" w:date="2007-11-12T23:30:00Z">
        <w:r w:rsidRPr="00CC098D">
          <w:rPr>
            <w:rFonts w:ascii="Arial" w:hAnsi="Arial" w:cs="Arial"/>
            <w:rPrChange w:id="814" w:author="usuario" w:date="2007-11-12T23:54:00Z">
              <w:rPr>
                <w:sz w:val="20"/>
                <w:szCs w:val="20"/>
              </w:rPr>
            </w:rPrChange>
          </w:rPr>
          <w:t xml:space="preserve"> </w:t>
        </w:r>
      </w:ins>
      <w:ins w:id="815" w:author="usuario" w:date="2007-11-12T23:16:00Z">
        <w:r w:rsidRPr="00CC098D">
          <w:rPr>
            <w:rFonts w:ascii="Arial" w:hAnsi="Arial" w:cs="Arial"/>
            <w:rPrChange w:id="816" w:author="usuario" w:date="2007-11-12T23:54:00Z">
              <w:rPr>
                <w:sz w:val="20"/>
                <w:szCs w:val="20"/>
              </w:rPr>
            </w:rPrChange>
          </w:rPr>
          <w:t xml:space="preserve">proyección horizontal es </w:t>
        </w:r>
      </w:ins>
      <w:ins w:id="817" w:author="usuario" w:date="2007-12-08T17:58:00Z">
        <w:r w:rsidRPr="00CC098D">
          <w:rPr>
            <w:rFonts w:ascii="Arial" w:hAnsi="Arial" w:cs="Arial"/>
          </w:rPr>
          <w:t>51.76</w:t>
        </w:r>
      </w:ins>
      <w:ins w:id="818" w:author="usuario" w:date="2007-11-12T23:16:00Z">
        <w:r w:rsidRPr="00CC098D">
          <w:rPr>
            <w:rFonts w:ascii="Arial" w:hAnsi="Arial" w:cs="Arial"/>
            <w:rPrChange w:id="819" w:author="usuario" w:date="2007-11-12T23:54:00Z">
              <w:rPr>
                <w:sz w:val="20"/>
                <w:szCs w:val="20"/>
              </w:rPr>
            </w:rPrChange>
          </w:rPr>
          <w:t xml:space="preserve"> cm</w:t>
        </w:r>
        <w:r w:rsidRPr="00CC098D">
          <w:rPr>
            <w:rFonts w:ascii="Arial" w:hAnsi="Arial" w:cs="Arial"/>
            <w:vertAlign w:val="superscript"/>
            <w:rPrChange w:id="820" w:author="usuario" w:date="2007-12-08T17:58:00Z">
              <w:rPr>
                <w:sz w:val="13"/>
                <w:szCs w:val="13"/>
              </w:rPr>
            </w:rPrChange>
          </w:rPr>
          <w:t>2</w:t>
        </w:r>
        <w:r w:rsidRPr="00CC098D">
          <w:rPr>
            <w:rFonts w:ascii="Arial" w:hAnsi="Arial" w:cs="Arial"/>
            <w:rPrChange w:id="821" w:author="usuario" w:date="2007-11-12T23:54:00Z">
              <w:rPr>
                <w:sz w:val="20"/>
                <w:szCs w:val="20"/>
              </w:rPr>
            </w:rPrChange>
          </w:rPr>
          <w:t>.</w:t>
        </w:r>
      </w:ins>
    </w:p>
    <w:p w:rsidR="00C32E63" w:rsidRDefault="00CC098D" w:rsidP="00C32E63">
      <w:pPr>
        <w:numPr>
          <w:ins w:id="822" w:author="usuario" w:date="2007-11-12T23:16:00Z"/>
        </w:numPr>
        <w:autoSpaceDE w:val="0"/>
        <w:autoSpaceDN w:val="0"/>
        <w:adjustRightInd w:val="0"/>
        <w:spacing w:line="480" w:lineRule="auto"/>
        <w:ind w:left="900"/>
        <w:jc w:val="both"/>
        <w:rPr>
          <w:rFonts w:ascii="Arial" w:hAnsi="Arial" w:cs="Arial"/>
        </w:rPr>
      </w:pPr>
      <w:ins w:id="823" w:author="usuario" w:date="2007-11-12T23:16:00Z">
        <w:r w:rsidRPr="00CC098D">
          <w:rPr>
            <w:rFonts w:ascii="Arial" w:hAnsi="Arial" w:cs="Arial"/>
            <w:rPrChange w:id="824" w:author="usuario" w:date="2007-11-12T23:54:00Z">
              <w:rPr>
                <w:sz w:val="20"/>
                <w:szCs w:val="20"/>
              </w:rPr>
            </w:rPrChange>
          </w:rPr>
          <w:t xml:space="preserve">Área total = </w:t>
        </w:r>
      </w:ins>
      <w:ins w:id="825" w:author="usuario" w:date="2007-12-08T17:59:00Z">
        <w:r w:rsidRPr="00CC098D">
          <w:rPr>
            <w:rFonts w:ascii="Arial" w:hAnsi="Arial" w:cs="Arial"/>
          </w:rPr>
          <w:t>5051.76</w:t>
        </w:r>
      </w:ins>
      <w:ins w:id="826" w:author="usuario" w:date="2007-11-12T23:16:00Z">
        <w:r w:rsidRPr="00CC098D">
          <w:rPr>
            <w:rFonts w:ascii="Arial" w:hAnsi="Arial" w:cs="Arial"/>
            <w:rPrChange w:id="827" w:author="usuario" w:date="2007-11-12T23:54:00Z">
              <w:rPr>
                <w:sz w:val="20"/>
                <w:szCs w:val="20"/>
              </w:rPr>
            </w:rPrChange>
          </w:rPr>
          <w:t xml:space="preserve"> cm</w:t>
        </w:r>
        <w:r w:rsidRPr="00CC098D">
          <w:rPr>
            <w:rFonts w:ascii="Arial" w:hAnsi="Arial" w:cs="Arial"/>
            <w:vertAlign w:val="superscript"/>
            <w:rPrChange w:id="828" w:author="usuario" w:date="2007-12-08T17:59:00Z">
              <w:rPr>
                <w:sz w:val="13"/>
                <w:szCs w:val="13"/>
              </w:rPr>
            </w:rPrChange>
          </w:rPr>
          <w:t>2</w:t>
        </w:r>
        <w:r w:rsidRPr="00CC098D">
          <w:rPr>
            <w:rFonts w:ascii="Arial" w:hAnsi="Arial" w:cs="Arial"/>
            <w:rPrChange w:id="829" w:author="usuario" w:date="2007-11-12T23:54:00Z">
              <w:rPr>
                <w:sz w:val="20"/>
                <w:szCs w:val="20"/>
              </w:rPr>
            </w:rPrChange>
          </w:rPr>
          <w:t>.</w:t>
        </w:r>
      </w:ins>
    </w:p>
    <w:p w:rsidR="00CC098D" w:rsidRPr="00CC098D" w:rsidRDefault="00CC098D" w:rsidP="00C32E63">
      <w:pPr>
        <w:numPr>
          <w:ins w:id="830" w:author="usuario" w:date="2007-11-12T23:16:00Z"/>
        </w:numPr>
        <w:autoSpaceDE w:val="0"/>
        <w:autoSpaceDN w:val="0"/>
        <w:adjustRightInd w:val="0"/>
        <w:spacing w:line="480" w:lineRule="auto"/>
        <w:ind w:left="900"/>
        <w:jc w:val="both"/>
        <w:rPr>
          <w:ins w:id="831" w:author="usuario" w:date="2007-11-12T23:16:00Z"/>
          <w:rFonts w:ascii="Arial" w:hAnsi="Arial" w:cs="Arial"/>
          <w:rPrChange w:id="832" w:author="usuario" w:date="2007-11-12T23:54:00Z">
            <w:rPr>
              <w:ins w:id="833" w:author="usuario" w:date="2007-11-12T23:16:00Z"/>
              <w:sz w:val="20"/>
              <w:szCs w:val="20"/>
            </w:rPr>
          </w:rPrChange>
        </w:rPr>
        <w:pPrChange w:id="834" w:author="usuario" w:date="2007-11-12T23:59:00Z">
          <w:pPr>
            <w:autoSpaceDE w:val="0"/>
            <w:autoSpaceDN w:val="0"/>
            <w:adjustRightInd w:val="0"/>
          </w:pPr>
        </w:pPrChange>
      </w:pPr>
      <w:ins w:id="835" w:author="usuario" w:date="2007-11-12T23:16:00Z">
        <w:r w:rsidRPr="00CC098D">
          <w:rPr>
            <w:rFonts w:ascii="Arial" w:hAnsi="Arial" w:cs="Arial"/>
            <w:rPrChange w:id="836" w:author="usuario" w:date="2007-11-12T23:54:00Z">
              <w:rPr>
                <w:sz w:val="20"/>
                <w:szCs w:val="20"/>
              </w:rPr>
            </w:rPrChange>
          </w:rPr>
          <w:t>Según la norma [1]:</w:t>
        </w:r>
      </w:ins>
      <w:r w:rsidR="007876BA">
        <w:rPr>
          <w:rFonts w:ascii="Arial" w:hAnsi="Arial" w:cs="Arial"/>
        </w:rPr>
        <w:t xml:space="preserve"> El flujo de solución salina es:</w:t>
      </w:r>
    </w:p>
    <w:p w:rsidR="00CC098D" w:rsidRPr="00CC098D" w:rsidRDefault="00CC098D" w:rsidP="00C32E63">
      <w:pPr>
        <w:numPr>
          <w:ins w:id="837" w:author="usuario" w:date="2007-11-12T23:16:00Z"/>
        </w:numPr>
        <w:autoSpaceDE w:val="0"/>
        <w:autoSpaceDN w:val="0"/>
        <w:adjustRightInd w:val="0"/>
        <w:spacing w:line="480" w:lineRule="auto"/>
        <w:ind w:left="900"/>
        <w:jc w:val="both"/>
        <w:rPr>
          <w:ins w:id="838" w:author="usuario" w:date="2007-11-12T23:16:00Z"/>
          <w:rFonts w:ascii="Arial" w:hAnsi="Arial" w:cs="Arial"/>
          <w:lang w:val="fr-FR"/>
          <w:rPrChange w:id="839" w:author="usuario" w:date="2007-11-12T23:54:00Z">
            <w:rPr>
              <w:ins w:id="840" w:author="usuario" w:date="2007-11-12T23:16:00Z"/>
              <w:sz w:val="20"/>
              <w:szCs w:val="20"/>
            </w:rPr>
          </w:rPrChange>
        </w:rPr>
        <w:pPrChange w:id="841" w:author="usuario" w:date="2007-11-12T23:59:00Z">
          <w:pPr>
            <w:autoSpaceDE w:val="0"/>
            <w:autoSpaceDN w:val="0"/>
            <w:adjustRightInd w:val="0"/>
          </w:pPr>
        </w:pPrChange>
      </w:pPr>
      <w:ins w:id="842" w:author="usuario" w:date="2007-11-12T23:16:00Z">
        <w:r w:rsidRPr="00CC098D">
          <w:rPr>
            <w:rFonts w:ascii="Arial" w:hAnsi="Arial" w:cs="Arial"/>
            <w:lang w:val="fr-FR"/>
            <w:rPrChange w:id="843" w:author="usuario" w:date="2007-11-12T23:54:00Z">
              <w:rPr>
                <w:sz w:val="20"/>
                <w:szCs w:val="20"/>
              </w:rPr>
            </w:rPrChange>
          </w:rPr>
          <w:t>(2 ml Sol / h) x (</w:t>
        </w:r>
      </w:ins>
      <w:ins w:id="844" w:author="usuario" w:date="2007-12-08T17:59:00Z">
        <w:r w:rsidRPr="00CC098D">
          <w:rPr>
            <w:rFonts w:ascii="Arial" w:hAnsi="Arial" w:cs="Arial"/>
            <w:lang w:val="fr-FR"/>
          </w:rPr>
          <w:t>5051.76</w:t>
        </w:r>
      </w:ins>
      <w:ins w:id="845" w:author="usuario" w:date="2007-11-12T23:16:00Z">
        <w:r w:rsidRPr="00CC098D">
          <w:rPr>
            <w:rFonts w:ascii="Arial" w:hAnsi="Arial" w:cs="Arial"/>
            <w:lang w:val="fr-FR"/>
            <w:rPrChange w:id="846" w:author="usuario" w:date="2007-11-12T23:54:00Z">
              <w:rPr>
                <w:sz w:val="20"/>
                <w:szCs w:val="20"/>
              </w:rPr>
            </w:rPrChange>
          </w:rPr>
          <w:t xml:space="preserve"> cm</w:t>
        </w:r>
        <w:r w:rsidRPr="00CC098D">
          <w:rPr>
            <w:rFonts w:ascii="Arial" w:hAnsi="Arial" w:cs="Arial"/>
            <w:vertAlign w:val="superscript"/>
            <w:lang w:val="fr-FR"/>
            <w:rPrChange w:id="847" w:author="usuario" w:date="2007-12-08T17:59:00Z">
              <w:rPr>
                <w:sz w:val="13"/>
                <w:szCs w:val="13"/>
              </w:rPr>
            </w:rPrChange>
          </w:rPr>
          <w:t xml:space="preserve">2 </w:t>
        </w:r>
        <w:r w:rsidRPr="00CC098D">
          <w:rPr>
            <w:rFonts w:ascii="Arial" w:hAnsi="Arial" w:cs="Arial"/>
            <w:lang w:val="fr-FR"/>
            <w:rPrChange w:id="848" w:author="usuario" w:date="2007-11-12T23:54:00Z">
              <w:rPr>
                <w:sz w:val="20"/>
                <w:szCs w:val="20"/>
              </w:rPr>
            </w:rPrChange>
          </w:rPr>
          <w:t>/ 80 cm</w:t>
        </w:r>
        <w:r w:rsidRPr="00CC098D">
          <w:rPr>
            <w:rFonts w:ascii="Arial" w:hAnsi="Arial" w:cs="Arial"/>
            <w:vertAlign w:val="superscript"/>
            <w:lang w:val="fr-FR"/>
            <w:rPrChange w:id="849" w:author="usuario" w:date="2007-12-08T17:59:00Z">
              <w:rPr>
                <w:sz w:val="13"/>
                <w:szCs w:val="13"/>
              </w:rPr>
            </w:rPrChange>
          </w:rPr>
          <w:t>2</w:t>
        </w:r>
        <w:r w:rsidRPr="00CC098D">
          <w:rPr>
            <w:rFonts w:ascii="Arial" w:hAnsi="Arial" w:cs="Arial"/>
            <w:lang w:val="fr-FR"/>
            <w:rPrChange w:id="850" w:author="usuario" w:date="2007-11-12T23:54:00Z">
              <w:rPr>
                <w:sz w:val="20"/>
                <w:szCs w:val="20"/>
              </w:rPr>
            </w:rPrChange>
          </w:rPr>
          <w:t xml:space="preserve">)= </w:t>
        </w:r>
      </w:ins>
      <w:ins w:id="851" w:author="usuario" w:date="2007-12-08T18:00:00Z">
        <w:r w:rsidRPr="00CC098D">
          <w:rPr>
            <w:rFonts w:ascii="Arial" w:hAnsi="Arial" w:cs="Arial"/>
            <w:lang w:val="fr-FR"/>
          </w:rPr>
          <w:t>126.3</w:t>
        </w:r>
      </w:ins>
      <w:ins w:id="852" w:author="usuario" w:date="2007-11-12T23:16:00Z">
        <w:r w:rsidRPr="00CC098D">
          <w:rPr>
            <w:rFonts w:ascii="Arial" w:hAnsi="Arial" w:cs="Arial"/>
            <w:lang w:val="fr-FR"/>
            <w:rPrChange w:id="853" w:author="usuario" w:date="2007-11-12T23:54:00Z">
              <w:rPr>
                <w:sz w:val="20"/>
                <w:szCs w:val="20"/>
              </w:rPr>
            </w:rPrChange>
          </w:rPr>
          <w:t xml:space="preserve"> ml / h</w:t>
        </w:r>
      </w:ins>
    </w:p>
    <w:p w:rsidR="00CC098D" w:rsidRPr="00CC098D" w:rsidRDefault="00CC098D" w:rsidP="00C32E63">
      <w:pPr>
        <w:numPr>
          <w:ins w:id="854" w:author="usuario" w:date="2007-11-12T23:16:00Z"/>
        </w:numPr>
        <w:autoSpaceDE w:val="0"/>
        <w:autoSpaceDN w:val="0"/>
        <w:adjustRightInd w:val="0"/>
        <w:spacing w:line="480" w:lineRule="auto"/>
        <w:ind w:left="900"/>
        <w:jc w:val="both"/>
        <w:rPr>
          <w:ins w:id="855" w:author="usuario" w:date="2007-11-12T23:16:00Z"/>
          <w:rFonts w:ascii="Arial" w:hAnsi="Arial" w:cs="Arial"/>
          <w:rPrChange w:id="856" w:author="usuario" w:date="2007-11-12T23:54:00Z">
            <w:rPr>
              <w:ins w:id="857" w:author="usuario" w:date="2007-11-12T23:16:00Z"/>
              <w:sz w:val="20"/>
              <w:szCs w:val="20"/>
            </w:rPr>
          </w:rPrChange>
        </w:rPr>
        <w:pPrChange w:id="858" w:author="usuario" w:date="2007-11-12T23:59:00Z">
          <w:pPr>
            <w:autoSpaceDE w:val="0"/>
            <w:autoSpaceDN w:val="0"/>
            <w:adjustRightInd w:val="0"/>
          </w:pPr>
        </w:pPrChange>
      </w:pPr>
      <w:ins w:id="859" w:author="usuario" w:date="2007-11-12T23:16:00Z">
        <w:r w:rsidRPr="00CC098D">
          <w:rPr>
            <w:rFonts w:ascii="Arial" w:hAnsi="Arial" w:cs="Arial"/>
            <w:rPrChange w:id="860" w:author="usuario" w:date="2007-11-12T23:54:00Z">
              <w:rPr>
                <w:sz w:val="20"/>
                <w:szCs w:val="20"/>
              </w:rPr>
            </w:rPrChange>
          </w:rPr>
          <w:t>Cantidad de solución salina que se debe hacer pasar por</w:t>
        </w:r>
      </w:ins>
      <w:ins w:id="861" w:author="usuario" w:date="2007-11-12T23:30:00Z">
        <w:r w:rsidRPr="00CC098D">
          <w:rPr>
            <w:rFonts w:ascii="Arial" w:hAnsi="Arial" w:cs="Arial"/>
            <w:rPrChange w:id="862" w:author="usuario" w:date="2007-11-12T23:54:00Z">
              <w:rPr>
                <w:sz w:val="20"/>
                <w:szCs w:val="20"/>
              </w:rPr>
            </w:rPrChange>
          </w:rPr>
          <w:t xml:space="preserve"> </w:t>
        </w:r>
      </w:ins>
      <w:ins w:id="863" w:author="usuario" w:date="2007-11-12T23:16:00Z">
        <w:r w:rsidRPr="00CC098D">
          <w:rPr>
            <w:rFonts w:ascii="Arial" w:hAnsi="Arial" w:cs="Arial"/>
            <w:rPrChange w:id="864" w:author="usuario" w:date="2007-11-12T23:54:00Z">
              <w:rPr>
                <w:sz w:val="20"/>
                <w:szCs w:val="20"/>
              </w:rPr>
            </w:rPrChange>
          </w:rPr>
          <w:t>la boquilla del pulverizador, a fin de producir la</w:t>
        </w:r>
      </w:ins>
      <w:ins w:id="865" w:author="usuario" w:date="2007-11-12T23:30:00Z">
        <w:r w:rsidRPr="00CC098D">
          <w:rPr>
            <w:rFonts w:ascii="Arial" w:hAnsi="Arial" w:cs="Arial"/>
            <w:rPrChange w:id="866" w:author="usuario" w:date="2007-11-12T23:54:00Z">
              <w:rPr>
                <w:sz w:val="20"/>
                <w:szCs w:val="20"/>
              </w:rPr>
            </w:rPrChange>
          </w:rPr>
          <w:t xml:space="preserve"> </w:t>
        </w:r>
      </w:ins>
      <w:ins w:id="867" w:author="usuario" w:date="2007-11-12T23:16:00Z">
        <w:r w:rsidRPr="00CC098D">
          <w:rPr>
            <w:rFonts w:ascii="Arial" w:hAnsi="Arial" w:cs="Arial"/>
            <w:rPrChange w:id="868" w:author="usuario" w:date="2007-11-12T23:54:00Z">
              <w:rPr>
                <w:sz w:val="20"/>
                <w:szCs w:val="20"/>
              </w:rPr>
            </w:rPrChange>
          </w:rPr>
          <w:t xml:space="preserve">deposición exigida por la norma [1], es de </w:t>
        </w:r>
      </w:ins>
      <w:ins w:id="869" w:author="usuario" w:date="2007-12-08T18:01:00Z">
        <w:r w:rsidRPr="00CC098D">
          <w:rPr>
            <w:rFonts w:ascii="Arial" w:hAnsi="Arial" w:cs="Arial"/>
          </w:rPr>
          <w:t>126.3</w:t>
        </w:r>
      </w:ins>
      <w:ins w:id="870" w:author="usuario" w:date="2007-11-12T23:16:00Z">
        <w:r w:rsidRPr="00CC098D">
          <w:rPr>
            <w:rFonts w:ascii="Arial" w:hAnsi="Arial" w:cs="Arial"/>
            <w:rPrChange w:id="871" w:author="usuario" w:date="2007-11-12T23:54:00Z">
              <w:rPr>
                <w:sz w:val="20"/>
                <w:szCs w:val="20"/>
              </w:rPr>
            </w:rPrChange>
          </w:rPr>
          <w:t xml:space="preserve"> ml / h</w:t>
        </w:r>
      </w:ins>
    </w:p>
    <w:p w:rsidR="00CC098D" w:rsidRPr="00CC098D" w:rsidRDefault="00CC098D" w:rsidP="00C32E63">
      <w:pPr>
        <w:numPr>
          <w:ins w:id="872" w:author="usuario" w:date="2007-11-12T23:16:00Z"/>
        </w:numPr>
        <w:autoSpaceDE w:val="0"/>
        <w:autoSpaceDN w:val="0"/>
        <w:adjustRightInd w:val="0"/>
        <w:spacing w:line="480" w:lineRule="auto"/>
        <w:ind w:left="900"/>
        <w:jc w:val="both"/>
        <w:rPr>
          <w:ins w:id="873" w:author="usuario" w:date="2007-11-12T23:16:00Z"/>
          <w:rFonts w:ascii="Arial" w:hAnsi="Arial" w:cs="Arial"/>
          <w:rPrChange w:id="874" w:author="usuario" w:date="2007-11-12T23:54:00Z">
            <w:rPr>
              <w:ins w:id="875" w:author="usuario" w:date="2007-11-12T23:16:00Z"/>
              <w:sz w:val="20"/>
              <w:szCs w:val="20"/>
            </w:rPr>
          </w:rPrChange>
        </w:rPr>
        <w:pPrChange w:id="876" w:author="usuario" w:date="2007-11-12T23:59:00Z">
          <w:pPr>
            <w:autoSpaceDE w:val="0"/>
            <w:autoSpaceDN w:val="0"/>
            <w:adjustRightInd w:val="0"/>
          </w:pPr>
        </w:pPrChange>
      </w:pPr>
      <w:ins w:id="877" w:author="usuario" w:date="2007-12-08T18:01:00Z">
        <w:r w:rsidRPr="00CC098D">
          <w:rPr>
            <w:rFonts w:ascii="Arial" w:hAnsi="Arial" w:cs="Arial"/>
          </w:rPr>
          <w:t>126.3</w:t>
        </w:r>
      </w:ins>
      <w:ins w:id="878" w:author="usuario" w:date="2007-11-12T23:16:00Z">
        <w:r w:rsidRPr="00CC098D">
          <w:rPr>
            <w:rFonts w:ascii="Arial" w:hAnsi="Arial" w:cs="Arial"/>
            <w:rPrChange w:id="879" w:author="usuario" w:date="2007-11-12T23:54:00Z">
              <w:rPr>
                <w:sz w:val="20"/>
                <w:szCs w:val="20"/>
              </w:rPr>
            </w:rPrChange>
          </w:rPr>
          <w:t xml:space="preserve"> ml / h x 24 h = </w:t>
        </w:r>
      </w:ins>
      <w:ins w:id="880" w:author="usuario" w:date="2007-12-08T18:02:00Z">
        <w:r w:rsidRPr="00CC098D">
          <w:rPr>
            <w:rFonts w:ascii="Arial" w:hAnsi="Arial" w:cs="Arial"/>
          </w:rPr>
          <w:t>3031</w:t>
        </w:r>
      </w:ins>
      <w:ins w:id="881" w:author="usuario" w:date="2007-12-08T18:42:00Z">
        <w:r w:rsidRPr="00CC098D">
          <w:rPr>
            <w:rFonts w:ascii="Arial" w:hAnsi="Arial" w:cs="Arial"/>
          </w:rPr>
          <w:t xml:space="preserve"> </w:t>
        </w:r>
      </w:ins>
      <w:ins w:id="882" w:author="usuario" w:date="2007-11-12T23:16:00Z">
        <w:r w:rsidRPr="00CC098D">
          <w:rPr>
            <w:rFonts w:ascii="Arial" w:hAnsi="Arial" w:cs="Arial"/>
            <w:rPrChange w:id="883" w:author="usuario" w:date="2007-11-12T23:54:00Z">
              <w:rPr>
                <w:sz w:val="20"/>
                <w:szCs w:val="20"/>
              </w:rPr>
            </w:rPrChange>
          </w:rPr>
          <w:t>ml en reserva para operar</w:t>
        </w:r>
      </w:ins>
      <w:ins w:id="884" w:author="usuario" w:date="2007-11-12T23:30:00Z">
        <w:r w:rsidRPr="00CC098D">
          <w:rPr>
            <w:rFonts w:ascii="Arial" w:hAnsi="Arial" w:cs="Arial"/>
            <w:rPrChange w:id="885" w:author="usuario" w:date="2007-11-12T23:54:00Z">
              <w:rPr>
                <w:sz w:val="20"/>
                <w:szCs w:val="20"/>
              </w:rPr>
            </w:rPrChange>
          </w:rPr>
          <w:t xml:space="preserve"> </w:t>
        </w:r>
      </w:ins>
      <w:ins w:id="886" w:author="usuario" w:date="2007-11-12T23:16:00Z">
        <w:r w:rsidRPr="00CC098D">
          <w:rPr>
            <w:rFonts w:ascii="Arial" w:hAnsi="Arial" w:cs="Arial"/>
            <w:rPrChange w:id="887" w:author="usuario" w:date="2007-11-12T23:54:00Z">
              <w:rPr>
                <w:sz w:val="20"/>
                <w:szCs w:val="20"/>
              </w:rPr>
            </w:rPrChange>
          </w:rPr>
          <w:t>la cámara en períodos continuos de 24 horas.</w:t>
        </w:r>
      </w:ins>
    </w:p>
    <w:p w:rsidR="00CC098D" w:rsidRPr="00CC098D" w:rsidRDefault="00CC098D" w:rsidP="00C32E63">
      <w:pPr>
        <w:numPr>
          <w:ins w:id="888" w:author="usuario" w:date="2007-11-12T23:16:00Z"/>
        </w:numPr>
        <w:autoSpaceDE w:val="0"/>
        <w:autoSpaceDN w:val="0"/>
        <w:adjustRightInd w:val="0"/>
        <w:spacing w:line="480" w:lineRule="auto"/>
        <w:ind w:left="900"/>
        <w:jc w:val="both"/>
        <w:rPr>
          <w:ins w:id="889" w:author="usuario" w:date="2007-11-12T23:16:00Z"/>
          <w:rFonts w:ascii="Arial" w:hAnsi="Arial" w:cs="Arial"/>
          <w:rPrChange w:id="890" w:author="usuario" w:date="2007-11-12T23:54:00Z">
            <w:rPr>
              <w:ins w:id="891" w:author="usuario" w:date="2007-11-12T23:16:00Z"/>
              <w:sz w:val="20"/>
              <w:szCs w:val="20"/>
            </w:rPr>
          </w:rPrChange>
        </w:rPr>
        <w:pPrChange w:id="892" w:author="usuario" w:date="2007-11-12T23:59:00Z">
          <w:pPr>
            <w:autoSpaceDE w:val="0"/>
            <w:autoSpaceDN w:val="0"/>
            <w:adjustRightInd w:val="0"/>
          </w:pPr>
        </w:pPrChange>
      </w:pPr>
      <w:ins w:id="893" w:author="usuario" w:date="2007-11-12T23:16:00Z">
        <w:r w:rsidRPr="00CC098D">
          <w:rPr>
            <w:rFonts w:ascii="Arial" w:hAnsi="Arial" w:cs="Arial"/>
            <w:rPrChange w:id="894" w:author="usuario" w:date="2007-11-12T23:54:00Z">
              <w:rPr>
                <w:sz w:val="20"/>
                <w:szCs w:val="20"/>
              </w:rPr>
            </w:rPrChange>
          </w:rPr>
          <w:t>Aire a suministrar al pulverizador:</w:t>
        </w:r>
      </w:ins>
    </w:p>
    <w:p w:rsidR="00CC098D" w:rsidRPr="00CC098D" w:rsidRDefault="00CC098D" w:rsidP="00C32E63">
      <w:pPr>
        <w:numPr>
          <w:ins w:id="895" w:author="usuario" w:date="2007-11-12T23:16:00Z"/>
        </w:numPr>
        <w:autoSpaceDE w:val="0"/>
        <w:autoSpaceDN w:val="0"/>
        <w:adjustRightInd w:val="0"/>
        <w:spacing w:line="480" w:lineRule="auto"/>
        <w:ind w:left="900"/>
        <w:jc w:val="both"/>
        <w:rPr>
          <w:ins w:id="896" w:author="usuario" w:date="2007-11-12T23:16:00Z"/>
          <w:rFonts w:ascii="Arial" w:hAnsi="Arial" w:cs="Arial"/>
          <w:rPrChange w:id="897" w:author="usuario" w:date="2007-11-12T23:54:00Z">
            <w:rPr>
              <w:ins w:id="898" w:author="usuario" w:date="2007-11-12T23:16:00Z"/>
              <w:sz w:val="20"/>
              <w:szCs w:val="20"/>
            </w:rPr>
          </w:rPrChange>
        </w:rPr>
        <w:pPrChange w:id="899" w:author="usuario" w:date="2007-11-12T23:59:00Z">
          <w:pPr>
            <w:autoSpaceDE w:val="0"/>
            <w:autoSpaceDN w:val="0"/>
            <w:adjustRightInd w:val="0"/>
          </w:pPr>
        </w:pPrChange>
      </w:pPr>
      <w:ins w:id="900" w:author="usuario" w:date="2007-11-12T23:16:00Z">
        <w:r w:rsidRPr="00CC098D">
          <w:rPr>
            <w:rFonts w:ascii="Arial" w:hAnsi="Arial" w:cs="Arial"/>
            <w:rPrChange w:id="901" w:author="usuario" w:date="2007-11-12T23:54:00Z">
              <w:rPr>
                <w:sz w:val="20"/>
                <w:szCs w:val="20"/>
              </w:rPr>
            </w:rPrChange>
          </w:rPr>
          <w:t>Flujo másico = 1,05 gr mol aire / min</w:t>
        </w:r>
      </w:ins>
    </w:p>
    <w:p w:rsidR="00CC098D" w:rsidRPr="00CC098D" w:rsidRDefault="00CC098D" w:rsidP="00C32E63">
      <w:pPr>
        <w:numPr>
          <w:ins w:id="902" w:author="usuario" w:date="2007-11-12T23:16:00Z"/>
        </w:numPr>
        <w:autoSpaceDE w:val="0"/>
        <w:autoSpaceDN w:val="0"/>
        <w:adjustRightInd w:val="0"/>
        <w:spacing w:line="480" w:lineRule="auto"/>
        <w:ind w:left="900"/>
        <w:jc w:val="both"/>
        <w:rPr>
          <w:ins w:id="903" w:author="usuario" w:date="2007-11-12T23:16:00Z"/>
          <w:rFonts w:ascii="Arial" w:hAnsi="Arial" w:cs="Arial"/>
          <w:rPrChange w:id="904" w:author="usuario" w:date="2007-11-12T23:54:00Z">
            <w:rPr>
              <w:ins w:id="905" w:author="usuario" w:date="2007-11-12T23:16:00Z"/>
              <w:sz w:val="20"/>
              <w:szCs w:val="20"/>
            </w:rPr>
          </w:rPrChange>
        </w:rPr>
        <w:pPrChange w:id="906" w:author="usuario" w:date="2007-11-12T23:59:00Z">
          <w:pPr>
            <w:autoSpaceDE w:val="0"/>
            <w:autoSpaceDN w:val="0"/>
            <w:adjustRightInd w:val="0"/>
          </w:pPr>
        </w:pPrChange>
      </w:pPr>
      <w:ins w:id="907" w:author="usuario" w:date="2007-11-12T23:16:00Z">
        <w:r w:rsidRPr="00CC098D">
          <w:rPr>
            <w:rFonts w:ascii="Arial" w:hAnsi="Arial" w:cs="Arial"/>
            <w:rPrChange w:id="908" w:author="usuario" w:date="2007-11-12T23:54:00Z">
              <w:rPr>
                <w:sz w:val="20"/>
                <w:szCs w:val="20"/>
              </w:rPr>
            </w:rPrChange>
          </w:rPr>
          <w:t>Volumen de aire libre aspirado</w:t>
        </w:r>
      </w:ins>
    </w:p>
    <w:p w:rsidR="00CC098D" w:rsidRPr="00CC098D" w:rsidRDefault="00CC098D" w:rsidP="00C32E63">
      <w:pPr>
        <w:numPr>
          <w:ins w:id="909" w:author="usuario" w:date="2007-11-12T23:16:00Z"/>
        </w:numPr>
        <w:autoSpaceDE w:val="0"/>
        <w:autoSpaceDN w:val="0"/>
        <w:adjustRightInd w:val="0"/>
        <w:spacing w:line="480" w:lineRule="auto"/>
        <w:ind w:left="900"/>
        <w:jc w:val="both"/>
        <w:rPr>
          <w:ins w:id="910" w:author="usuario" w:date="2007-11-12T23:16:00Z"/>
          <w:rFonts w:ascii="Arial" w:hAnsi="Arial" w:cs="Arial"/>
          <w:rPrChange w:id="911" w:author="usuario" w:date="2007-11-12T23:54:00Z">
            <w:rPr>
              <w:ins w:id="912" w:author="usuario" w:date="2007-11-12T23:16:00Z"/>
              <w:sz w:val="20"/>
              <w:szCs w:val="20"/>
            </w:rPr>
          </w:rPrChange>
        </w:rPr>
        <w:pPrChange w:id="913" w:author="usuario" w:date="2007-11-12T23:59:00Z">
          <w:pPr>
            <w:autoSpaceDE w:val="0"/>
            <w:autoSpaceDN w:val="0"/>
            <w:adjustRightInd w:val="0"/>
          </w:pPr>
        </w:pPrChange>
      </w:pPr>
      <w:ins w:id="914" w:author="usuario" w:date="2007-11-12T23:16:00Z">
        <w:r w:rsidRPr="00CC098D">
          <w:rPr>
            <w:rFonts w:ascii="Arial" w:hAnsi="Arial" w:cs="Arial"/>
            <w:rPrChange w:id="915" w:author="usuario" w:date="2007-11-12T23:54:00Z">
              <w:rPr>
                <w:sz w:val="20"/>
                <w:szCs w:val="20"/>
              </w:rPr>
            </w:rPrChange>
          </w:rPr>
          <w:t>V = 1,27 pie3 / min</w:t>
        </w:r>
      </w:ins>
    </w:p>
    <w:p w:rsidR="00CC098D" w:rsidRPr="00CC098D" w:rsidRDefault="00CC098D" w:rsidP="00C32E63">
      <w:pPr>
        <w:numPr>
          <w:ins w:id="916" w:author="usuario" w:date="2007-11-12T23:16:00Z"/>
        </w:numPr>
        <w:autoSpaceDE w:val="0"/>
        <w:autoSpaceDN w:val="0"/>
        <w:adjustRightInd w:val="0"/>
        <w:spacing w:line="480" w:lineRule="auto"/>
        <w:ind w:left="900"/>
        <w:jc w:val="both"/>
        <w:rPr>
          <w:ins w:id="917" w:author="usuario" w:date="2007-11-12T23:16:00Z"/>
          <w:rFonts w:ascii="Arial" w:hAnsi="Arial" w:cs="Arial"/>
          <w:rPrChange w:id="918" w:author="usuario" w:date="2007-11-12T23:54:00Z">
            <w:rPr>
              <w:ins w:id="919" w:author="usuario" w:date="2007-11-12T23:16:00Z"/>
              <w:sz w:val="20"/>
              <w:szCs w:val="20"/>
            </w:rPr>
          </w:rPrChange>
        </w:rPr>
        <w:pPrChange w:id="920" w:author="usuario" w:date="2007-11-12T23:59:00Z">
          <w:pPr>
            <w:autoSpaceDE w:val="0"/>
            <w:autoSpaceDN w:val="0"/>
            <w:adjustRightInd w:val="0"/>
          </w:pPr>
        </w:pPrChange>
      </w:pPr>
      <w:ins w:id="921" w:author="usuario" w:date="2007-11-12T23:16:00Z">
        <w:r w:rsidRPr="00CC098D">
          <w:rPr>
            <w:rFonts w:ascii="Arial" w:hAnsi="Arial" w:cs="Arial"/>
            <w:rPrChange w:id="922" w:author="usuario" w:date="2007-11-12T23:54:00Z">
              <w:rPr>
                <w:sz w:val="20"/>
                <w:szCs w:val="20"/>
              </w:rPr>
            </w:rPrChange>
          </w:rPr>
          <w:t>Humedad del Aire: 97%; según la norma [1] entre</w:t>
        </w:r>
      </w:ins>
    </w:p>
    <w:p w:rsidR="00CC098D" w:rsidRPr="00CC098D" w:rsidRDefault="00CC098D" w:rsidP="00C32E63">
      <w:pPr>
        <w:numPr>
          <w:ins w:id="923" w:author="usuario" w:date="2007-11-12T23:16:00Z"/>
        </w:numPr>
        <w:autoSpaceDE w:val="0"/>
        <w:autoSpaceDN w:val="0"/>
        <w:adjustRightInd w:val="0"/>
        <w:spacing w:line="480" w:lineRule="auto"/>
        <w:ind w:left="900"/>
        <w:jc w:val="both"/>
        <w:rPr>
          <w:ins w:id="924" w:author="usuario" w:date="2007-11-12T23:16:00Z"/>
          <w:rFonts w:ascii="Arial" w:hAnsi="Arial" w:cs="Arial"/>
          <w:rPrChange w:id="925" w:author="usuario" w:date="2007-11-12T23:54:00Z">
            <w:rPr>
              <w:ins w:id="926" w:author="usuario" w:date="2007-11-12T23:16:00Z"/>
              <w:sz w:val="20"/>
              <w:szCs w:val="20"/>
            </w:rPr>
          </w:rPrChange>
        </w:rPr>
        <w:pPrChange w:id="927" w:author="usuario" w:date="2007-11-12T23:59:00Z">
          <w:pPr>
            <w:autoSpaceDE w:val="0"/>
            <w:autoSpaceDN w:val="0"/>
            <w:adjustRightInd w:val="0"/>
          </w:pPr>
        </w:pPrChange>
      </w:pPr>
      <w:ins w:id="928" w:author="usuario" w:date="2007-11-12T23:16:00Z">
        <w:r w:rsidRPr="00CC098D">
          <w:rPr>
            <w:rFonts w:ascii="Arial" w:hAnsi="Arial" w:cs="Arial"/>
            <w:rPrChange w:id="929" w:author="usuario" w:date="2007-11-12T23:54:00Z">
              <w:rPr>
                <w:sz w:val="20"/>
                <w:szCs w:val="20"/>
              </w:rPr>
            </w:rPrChange>
          </w:rPr>
          <w:t>95% y 98%</w:t>
        </w:r>
      </w:ins>
    </w:p>
    <w:p w:rsidR="00CC098D" w:rsidRPr="00CC098D" w:rsidRDefault="00CC098D" w:rsidP="00C32E63">
      <w:pPr>
        <w:numPr>
          <w:ins w:id="930" w:author="usuario" w:date="2007-11-12T23:16:00Z"/>
        </w:numPr>
        <w:autoSpaceDE w:val="0"/>
        <w:autoSpaceDN w:val="0"/>
        <w:adjustRightInd w:val="0"/>
        <w:spacing w:line="480" w:lineRule="auto"/>
        <w:ind w:left="900"/>
        <w:jc w:val="both"/>
        <w:rPr>
          <w:ins w:id="931" w:author="usuario" w:date="2007-11-12T23:16:00Z"/>
          <w:rFonts w:ascii="Arial" w:hAnsi="Arial" w:cs="Arial"/>
          <w:rPrChange w:id="932" w:author="usuario" w:date="2007-11-12T23:54:00Z">
            <w:rPr>
              <w:ins w:id="933" w:author="usuario" w:date="2007-11-12T23:16:00Z"/>
              <w:sz w:val="20"/>
              <w:szCs w:val="20"/>
            </w:rPr>
          </w:rPrChange>
        </w:rPr>
        <w:pPrChange w:id="934" w:author="usuario" w:date="2007-11-12T23:59:00Z">
          <w:pPr>
            <w:autoSpaceDE w:val="0"/>
            <w:autoSpaceDN w:val="0"/>
            <w:adjustRightInd w:val="0"/>
          </w:pPr>
        </w:pPrChange>
      </w:pPr>
      <w:ins w:id="935" w:author="usuario" w:date="2007-11-12T23:16:00Z">
        <w:r w:rsidRPr="00CC098D">
          <w:rPr>
            <w:rFonts w:ascii="Arial" w:hAnsi="Arial" w:cs="Arial"/>
            <w:rPrChange w:id="936" w:author="usuario" w:date="2007-11-12T23:54:00Z">
              <w:rPr>
                <w:sz w:val="20"/>
                <w:szCs w:val="20"/>
              </w:rPr>
            </w:rPrChange>
          </w:rPr>
          <w:t>Volumen de agua en el tanque de reserva</w:t>
        </w:r>
      </w:ins>
    </w:p>
    <w:p w:rsidR="00CC098D" w:rsidRPr="00CC098D" w:rsidRDefault="00CC098D" w:rsidP="00C32E63">
      <w:pPr>
        <w:numPr>
          <w:ins w:id="937" w:author="usuario" w:date="2007-11-12T23:16:00Z"/>
        </w:numPr>
        <w:autoSpaceDE w:val="0"/>
        <w:autoSpaceDN w:val="0"/>
        <w:adjustRightInd w:val="0"/>
        <w:spacing w:line="480" w:lineRule="auto"/>
        <w:ind w:left="900"/>
        <w:jc w:val="both"/>
        <w:rPr>
          <w:ins w:id="938" w:author="usuario" w:date="2007-11-12T23:16:00Z"/>
          <w:rFonts w:ascii="Arial" w:hAnsi="Arial" w:cs="Arial"/>
          <w:rPrChange w:id="939" w:author="usuario" w:date="2007-11-12T23:54:00Z">
            <w:rPr>
              <w:ins w:id="940" w:author="usuario" w:date="2007-11-12T23:16:00Z"/>
              <w:sz w:val="20"/>
              <w:szCs w:val="20"/>
            </w:rPr>
          </w:rPrChange>
        </w:rPr>
        <w:pPrChange w:id="941" w:author="usuario" w:date="2007-11-12T23:59:00Z">
          <w:pPr>
            <w:autoSpaceDE w:val="0"/>
            <w:autoSpaceDN w:val="0"/>
            <w:adjustRightInd w:val="0"/>
          </w:pPr>
        </w:pPrChange>
      </w:pPr>
      <w:ins w:id="942" w:author="usuario" w:date="2007-11-12T23:16:00Z">
        <w:r w:rsidRPr="00CC098D">
          <w:rPr>
            <w:rFonts w:ascii="Arial" w:hAnsi="Arial" w:cs="Arial"/>
            <w:rPrChange w:id="943" w:author="usuario" w:date="2007-11-12T23:54:00Z">
              <w:rPr>
                <w:sz w:val="20"/>
                <w:szCs w:val="20"/>
              </w:rPr>
            </w:rPrChange>
          </w:rPr>
          <w:t>V = 2068.4 cm3.</w:t>
        </w:r>
      </w:ins>
    </w:p>
    <w:p w:rsidR="00C32E63" w:rsidRDefault="00CC098D" w:rsidP="00C32E63">
      <w:pPr>
        <w:numPr>
          <w:ins w:id="944" w:author="usuario" w:date="2007-11-12T23:16:00Z"/>
        </w:numPr>
        <w:autoSpaceDE w:val="0"/>
        <w:autoSpaceDN w:val="0"/>
        <w:adjustRightInd w:val="0"/>
        <w:spacing w:line="480" w:lineRule="auto"/>
        <w:ind w:left="900"/>
        <w:jc w:val="both"/>
        <w:rPr>
          <w:rFonts w:ascii="Arial" w:hAnsi="Arial" w:cs="Arial"/>
        </w:rPr>
      </w:pPr>
      <w:ins w:id="945" w:author="usuario" w:date="2007-11-12T23:16:00Z">
        <w:r w:rsidRPr="00CC098D">
          <w:rPr>
            <w:rFonts w:ascii="Arial" w:hAnsi="Arial" w:cs="Arial"/>
            <w:rPrChange w:id="946" w:author="usuario" w:date="2007-11-12T23:54:00Z">
              <w:rPr>
                <w:sz w:val="20"/>
                <w:szCs w:val="20"/>
              </w:rPr>
            </w:rPrChange>
          </w:rPr>
          <w:t>Determinación del sistema de calefacción del saturador:</w:t>
        </w:r>
      </w:ins>
    </w:p>
    <w:p w:rsidR="00CC098D" w:rsidRPr="00CC098D" w:rsidRDefault="00CC098D" w:rsidP="00C32E63">
      <w:pPr>
        <w:numPr>
          <w:ins w:id="947" w:author="usuario" w:date="2007-11-12T23:16:00Z"/>
        </w:numPr>
        <w:autoSpaceDE w:val="0"/>
        <w:autoSpaceDN w:val="0"/>
        <w:adjustRightInd w:val="0"/>
        <w:spacing w:line="480" w:lineRule="auto"/>
        <w:ind w:left="900"/>
        <w:jc w:val="both"/>
        <w:rPr>
          <w:ins w:id="948" w:author="usuario" w:date="2007-11-12T23:16:00Z"/>
          <w:rFonts w:ascii="Arial" w:hAnsi="Arial" w:cs="Arial"/>
          <w:rPrChange w:id="949" w:author="usuario" w:date="2007-11-12T23:54:00Z">
            <w:rPr>
              <w:ins w:id="950" w:author="usuario" w:date="2007-11-12T23:16:00Z"/>
              <w:sz w:val="20"/>
              <w:szCs w:val="20"/>
            </w:rPr>
          </w:rPrChange>
        </w:rPr>
        <w:pPrChange w:id="951" w:author="usuario" w:date="2007-11-12T23:59:00Z">
          <w:pPr>
            <w:autoSpaceDE w:val="0"/>
            <w:autoSpaceDN w:val="0"/>
            <w:adjustRightInd w:val="0"/>
          </w:pPr>
        </w:pPrChange>
      </w:pPr>
      <w:ins w:id="952" w:author="usuario" w:date="2007-11-12T23:16:00Z">
        <w:r w:rsidRPr="00CC098D">
          <w:rPr>
            <w:rFonts w:ascii="Arial" w:hAnsi="Arial" w:cs="Arial"/>
            <w:rPrChange w:id="953" w:author="usuario" w:date="2007-11-12T23:54:00Z">
              <w:rPr>
                <w:sz w:val="20"/>
                <w:szCs w:val="20"/>
              </w:rPr>
            </w:rPrChange>
          </w:rPr>
          <w:lastRenderedPageBreak/>
          <w:t>Se calcula el calor necesario para llevar la cantidad de</w:t>
        </w:r>
      </w:ins>
      <w:ins w:id="954" w:author="usuario" w:date="2007-11-12T23:30:00Z">
        <w:r w:rsidRPr="00CC098D">
          <w:rPr>
            <w:rFonts w:ascii="Arial" w:hAnsi="Arial" w:cs="Arial"/>
            <w:rPrChange w:id="955" w:author="usuario" w:date="2007-11-12T23:54:00Z">
              <w:rPr>
                <w:sz w:val="20"/>
                <w:szCs w:val="20"/>
              </w:rPr>
            </w:rPrChange>
          </w:rPr>
          <w:t xml:space="preserve"> </w:t>
        </w:r>
      </w:ins>
      <w:ins w:id="956" w:author="usuario" w:date="2007-11-12T23:16:00Z">
        <w:r w:rsidRPr="00CC098D">
          <w:rPr>
            <w:rFonts w:ascii="Arial" w:hAnsi="Arial" w:cs="Arial"/>
            <w:rPrChange w:id="957" w:author="usuario" w:date="2007-11-12T23:54:00Z">
              <w:rPr>
                <w:sz w:val="20"/>
                <w:szCs w:val="20"/>
              </w:rPr>
            </w:rPrChange>
          </w:rPr>
          <w:t>agua requerida a la temperatura especificada en la norma</w:t>
        </w:r>
      </w:ins>
      <w:ins w:id="958" w:author="usuario" w:date="2007-11-12T23:30:00Z">
        <w:r w:rsidRPr="00CC098D">
          <w:rPr>
            <w:rFonts w:ascii="Arial" w:hAnsi="Arial" w:cs="Arial"/>
            <w:rPrChange w:id="959" w:author="usuario" w:date="2007-11-12T23:54:00Z">
              <w:rPr>
                <w:sz w:val="20"/>
                <w:szCs w:val="20"/>
              </w:rPr>
            </w:rPrChange>
          </w:rPr>
          <w:t xml:space="preserve"> </w:t>
        </w:r>
      </w:ins>
      <w:ins w:id="960" w:author="usuario" w:date="2007-11-12T23:16:00Z">
        <w:r w:rsidRPr="00CC098D">
          <w:rPr>
            <w:rFonts w:ascii="Arial" w:hAnsi="Arial" w:cs="Arial"/>
            <w:rPrChange w:id="961" w:author="usuario" w:date="2007-11-12T23:54:00Z">
              <w:rPr>
                <w:sz w:val="20"/>
                <w:szCs w:val="20"/>
              </w:rPr>
            </w:rPrChange>
          </w:rPr>
          <w:t>de referencia; a esto se le suma el calor necesario para</w:t>
        </w:r>
      </w:ins>
      <w:ins w:id="962" w:author="usuario" w:date="2007-11-12T23:30:00Z">
        <w:r w:rsidRPr="00CC098D">
          <w:rPr>
            <w:rFonts w:ascii="Arial" w:hAnsi="Arial" w:cs="Arial"/>
            <w:rPrChange w:id="963" w:author="usuario" w:date="2007-11-12T23:54:00Z">
              <w:rPr>
                <w:sz w:val="20"/>
                <w:szCs w:val="20"/>
              </w:rPr>
            </w:rPrChange>
          </w:rPr>
          <w:t xml:space="preserve"> </w:t>
        </w:r>
      </w:ins>
      <w:ins w:id="964" w:author="usuario" w:date="2007-11-12T23:16:00Z">
        <w:r w:rsidRPr="00CC098D">
          <w:rPr>
            <w:rFonts w:ascii="Arial" w:hAnsi="Arial" w:cs="Arial"/>
            <w:rPrChange w:id="965" w:author="usuario" w:date="2007-11-12T23:54:00Z">
              <w:rPr>
                <w:sz w:val="20"/>
                <w:szCs w:val="20"/>
              </w:rPr>
            </w:rPrChange>
          </w:rPr>
          <w:t>elevar la temperatura del aire requerido a presión</w:t>
        </w:r>
      </w:ins>
      <w:ins w:id="966" w:author="usuario" w:date="2007-11-12T23:30:00Z">
        <w:r w:rsidRPr="00CC098D">
          <w:rPr>
            <w:rFonts w:ascii="Arial" w:hAnsi="Arial" w:cs="Arial"/>
            <w:rPrChange w:id="967" w:author="usuario" w:date="2007-11-12T23:54:00Z">
              <w:rPr>
                <w:sz w:val="20"/>
                <w:szCs w:val="20"/>
              </w:rPr>
            </w:rPrChange>
          </w:rPr>
          <w:t xml:space="preserve"> </w:t>
        </w:r>
      </w:ins>
      <w:ins w:id="968" w:author="usuario" w:date="2007-11-12T23:16:00Z">
        <w:r w:rsidRPr="00CC098D">
          <w:rPr>
            <w:rFonts w:ascii="Arial" w:hAnsi="Arial" w:cs="Arial"/>
            <w:rPrChange w:id="969" w:author="usuario" w:date="2007-11-12T23:54:00Z">
              <w:rPr>
                <w:sz w:val="20"/>
                <w:szCs w:val="20"/>
              </w:rPr>
            </w:rPrChange>
          </w:rPr>
          <w:t>constante de 20 Psi, más la presión atmosférica del lugar.</w:t>
        </w:r>
      </w:ins>
    </w:p>
    <w:p w:rsidR="00C32E63" w:rsidRDefault="00CC098D" w:rsidP="007876BA">
      <w:pPr>
        <w:numPr>
          <w:ins w:id="970" w:author="USER" w:date="2007-11-12T23:19:00Z"/>
        </w:numPr>
        <w:autoSpaceDE w:val="0"/>
        <w:autoSpaceDN w:val="0"/>
        <w:adjustRightInd w:val="0"/>
        <w:spacing w:line="480" w:lineRule="auto"/>
        <w:ind w:left="900"/>
        <w:jc w:val="both"/>
        <w:rPr>
          <w:rFonts w:ascii="Arial" w:hAnsi="Arial" w:cs="Arial"/>
        </w:rPr>
      </w:pPr>
      <w:ins w:id="971" w:author="usuario" w:date="2007-11-12T23:16:00Z">
        <w:r w:rsidRPr="00CC098D">
          <w:rPr>
            <w:rFonts w:ascii="Arial" w:hAnsi="Arial" w:cs="Arial"/>
            <w:rPrChange w:id="972" w:author="usuario" w:date="2007-11-12T23:54:00Z">
              <w:rPr>
                <w:sz w:val="20"/>
                <w:szCs w:val="20"/>
              </w:rPr>
            </w:rPrChange>
          </w:rPr>
          <w:t>Wt = 1255 Watt</w:t>
        </w:r>
      </w:ins>
    </w:p>
    <w:p w:rsidR="00CC098D" w:rsidRPr="000B2D22" w:rsidRDefault="00CC098D" w:rsidP="000B2D22">
      <w:pPr>
        <w:numPr>
          <w:ins w:id="973" w:author="usuario" w:date="2007-11-12T23:19:00Z"/>
        </w:numPr>
        <w:autoSpaceDE w:val="0"/>
        <w:autoSpaceDN w:val="0"/>
        <w:adjustRightInd w:val="0"/>
        <w:spacing w:line="480" w:lineRule="auto"/>
        <w:ind w:left="900"/>
        <w:jc w:val="both"/>
        <w:rPr>
          <w:ins w:id="974" w:author="usuario" w:date="2007-11-12T23:19:00Z"/>
          <w:rFonts w:ascii="Arial" w:hAnsi="Arial" w:cs="Arial"/>
          <w:b/>
          <w:rPrChange w:id="975" w:author="usuario" w:date="2007-11-12T23:54:00Z">
            <w:rPr>
              <w:ins w:id="976" w:author="usuario" w:date="2007-11-12T23:19:00Z"/>
              <w:b/>
              <w:bCs/>
              <w:sz w:val="20"/>
              <w:szCs w:val="20"/>
            </w:rPr>
          </w:rPrChange>
        </w:rPr>
        <w:pPrChange w:id="977" w:author="usuario" w:date="2007-11-12T23:59:00Z">
          <w:pPr>
            <w:autoSpaceDE w:val="0"/>
            <w:autoSpaceDN w:val="0"/>
            <w:adjustRightInd w:val="0"/>
          </w:pPr>
        </w:pPrChange>
      </w:pPr>
      <w:ins w:id="978" w:author="usuario" w:date="2007-11-12T23:19:00Z">
        <w:r w:rsidRPr="000B2D22">
          <w:rPr>
            <w:rFonts w:ascii="Arial" w:hAnsi="Arial" w:cs="Arial"/>
            <w:b/>
            <w:rPrChange w:id="979" w:author="usuario" w:date="2007-11-12T23:54:00Z">
              <w:rPr>
                <w:b/>
                <w:bCs/>
                <w:sz w:val="20"/>
                <w:szCs w:val="20"/>
              </w:rPr>
            </w:rPrChange>
          </w:rPr>
          <w:t>Tanque de toma de solución salina</w:t>
        </w:r>
      </w:ins>
    </w:p>
    <w:p w:rsidR="00CC098D" w:rsidRPr="00CC098D" w:rsidRDefault="00CC098D" w:rsidP="000B2D22">
      <w:pPr>
        <w:numPr>
          <w:ins w:id="980" w:author="usuario" w:date="2007-11-12T23:19:00Z"/>
        </w:numPr>
        <w:autoSpaceDE w:val="0"/>
        <w:autoSpaceDN w:val="0"/>
        <w:adjustRightInd w:val="0"/>
        <w:spacing w:line="480" w:lineRule="auto"/>
        <w:ind w:left="900"/>
        <w:jc w:val="both"/>
        <w:rPr>
          <w:ins w:id="981" w:author="usuario" w:date="2007-11-12T23:19:00Z"/>
          <w:rFonts w:ascii="Arial" w:hAnsi="Arial" w:cs="Arial"/>
          <w:rPrChange w:id="982" w:author="usuario" w:date="2007-11-12T23:54:00Z">
            <w:rPr>
              <w:ins w:id="983" w:author="usuario" w:date="2007-11-12T23:19:00Z"/>
              <w:sz w:val="20"/>
              <w:szCs w:val="20"/>
            </w:rPr>
          </w:rPrChange>
        </w:rPr>
        <w:pPrChange w:id="984" w:author="usuario" w:date="2007-11-12T23:59:00Z">
          <w:pPr>
            <w:autoSpaceDE w:val="0"/>
            <w:autoSpaceDN w:val="0"/>
            <w:adjustRightInd w:val="0"/>
          </w:pPr>
        </w:pPrChange>
      </w:pPr>
      <w:ins w:id="985" w:author="usuario" w:date="2007-11-12T23:19:00Z">
        <w:r w:rsidRPr="00CC098D">
          <w:rPr>
            <w:rFonts w:ascii="Arial" w:hAnsi="Arial" w:cs="Arial"/>
            <w:rPrChange w:id="986" w:author="usuario" w:date="2007-11-12T23:54:00Z">
              <w:rPr>
                <w:sz w:val="20"/>
                <w:szCs w:val="20"/>
              </w:rPr>
            </w:rPrChange>
          </w:rPr>
          <w:t>Su función es alimentar al aspersor, elaborado en</w:t>
        </w:r>
      </w:ins>
      <w:ins w:id="987" w:author="usuario" w:date="2007-11-12T23:34:00Z">
        <w:r w:rsidRPr="00CC098D">
          <w:rPr>
            <w:rFonts w:ascii="Arial" w:hAnsi="Arial" w:cs="Arial"/>
            <w:rPrChange w:id="988" w:author="usuario" w:date="2007-11-12T23:54:00Z">
              <w:rPr>
                <w:sz w:val="20"/>
                <w:szCs w:val="20"/>
              </w:rPr>
            </w:rPrChange>
          </w:rPr>
          <w:t xml:space="preserve"> </w:t>
        </w:r>
      </w:ins>
      <w:ins w:id="989" w:author="usuario" w:date="2007-11-12T23:19:00Z">
        <w:r w:rsidRPr="00CC098D">
          <w:rPr>
            <w:rFonts w:ascii="Arial" w:hAnsi="Arial" w:cs="Arial"/>
            <w:rPrChange w:id="990" w:author="usuario" w:date="2007-11-12T23:54:00Z">
              <w:rPr>
                <w:sz w:val="20"/>
                <w:szCs w:val="20"/>
              </w:rPr>
            </w:rPrChange>
          </w:rPr>
          <w:t xml:space="preserve">polietileno en un diámetro de </w:t>
        </w:r>
        <w:smartTag w:uri="urn:schemas-microsoft-com:office:smarttags" w:element="metricconverter">
          <w:smartTagPr>
            <w:attr w:name="ProductID" w:val="30 cm"/>
          </w:smartTagPr>
          <w:r w:rsidRPr="00CC098D">
            <w:rPr>
              <w:rFonts w:ascii="Arial" w:hAnsi="Arial" w:cs="Arial"/>
              <w:rPrChange w:id="991" w:author="usuario" w:date="2007-11-12T23:54:00Z">
                <w:rPr>
                  <w:sz w:val="20"/>
                  <w:szCs w:val="20"/>
                </w:rPr>
              </w:rPrChange>
            </w:rPr>
            <w:t>30 cm</w:t>
          </w:r>
        </w:smartTag>
        <w:r w:rsidRPr="00CC098D">
          <w:rPr>
            <w:rFonts w:ascii="Arial" w:hAnsi="Arial" w:cs="Arial"/>
            <w:rPrChange w:id="992" w:author="usuario" w:date="2007-11-12T23:54:00Z">
              <w:rPr>
                <w:sz w:val="20"/>
                <w:szCs w:val="20"/>
              </w:rPr>
            </w:rPrChange>
          </w:rPr>
          <w:t xml:space="preserve"> y una altura de 28</w:t>
        </w:r>
      </w:ins>
    </w:p>
    <w:p w:rsidR="00CC098D" w:rsidRPr="00CC098D" w:rsidRDefault="00CC098D" w:rsidP="000B2D22">
      <w:pPr>
        <w:numPr>
          <w:ins w:id="993" w:author="usuario" w:date="2007-11-12T23:19:00Z"/>
        </w:numPr>
        <w:autoSpaceDE w:val="0"/>
        <w:autoSpaceDN w:val="0"/>
        <w:adjustRightInd w:val="0"/>
        <w:spacing w:line="480" w:lineRule="auto"/>
        <w:ind w:left="900"/>
        <w:jc w:val="both"/>
        <w:rPr>
          <w:ins w:id="994" w:author="usuario" w:date="2007-11-12T23:19:00Z"/>
          <w:rFonts w:ascii="Arial" w:hAnsi="Arial" w:cs="Arial"/>
          <w:rPrChange w:id="995" w:author="usuario" w:date="2007-11-12T23:54:00Z">
            <w:rPr>
              <w:ins w:id="996" w:author="usuario" w:date="2007-11-12T23:19:00Z"/>
              <w:sz w:val="20"/>
              <w:szCs w:val="20"/>
            </w:rPr>
          </w:rPrChange>
        </w:rPr>
        <w:pPrChange w:id="997" w:author="usuario" w:date="2007-11-12T23:59:00Z">
          <w:pPr>
            <w:autoSpaceDE w:val="0"/>
            <w:autoSpaceDN w:val="0"/>
            <w:adjustRightInd w:val="0"/>
          </w:pPr>
        </w:pPrChange>
      </w:pPr>
      <w:ins w:id="998" w:author="usuario" w:date="2007-11-12T23:19:00Z">
        <w:r w:rsidRPr="00CC098D">
          <w:rPr>
            <w:rFonts w:ascii="Arial" w:hAnsi="Arial" w:cs="Arial"/>
            <w:rPrChange w:id="999" w:author="usuario" w:date="2007-11-12T23:54:00Z">
              <w:rPr>
                <w:sz w:val="20"/>
                <w:szCs w:val="20"/>
              </w:rPr>
            </w:rPrChange>
          </w:rPr>
          <w:t>cm, provisto con una tapa también en polietileno, con el</w:t>
        </w:r>
      </w:ins>
      <w:ins w:id="1000" w:author="usuario" w:date="2007-11-12T23:34:00Z">
        <w:r w:rsidRPr="00CC098D">
          <w:rPr>
            <w:rFonts w:ascii="Arial" w:hAnsi="Arial" w:cs="Arial"/>
            <w:rPrChange w:id="1001" w:author="usuario" w:date="2007-11-12T23:54:00Z">
              <w:rPr>
                <w:sz w:val="20"/>
                <w:szCs w:val="20"/>
              </w:rPr>
            </w:rPrChange>
          </w:rPr>
          <w:t xml:space="preserve"> </w:t>
        </w:r>
      </w:ins>
      <w:ins w:id="1002" w:author="usuario" w:date="2007-11-12T23:19:00Z">
        <w:r w:rsidRPr="00CC098D">
          <w:rPr>
            <w:rFonts w:ascii="Arial" w:hAnsi="Arial" w:cs="Arial"/>
            <w:rPrChange w:id="1003" w:author="usuario" w:date="2007-11-12T23:54:00Z">
              <w:rPr>
                <w:sz w:val="20"/>
                <w:szCs w:val="20"/>
              </w:rPr>
            </w:rPrChange>
          </w:rPr>
          <w:t>fin de evitar la contaminación de la solución. En esta tapa</w:t>
        </w:r>
      </w:ins>
      <w:ins w:id="1004" w:author="usuario" w:date="2007-11-12T23:34:00Z">
        <w:r w:rsidRPr="00CC098D">
          <w:rPr>
            <w:rFonts w:ascii="Arial" w:hAnsi="Arial" w:cs="Arial"/>
            <w:rPrChange w:id="1005" w:author="usuario" w:date="2007-11-12T23:54:00Z">
              <w:rPr>
                <w:sz w:val="20"/>
                <w:szCs w:val="20"/>
              </w:rPr>
            </w:rPrChange>
          </w:rPr>
          <w:t xml:space="preserve"> </w:t>
        </w:r>
      </w:ins>
      <w:ins w:id="1006" w:author="usuario" w:date="2007-11-12T23:19:00Z">
        <w:r w:rsidRPr="00CC098D">
          <w:rPr>
            <w:rFonts w:ascii="Arial" w:hAnsi="Arial" w:cs="Arial"/>
            <w:rPrChange w:id="1007" w:author="usuario" w:date="2007-11-12T23:54:00Z">
              <w:rPr>
                <w:sz w:val="20"/>
                <w:szCs w:val="20"/>
              </w:rPr>
            </w:rPrChange>
          </w:rPr>
          <w:t>se encuentra ubicado el aspersor y el ducto de salida de la</w:t>
        </w:r>
      </w:ins>
      <w:ins w:id="1008" w:author="usuario" w:date="2007-11-12T23:34:00Z">
        <w:r w:rsidRPr="00CC098D">
          <w:rPr>
            <w:rFonts w:ascii="Arial" w:hAnsi="Arial" w:cs="Arial"/>
            <w:rPrChange w:id="1009" w:author="usuario" w:date="2007-11-12T23:54:00Z">
              <w:rPr>
                <w:sz w:val="20"/>
                <w:szCs w:val="20"/>
              </w:rPr>
            </w:rPrChange>
          </w:rPr>
          <w:t xml:space="preserve"> </w:t>
        </w:r>
      </w:ins>
      <w:ins w:id="1010" w:author="usuario" w:date="2007-11-12T23:19:00Z">
        <w:r w:rsidRPr="00CC098D">
          <w:rPr>
            <w:rFonts w:ascii="Arial" w:hAnsi="Arial" w:cs="Arial"/>
            <w:rPrChange w:id="1011" w:author="usuario" w:date="2007-11-12T23:54:00Z">
              <w:rPr>
                <w:sz w:val="20"/>
                <w:szCs w:val="20"/>
              </w:rPr>
            </w:rPrChange>
          </w:rPr>
          <w:t xml:space="preserve">niebla que está elaborado en PVC y tiene una altura de </w:t>
        </w:r>
        <w:smartTag w:uri="urn:schemas-microsoft-com:office:smarttags" w:element="metricconverter">
          <w:smartTagPr>
            <w:attr w:name="ProductID" w:val="40 cm"/>
          </w:smartTagPr>
          <w:r w:rsidRPr="00CC098D">
            <w:rPr>
              <w:rFonts w:ascii="Arial" w:hAnsi="Arial" w:cs="Arial"/>
              <w:rPrChange w:id="1012" w:author="usuario" w:date="2007-11-12T23:54:00Z">
                <w:rPr>
                  <w:sz w:val="20"/>
                  <w:szCs w:val="20"/>
                </w:rPr>
              </w:rPrChange>
            </w:rPr>
            <w:t>40</w:t>
          </w:r>
        </w:smartTag>
      </w:ins>
      <w:ins w:id="1013" w:author="usuario" w:date="2007-11-12T23:34:00Z">
        <w:r w:rsidRPr="00CC098D">
          <w:rPr>
            <w:rFonts w:ascii="Arial" w:hAnsi="Arial" w:cs="Arial"/>
            <w:rPrChange w:id="1014" w:author="usuario" w:date="2007-11-12T23:54:00Z">
              <w:rPr>
                <w:sz w:val="20"/>
                <w:szCs w:val="20"/>
              </w:rPr>
            </w:rPrChange>
          </w:rPr>
          <w:t xml:space="preserve"> </w:t>
        </w:r>
      </w:ins>
      <w:ins w:id="1015" w:author="usuario" w:date="2007-11-12T23:19:00Z">
        <w:r w:rsidRPr="00CC098D">
          <w:rPr>
            <w:rFonts w:ascii="Arial" w:hAnsi="Arial" w:cs="Arial"/>
            <w:rPrChange w:id="1016" w:author="usuario" w:date="2007-11-12T23:54:00Z">
              <w:rPr>
                <w:sz w:val="20"/>
                <w:szCs w:val="20"/>
              </w:rPr>
            </w:rPrChange>
          </w:rPr>
          <w:t>cm</w:t>
        </w:r>
        <w:r w:rsidRPr="00CC098D">
          <w:rPr>
            <w:rFonts w:ascii="Arial" w:hAnsi="Arial" w:cs="Arial"/>
            <w:rPrChange w:id="1017" w:author="usuario" w:date="2007-11-12T23:54:00Z">
              <w:rPr>
                <w:sz w:val="20"/>
                <w:szCs w:val="20"/>
              </w:rPr>
            </w:rPrChange>
          </w:rPr>
          <w:t xml:space="preserve"> y un diámetro de </w:t>
        </w:r>
        <w:smartTag w:uri="urn:schemas-microsoft-com:office:smarttags" w:element="metricconverter">
          <w:smartTagPr>
            <w:attr w:name="ProductID" w:val="12 cm"/>
          </w:smartTagPr>
          <w:r w:rsidRPr="00CC098D">
            <w:rPr>
              <w:rFonts w:ascii="Arial" w:hAnsi="Arial" w:cs="Arial"/>
              <w:rPrChange w:id="1018" w:author="usuario" w:date="2007-11-12T23:54:00Z">
                <w:rPr>
                  <w:sz w:val="20"/>
                  <w:szCs w:val="20"/>
                </w:rPr>
              </w:rPrChange>
            </w:rPr>
            <w:t>12 cm</w:t>
          </w:r>
        </w:smartTag>
        <w:r w:rsidRPr="00CC098D">
          <w:rPr>
            <w:rFonts w:ascii="Arial" w:hAnsi="Arial" w:cs="Arial"/>
            <w:rPrChange w:id="1019" w:author="usuario" w:date="2007-11-12T23:54:00Z">
              <w:rPr>
                <w:sz w:val="20"/>
                <w:szCs w:val="20"/>
              </w:rPr>
            </w:rPrChange>
          </w:rPr>
          <w:t>.</w:t>
        </w:r>
      </w:ins>
    </w:p>
    <w:p w:rsidR="00CC098D" w:rsidRPr="00CC098D" w:rsidRDefault="00CC098D" w:rsidP="000B2D22">
      <w:pPr>
        <w:numPr>
          <w:ins w:id="1020" w:author="usuario" w:date="2007-11-12T23:19:00Z"/>
        </w:numPr>
        <w:autoSpaceDE w:val="0"/>
        <w:autoSpaceDN w:val="0"/>
        <w:adjustRightInd w:val="0"/>
        <w:spacing w:line="480" w:lineRule="auto"/>
        <w:ind w:left="900"/>
        <w:jc w:val="both"/>
        <w:rPr>
          <w:ins w:id="1021" w:author="usuario" w:date="2007-11-12T23:19:00Z"/>
          <w:rFonts w:ascii="Arial" w:hAnsi="Arial" w:cs="Arial"/>
          <w:rPrChange w:id="1022" w:author="usuario" w:date="2007-11-12T23:54:00Z">
            <w:rPr>
              <w:ins w:id="1023" w:author="usuario" w:date="2007-11-12T23:19:00Z"/>
              <w:sz w:val="20"/>
              <w:szCs w:val="20"/>
            </w:rPr>
          </w:rPrChange>
        </w:rPr>
        <w:pPrChange w:id="1024" w:author="usuario" w:date="2007-11-12T23:59:00Z">
          <w:pPr>
            <w:autoSpaceDE w:val="0"/>
            <w:autoSpaceDN w:val="0"/>
            <w:adjustRightInd w:val="0"/>
          </w:pPr>
        </w:pPrChange>
      </w:pPr>
      <w:ins w:id="1025" w:author="usuario" w:date="2007-11-12T23:19:00Z">
        <w:r w:rsidRPr="00CC098D">
          <w:rPr>
            <w:rFonts w:ascii="Arial" w:hAnsi="Arial" w:cs="Arial"/>
            <w:rPrChange w:id="1026" w:author="usuario" w:date="2007-11-12T23:54:00Z">
              <w:rPr>
                <w:sz w:val="20"/>
                <w:szCs w:val="20"/>
              </w:rPr>
            </w:rPrChange>
          </w:rPr>
          <w:t>La parte superior consta de un cono aspersor cuyo fin es</w:t>
        </w:r>
      </w:ins>
      <w:ins w:id="1027" w:author="usuario" w:date="2007-11-12T23:35:00Z">
        <w:r w:rsidRPr="00CC098D">
          <w:rPr>
            <w:rFonts w:ascii="Arial" w:hAnsi="Arial" w:cs="Arial"/>
            <w:rPrChange w:id="1028" w:author="usuario" w:date="2007-11-12T23:54:00Z">
              <w:rPr>
                <w:sz w:val="20"/>
                <w:szCs w:val="20"/>
              </w:rPr>
            </w:rPrChange>
          </w:rPr>
          <w:t xml:space="preserve"> </w:t>
        </w:r>
      </w:ins>
      <w:ins w:id="1029" w:author="usuario" w:date="2007-11-12T23:19:00Z">
        <w:r w:rsidRPr="00CC098D">
          <w:rPr>
            <w:rFonts w:ascii="Arial" w:hAnsi="Arial" w:cs="Arial"/>
            <w:rPrChange w:id="1030" w:author="usuario" w:date="2007-11-12T23:54:00Z">
              <w:rPr>
                <w:sz w:val="20"/>
                <w:szCs w:val="20"/>
              </w:rPr>
            </w:rPrChange>
          </w:rPr>
          <w:t>homogenizar la niebla en toda la zona de trabajo y con</w:t>
        </w:r>
      </w:ins>
      <w:ins w:id="1031" w:author="usuario" w:date="2007-11-12T23:35:00Z">
        <w:r w:rsidRPr="00CC098D">
          <w:rPr>
            <w:rFonts w:ascii="Arial" w:hAnsi="Arial" w:cs="Arial"/>
            <w:rPrChange w:id="1032" w:author="usuario" w:date="2007-11-12T23:54:00Z">
              <w:rPr>
                <w:sz w:val="20"/>
                <w:szCs w:val="20"/>
              </w:rPr>
            </w:rPrChange>
          </w:rPr>
          <w:t xml:space="preserve"> </w:t>
        </w:r>
      </w:ins>
      <w:ins w:id="1033" w:author="usuario" w:date="2007-11-12T23:19:00Z">
        <w:r w:rsidRPr="00CC098D">
          <w:rPr>
            <w:rFonts w:ascii="Arial" w:hAnsi="Arial" w:cs="Arial"/>
            <w:rPrChange w:id="1034" w:author="usuario" w:date="2007-11-12T23:54:00Z">
              <w:rPr>
                <w:sz w:val="20"/>
                <w:szCs w:val="20"/>
              </w:rPr>
            </w:rPrChange>
          </w:rPr>
          <w:t>una inclinación de 30° respecto a la vertical.</w:t>
        </w:r>
      </w:ins>
    </w:p>
    <w:p w:rsidR="000B2D22" w:rsidRDefault="000B2D22" w:rsidP="000B2D22">
      <w:pPr>
        <w:autoSpaceDE w:val="0"/>
        <w:autoSpaceDN w:val="0"/>
        <w:adjustRightInd w:val="0"/>
        <w:ind w:left="900"/>
        <w:jc w:val="both"/>
        <w:rPr>
          <w:rFonts w:ascii="Arial" w:hAnsi="Arial" w:cs="Arial"/>
          <w:b/>
        </w:rPr>
      </w:pPr>
    </w:p>
    <w:p w:rsidR="00CC098D" w:rsidRPr="000B2D22" w:rsidRDefault="00CC098D" w:rsidP="000B2D22">
      <w:pPr>
        <w:numPr>
          <w:ins w:id="1035" w:author="usuario" w:date="2007-11-12T23:19:00Z"/>
        </w:numPr>
        <w:autoSpaceDE w:val="0"/>
        <w:autoSpaceDN w:val="0"/>
        <w:adjustRightInd w:val="0"/>
        <w:spacing w:line="480" w:lineRule="auto"/>
        <w:ind w:left="900"/>
        <w:jc w:val="both"/>
        <w:rPr>
          <w:ins w:id="1036" w:author="usuario" w:date="2007-11-12T23:19:00Z"/>
          <w:rFonts w:ascii="Arial" w:hAnsi="Arial" w:cs="Arial"/>
          <w:b/>
          <w:rPrChange w:id="1037" w:author="usuario" w:date="2007-11-12T23:54:00Z">
            <w:rPr>
              <w:ins w:id="1038" w:author="usuario" w:date="2007-11-12T23:19:00Z"/>
              <w:b/>
              <w:bCs/>
              <w:sz w:val="20"/>
              <w:szCs w:val="20"/>
            </w:rPr>
          </w:rPrChange>
        </w:rPr>
        <w:pPrChange w:id="1039" w:author="usuario" w:date="2007-11-12T23:59:00Z">
          <w:pPr>
            <w:autoSpaceDE w:val="0"/>
            <w:autoSpaceDN w:val="0"/>
            <w:adjustRightInd w:val="0"/>
          </w:pPr>
        </w:pPrChange>
      </w:pPr>
      <w:ins w:id="1040" w:author="usuario" w:date="2007-11-12T23:19:00Z">
        <w:r w:rsidRPr="000B2D22">
          <w:rPr>
            <w:rFonts w:ascii="Arial" w:hAnsi="Arial" w:cs="Arial"/>
            <w:b/>
            <w:rPrChange w:id="1041" w:author="usuario" w:date="2007-11-12T23:54:00Z">
              <w:rPr>
                <w:b/>
                <w:bCs/>
                <w:sz w:val="20"/>
                <w:szCs w:val="20"/>
              </w:rPr>
            </w:rPrChange>
          </w:rPr>
          <w:t>Bastidor</w:t>
        </w:r>
      </w:ins>
    </w:p>
    <w:p w:rsidR="00CC098D" w:rsidRPr="00CC098D" w:rsidRDefault="00CC098D" w:rsidP="000B2D22">
      <w:pPr>
        <w:numPr>
          <w:ins w:id="1042" w:author="usuario" w:date="2007-11-12T23:19:00Z"/>
        </w:numPr>
        <w:autoSpaceDE w:val="0"/>
        <w:autoSpaceDN w:val="0"/>
        <w:adjustRightInd w:val="0"/>
        <w:spacing w:line="480" w:lineRule="auto"/>
        <w:ind w:left="900"/>
        <w:jc w:val="both"/>
        <w:rPr>
          <w:ins w:id="1043" w:author="usuario" w:date="2007-11-12T23:19:00Z"/>
          <w:rFonts w:ascii="Arial" w:hAnsi="Arial" w:cs="Arial"/>
          <w:rPrChange w:id="1044" w:author="usuario" w:date="2007-11-12T23:54:00Z">
            <w:rPr>
              <w:ins w:id="1045" w:author="usuario" w:date="2007-11-12T23:19:00Z"/>
              <w:sz w:val="20"/>
              <w:szCs w:val="20"/>
            </w:rPr>
          </w:rPrChange>
        </w:rPr>
        <w:pPrChange w:id="1046" w:author="usuario" w:date="2007-11-12T23:59:00Z">
          <w:pPr>
            <w:autoSpaceDE w:val="0"/>
            <w:autoSpaceDN w:val="0"/>
            <w:adjustRightInd w:val="0"/>
          </w:pPr>
        </w:pPrChange>
      </w:pPr>
      <w:ins w:id="1047" w:author="usuario" w:date="2007-11-12T23:19:00Z">
        <w:r w:rsidRPr="00CC098D">
          <w:rPr>
            <w:rFonts w:ascii="Arial" w:hAnsi="Arial" w:cs="Arial"/>
            <w:rPrChange w:id="1048" w:author="usuario" w:date="2007-11-12T23:54:00Z">
              <w:rPr>
                <w:sz w:val="20"/>
                <w:szCs w:val="20"/>
              </w:rPr>
            </w:rPrChange>
          </w:rPr>
          <w:t xml:space="preserve">Construido en tubo cuadrado de </w:t>
        </w:r>
        <w:smartTag w:uri="urn:schemas-microsoft-com:office:smarttags" w:element="metricconverter">
          <w:smartTagPr>
            <w:attr w:name="ProductID" w:val="1 pulgada"/>
          </w:smartTagPr>
          <w:r w:rsidRPr="00CC098D">
            <w:rPr>
              <w:rFonts w:ascii="Arial" w:hAnsi="Arial" w:cs="Arial"/>
              <w:rPrChange w:id="1049" w:author="usuario" w:date="2007-11-12T23:54:00Z">
                <w:rPr>
                  <w:sz w:val="20"/>
                  <w:szCs w:val="20"/>
                </w:rPr>
              </w:rPrChange>
            </w:rPr>
            <w:t>1 pulgada</w:t>
          </w:r>
        </w:smartTag>
        <w:r w:rsidRPr="00CC098D">
          <w:rPr>
            <w:rFonts w:ascii="Arial" w:hAnsi="Arial" w:cs="Arial"/>
            <w:rPrChange w:id="1050" w:author="usuario" w:date="2007-11-12T23:54:00Z">
              <w:rPr>
                <w:sz w:val="20"/>
                <w:szCs w:val="20"/>
              </w:rPr>
            </w:rPrChange>
          </w:rPr>
          <w:t xml:space="preserve"> en calibre 20,</w:t>
        </w:r>
      </w:ins>
      <w:ins w:id="1051" w:author="usuario" w:date="2007-11-12T23:35:00Z">
        <w:r w:rsidRPr="00CC098D">
          <w:rPr>
            <w:rFonts w:ascii="Arial" w:hAnsi="Arial" w:cs="Arial"/>
            <w:rPrChange w:id="1052" w:author="usuario" w:date="2007-11-12T23:54:00Z">
              <w:rPr>
                <w:sz w:val="20"/>
                <w:szCs w:val="20"/>
              </w:rPr>
            </w:rPrChange>
          </w:rPr>
          <w:t xml:space="preserve"> </w:t>
        </w:r>
      </w:ins>
      <w:ins w:id="1053" w:author="usuario" w:date="2007-11-12T23:19:00Z">
        <w:r w:rsidRPr="00CC098D">
          <w:rPr>
            <w:rFonts w:ascii="Arial" w:hAnsi="Arial" w:cs="Arial"/>
            <w:rPrChange w:id="1054" w:author="usuario" w:date="2007-11-12T23:54:00Z">
              <w:rPr>
                <w:sz w:val="20"/>
                <w:szCs w:val="20"/>
              </w:rPr>
            </w:rPrChange>
          </w:rPr>
          <w:t>soldado por proceso SMAW electrodo E6013, con una</w:t>
        </w:r>
      </w:ins>
      <w:ins w:id="1055" w:author="usuario" w:date="2007-11-12T23:35:00Z">
        <w:r w:rsidRPr="00CC098D">
          <w:rPr>
            <w:rFonts w:ascii="Arial" w:hAnsi="Arial" w:cs="Arial"/>
            <w:rPrChange w:id="1056" w:author="usuario" w:date="2007-11-12T23:54:00Z">
              <w:rPr>
                <w:sz w:val="20"/>
                <w:szCs w:val="20"/>
              </w:rPr>
            </w:rPrChange>
          </w:rPr>
          <w:t xml:space="preserve"> </w:t>
        </w:r>
      </w:ins>
      <w:ins w:id="1057" w:author="usuario" w:date="2007-11-12T23:19:00Z">
        <w:r w:rsidRPr="00CC098D">
          <w:rPr>
            <w:rFonts w:ascii="Arial" w:hAnsi="Arial" w:cs="Arial"/>
            <w:rPrChange w:id="1058" w:author="usuario" w:date="2007-11-12T23:54:00Z">
              <w:rPr>
                <w:sz w:val="20"/>
                <w:szCs w:val="20"/>
              </w:rPr>
            </w:rPrChange>
          </w:rPr>
          <w:t xml:space="preserve">altura total de </w:t>
        </w:r>
        <w:smartTag w:uri="urn:schemas-microsoft-com:office:smarttags" w:element="metricconverter">
          <w:smartTagPr>
            <w:attr w:name="ProductID" w:val="150 cm"/>
          </w:smartTagPr>
          <w:r w:rsidRPr="00CC098D">
            <w:rPr>
              <w:rFonts w:ascii="Arial" w:hAnsi="Arial" w:cs="Arial"/>
              <w:rPrChange w:id="1059" w:author="usuario" w:date="2007-11-12T23:54:00Z">
                <w:rPr>
                  <w:sz w:val="20"/>
                  <w:szCs w:val="20"/>
                </w:rPr>
              </w:rPrChange>
            </w:rPr>
            <w:t>150 cm</w:t>
          </w:r>
        </w:smartTag>
        <w:r w:rsidRPr="00CC098D">
          <w:rPr>
            <w:rFonts w:ascii="Arial" w:hAnsi="Arial" w:cs="Arial"/>
            <w:rPrChange w:id="1060" w:author="usuario" w:date="2007-11-12T23:54:00Z">
              <w:rPr>
                <w:sz w:val="20"/>
                <w:szCs w:val="20"/>
              </w:rPr>
            </w:rPrChange>
          </w:rPr>
          <w:t xml:space="preserve"> y un ancho de </w:t>
        </w:r>
        <w:smartTag w:uri="urn:schemas-microsoft-com:office:smarttags" w:element="metricconverter">
          <w:smartTagPr>
            <w:attr w:name="ProductID" w:val="39 cm"/>
          </w:smartTagPr>
          <w:r w:rsidRPr="00CC098D">
            <w:rPr>
              <w:rFonts w:ascii="Arial" w:hAnsi="Arial" w:cs="Arial"/>
              <w:rPrChange w:id="1061" w:author="usuario" w:date="2007-11-12T23:54:00Z">
                <w:rPr>
                  <w:sz w:val="20"/>
                  <w:szCs w:val="20"/>
                </w:rPr>
              </w:rPrChange>
            </w:rPr>
            <w:t>39 cm</w:t>
          </w:r>
        </w:smartTag>
        <w:r w:rsidRPr="00CC098D">
          <w:rPr>
            <w:rFonts w:ascii="Arial" w:hAnsi="Arial" w:cs="Arial"/>
            <w:rPrChange w:id="1062" w:author="usuario" w:date="2007-11-12T23:54:00Z">
              <w:rPr>
                <w:sz w:val="20"/>
                <w:szCs w:val="20"/>
              </w:rPr>
            </w:rPrChange>
          </w:rPr>
          <w:t xml:space="preserve"> dividido en 3</w:t>
        </w:r>
      </w:ins>
      <w:ins w:id="1063" w:author="usuario" w:date="2007-11-12T23:35:00Z">
        <w:r w:rsidRPr="00CC098D">
          <w:rPr>
            <w:rFonts w:ascii="Arial" w:hAnsi="Arial" w:cs="Arial"/>
            <w:rPrChange w:id="1064" w:author="usuario" w:date="2007-11-12T23:54:00Z">
              <w:rPr>
                <w:sz w:val="20"/>
                <w:szCs w:val="20"/>
              </w:rPr>
            </w:rPrChange>
          </w:rPr>
          <w:t xml:space="preserve"> </w:t>
        </w:r>
      </w:ins>
      <w:ins w:id="1065" w:author="usuario" w:date="2007-11-12T23:19:00Z">
        <w:r w:rsidRPr="00CC098D">
          <w:rPr>
            <w:rFonts w:ascii="Arial" w:hAnsi="Arial" w:cs="Arial"/>
            <w:rPrChange w:id="1066" w:author="usuario" w:date="2007-11-12T23:54:00Z">
              <w:rPr>
                <w:sz w:val="20"/>
                <w:szCs w:val="20"/>
              </w:rPr>
            </w:rPrChange>
          </w:rPr>
          <w:t>secciones en las cuales descansan los tanques descritos</w:t>
        </w:r>
      </w:ins>
      <w:ins w:id="1067" w:author="usuario" w:date="2007-11-12T23:35:00Z">
        <w:r w:rsidRPr="00CC098D">
          <w:rPr>
            <w:rFonts w:ascii="Arial" w:hAnsi="Arial" w:cs="Arial"/>
            <w:rPrChange w:id="1068" w:author="usuario" w:date="2007-11-12T23:54:00Z">
              <w:rPr>
                <w:sz w:val="20"/>
                <w:szCs w:val="20"/>
              </w:rPr>
            </w:rPrChange>
          </w:rPr>
          <w:t xml:space="preserve"> </w:t>
        </w:r>
      </w:ins>
      <w:ins w:id="1069" w:author="usuario" w:date="2007-11-12T23:19:00Z">
        <w:r w:rsidRPr="00CC098D">
          <w:rPr>
            <w:rFonts w:ascii="Arial" w:hAnsi="Arial" w:cs="Arial"/>
            <w:rPrChange w:id="1070" w:author="usuario" w:date="2007-11-12T23:54:00Z">
              <w:rPr>
                <w:sz w:val="20"/>
                <w:szCs w:val="20"/>
              </w:rPr>
            </w:rPrChange>
          </w:rPr>
          <w:t>anteriormente.</w:t>
        </w:r>
      </w:ins>
    </w:p>
    <w:p w:rsidR="000B2D22" w:rsidRDefault="000B2D22" w:rsidP="000B2D22">
      <w:pPr>
        <w:autoSpaceDE w:val="0"/>
        <w:autoSpaceDN w:val="0"/>
        <w:adjustRightInd w:val="0"/>
        <w:ind w:left="900"/>
        <w:jc w:val="both"/>
        <w:rPr>
          <w:rFonts w:ascii="Arial" w:hAnsi="Arial" w:cs="Arial"/>
        </w:rPr>
      </w:pPr>
    </w:p>
    <w:p w:rsidR="00CC098D" w:rsidRPr="000B2D22" w:rsidRDefault="00CC098D" w:rsidP="000B2D22">
      <w:pPr>
        <w:numPr>
          <w:ins w:id="1071" w:author="usuario" w:date="2007-11-12T23:19:00Z"/>
        </w:numPr>
        <w:autoSpaceDE w:val="0"/>
        <w:autoSpaceDN w:val="0"/>
        <w:adjustRightInd w:val="0"/>
        <w:spacing w:line="480" w:lineRule="auto"/>
        <w:ind w:left="900"/>
        <w:jc w:val="both"/>
        <w:rPr>
          <w:ins w:id="1072" w:author="usuario" w:date="2007-11-12T23:19:00Z"/>
          <w:rFonts w:ascii="Arial" w:hAnsi="Arial" w:cs="Arial"/>
          <w:b/>
          <w:rPrChange w:id="1073" w:author="usuario" w:date="2007-11-12T23:54:00Z">
            <w:rPr>
              <w:ins w:id="1074" w:author="usuario" w:date="2007-11-12T23:19:00Z"/>
              <w:b/>
              <w:bCs/>
              <w:sz w:val="20"/>
              <w:szCs w:val="20"/>
            </w:rPr>
          </w:rPrChange>
        </w:rPr>
        <w:pPrChange w:id="1075" w:author="usuario" w:date="2007-11-12T23:59:00Z">
          <w:pPr>
            <w:autoSpaceDE w:val="0"/>
            <w:autoSpaceDN w:val="0"/>
            <w:adjustRightInd w:val="0"/>
          </w:pPr>
        </w:pPrChange>
      </w:pPr>
      <w:ins w:id="1076" w:author="usuario" w:date="2007-11-12T23:19:00Z">
        <w:r w:rsidRPr="000B2D22">
          <w:rPr>
            <w:rFonts w:ascii="Arial" w:hAnsi="Arial" w:cs="Arial"/>
            <w:b/>
            <w:rPrChange w:id="1077" w:author="usuario" w:date="2007-11-12T23:54:00Z">
              <w:rPr>
                <w:b/>
                <w:bCs/>
                <w:sz w:val="20"/>
                <w:szCs w:val="20"/>
              </w:rPr>
            </w:rPrChange>
          </w:rPr>
          <w:lastRenderedPageBreak/>
          <w:t>Elemento calefactor del tanque interior</w:t>
        </w:r>
      </w:ins>
    </w:p>
    <w:p w:rsidR="00CC098D" w:rsidRPr="00CC098D" w:rsidRDefault="00CC098D" w:rsidP="000B2D22">
      <w:pPr>
        <w:numPr>
          <w:ins w:id="1078" w:author="usuario" w:date="2007-11-12T23:19:00Z"/>
        </w:numPr>
        <w:autoSpaceDE w:val="0"/>
        <w:autoSpaceDN w:val="0"/>
        <w:adjustRightInd w:val="0"/>
        <w:spacing w:line="480" w:lineRule="auto"/>
        <w:ind w:left="900"/>
        <w:jc w:val="both"/>
        <w:rPr>
          <w:ins w:id="1079" w:author="usuario" w:date="2007-11-12T23:19:00Z"/>
          <w:rFonts w:ascii="Arial" w:hAnsi="Arial" w:cs="Arial"/>
          <w:rPrChange w:id="1080" w:author="usuario" w:date="2007-11-12T23:54:00Z">
            <w:rPr>
              <w:ins w:id="1081" w:author="usuario" w:date="2007-11-12T23:19:00Z"/>
              <w:sz w:val="20"/>
              <w:szCs w:val="20"/>
            </w:rPr>
          </w:rPrChange>
        </w:rPr>
        <w:pPrChange w:id="1082" w:author="usuario" w:date="2007-11-12T23:59:00Z">
          <w:pPr>
            <w:autoSpaceDE w:val="0"/>
            <w:autoSpaceDN w:val="0"/>
            <w:adjustRightInd w:val="0"/>
          </w:pPr>
        </w:pPrChange>
      </w:pPr>
      <w:ins w:id="1083" w:author="usuario" w:date="2007-11-12T23:19:00Z">
        <w:r w:rsidRPr="00CC098D">
          <w:rPr>
            <w:rFonts w:ascii="Arial" w:hAnsi="Arial" w:cs="Arial"/>
            <w:rPrChange w:id="1084" w:author="usuario" w:date="2007-11-12T23:54:00Z">
              <w:rPr>
                <w:sz w:val="20"/>
                <w:szCs w:val="20"/>
              </w:rPr>
            </w:rPrChange>
          </w:rPr>
          <w:t>Consta de una resistencia de 600 Watt que consume 110</w:t>
        </w:r>
      </w:ins>
      <w:ins w:id="1085" w:author="usuario" w:date="2007-11-12T23:35:00Z">
        <w:r w:rsidRPr="00CC098D">
          <w:rPr>
            <w:rFonts w:ascii="Arial" w:hAnsi="Arial" w:cs="Arial"/>
            <w:rPrChange w:id="1086" w:author="usuario" w:date="2007-11-12T23:54:00Z">
              <w:rPr>
                <w:sz w:val="20"/>
                <w:szCs w:val="20"/>
              </w:rPr>
            </w:rPrChange>
          </w:rPr>
          <w:t xml:space="preserve"> </w:t>
        </w:r>
      </w:ins>
      <w:ins w:id="1087" w:author="usuario" w:date="2007-11-12T23:19:00Z">
        <w:r w:rsidRPr="00CC098D">
          <w:rPr>
            <w:rFonts w:ascii="Arial" w:hAnsi="Arial" w:cs="Arial"/>
            <w:rPrChange w:id="1088" w:author="usuario" w:date="2007-11-12T23:54:00Z">
              <w:rPr>
                <w:sz w:val="20"/>
                <w:szCs w:val="20"/>
              </w:rPr>
            </w:rPrChange>
          </w:rPr>
          <w:t>voltios y 5,4 amperios; tiene como función calentar la</w:t>
        </w:r>
      </w:ins>
      <w:ins w:id="1089" w:author="usuario" w:date="2007-11-12T23:35:00Z">
        <w:r w:rsidRPr="00CC098D">
          <w:rPr>
            <w:rFonts w:ascii="Arial" w:hAnsi="Arial" w:cs="Arial"/>
            <w:rPrChange w:id="1090" w:author="usuario" w:date="2007-11-12T23:54:00Z">
              <w:rPr>
                <w:sz w:val="20"/>
                <w:szCs w:val="20"/>
              </w:rPr>
            </w:rPrChange>
          </w:rPr>
          <w:t xml:space="preserve"> </w:t>
        </w:r>
      </w:ins>
      <w:ins w:id="1091" w:author="usuario" w:date="2007-11-12T23:19:00Z">
        <w:r w:rsidRPr="00CC098D">
          <w:rPr>
            <w:rFonts w:ascii="Arial" w:hAnsi="Arial" w:cs="Arial"/>
            <w:rPrChange w:id="1092" w:author="usuario" w:date="2007-11-12T23:54:00Z">
              <w:rPr>
                <w:sz w:val="20"/>
                <w:szCs w:val="20"/>
              </w:rPr>
            </w:rPrChange>
          </w:rPr>
          <w:t xml:space="preserve">zona de trabajo a un rango de </w:t>
        </w:r>
        <w:smartTag w:uri="urn:schemas-microsoft-com:office:smarttags" w:element="metricconverter">
          <w:smartTagPr>
            <w:attr w:name="ProductID" w:val="33,3 a"/>
          </w:smartTagPr>
          <w:r w:rsidRPr="00CC098D">
            <w:rPr>
              <w:rFonts w:ascii="Arial" w:hAnsi="Arial" w:cs="Arial"/>
              <w:rPrChange w:id="1093" w:author="usuario" w:date="2007-11-12T23:54:00Z">
                <w:rPr>
                  <w:sz w:val="20"/>
                  <w:szCs w:val="20"/>
                </w:rPr>
              </w:rPrChange>
            </w:rPr>
            <w:t>33,3 a</w:t>
          </w:r>
        </w:smartTag>
        <w:r w:rsidRPr="00CC098D">
          <w:rPr>
            <w:rFonts w:ascii="Arial" w:hAnsi="Arial" w:cs="Arial"/>
            <w:rPrChange w:id="1094" w:author="usuario" w:date="2007-11-12T23:54:00Z">
              <w:rPr>
                <w:sz w:val="20"/>
                <w:szCs w:val="20"/>
              </w:rPr>
            </w:rPrChange>
          </w:rPr>
          <w:t xml:space="preserve"> </w:t>
        </w:r>
        <w:smartTag w:uri="urn:schemas-microsoft-com:office:smarttags" w:element="metricconverter">
          <w:smartTagPr>
            <w:attr w:name="ProductID" w:val="36,1 ﾰC"/>
          </w:smartTagPr>
          <w:r w:rsidRPr="00CC098D">
            <w:rPr>
              <w:rFonts w:ascii="Arial" w:hAnsi="Arial" w:cs="Arial"/>
              <w:rPrChange w:id="1095" w:author="usuario" w:date="2007-11-12T23:54:00Z">
                <w:rPr>
                  <w:sz w:val="20"/>
                  <w:szCs w:val="20"/>
                </w:rPr>
              </w:rPrChange>
            </w:rPr>
            <w:t>36,1 °C</w:t>
          </w:r>
        </w:smartTag>
        <w:r w:rsidRPr="00CC098D">
          <w:rPr>
            <w:rFonts w:ascii="Arial" w:hAnsi="Arial" w:cs="Arial"/>
            <w:rPrChange w:id="1096" w:author="usuario" w:date="2007-11-12T23:54:00Z">
              <w:rPr>
                <w:sz w:val="20"/>
                <w:szCs w:val="20"/>
              </w:rPr>
            </w:rPrChange>
          </w:rPr>
          <w:t xml:space="preserve"> leída por un</w:t>
        </w:r>
      </w:ins>
      <w:ins w:id="1097" w:author="usuario" w:date="2007-11-12T23:35:00Z">
        <w:r w:rsidRPr="00CC098D">
          <w:rPr>
            <w:rFonts w:ascii="Arial" w:hAnsi="Arial" w:cs="Arial"/>
            <w:rPrChange w:id="1098" w:author="usuario" w:date="2007-11-12T23:54:00Z">
              <w:rPr>
                <w:sz w:val="20"/>
                <w:szCs w:val="20"/>
              </w:rPr>
            </w:rPrChange>
          </w:rPr>
          <w:t xml:space="preserve"> </w:t>
        </w:r>
      </w:ins>
      <w:ins w:id="1099" w:author="usuario" w:date="2007-11-12T23:19:00Z">
        <w:r w:rsidRPr="00CC098D">
          <w:rPr>
            <w:rFonts w:ascii="Arial" w:hAnsi="Arial" w:cs="Arial"/>
            <w:rPrChange w:id="1100" w:author="usuario" w:date="2007-11-12T23:54:00Z">
              <w:rPr>
                <w:sz w:val="20"/>
                <w:szCs w:val="20"/>
              </w:rPr>
            </w:rPrChange>
          </w:rPr>
          <w:t xml:space="preserve">termómetro con una escala de </w:t>
        </w:r>
        <w:smartTag w:uri="urn:schemas-microsoft-com:office:smarttags" w:element="metricconverter">
          <w:smartTagPr>
            <w:attr w:name="ProductID" w:val="0 a"/>
          </w:smartTagPr>
          <w:r w:rsidRPr="00CC098D">
            <w:rPr>
              <w:rFonts w:ascii="Arial" w:hAnsi="Arial" w:cs="Arial"/>
              <w:rPrChange w:id="1101" w:author="usuario" w:date="2007-11-12T23:54:00Z">
                <w:rPr>
                  <w:sz w:val="20"/>
                  <w:szCs w:val="20"/>
                </w:rPr>
              </w:rPrChange>
            </w:rPr>
            <w:t>0 a</w:t>
          </w:r>
        </w:smartTag>
        <w:r w:rsidRPr="00CC098D">
          <w:rPr>
            <w:rFonts w:ascii="Arial" w:hAnsi="Arial" w:cs="Arial"/>
            <w:rPrChange w:id="1102" w:author="usuario" w:date="2007-11-12T23:54:00Z">
              <w:rPr>
                <w:sz w:val="20"/>
                <w:szCs w:val="20"/>
              </w:rPr>
            </w:rPrChange>
          </w:rPr>
          <w:t xml:space="preserve"> </w:t>
        </w:r>
        <w:smartTag w:uri="urn:schemas-microsoft-com:office:smarttags" w:element="metricconverter">
          <w:smartTagPr>
            <w:attr w:name="ProductID" w:val="140 ﾰC"/>
          </w:smartTagPr>
          <w:r w:rsidRPr="00CC098D">
            <w:rPr>
              <w:rFonts w:ascii="Arial" w:hAnsi="Arial" w:cs="Arial"/>
              <w:rPrChange w:id="1103" w:author="usuario" w:date="2007-11-12T23:54:00Z">
                <w:rPr>
                  <w:sz w:val="20"/>
                  <w:szCs w:val="20"/>
                </w:rPr>
              </w:rPrChange>
            </w:rPr>
            <w:t>140 °C</w:t>
          </w:r>
        </w:smartTag>
        <w:r w:rsidRPr="00CC098D">
          <w:rPr>
            <w:rFonts w:ascii="Arial" w:hAnsi="Arial" w:cs="Arial"/>
            <w:rPrChange w:id="1104" w:author="usuario" w:date="2007-11-12T23:54:00Z">
              <w:rPr>
                <w:sz w:val="20"/>
                <w:szCs w:val="20"/>
              </w:rPr>
            </w:rPrChange>
          </w:rPr>
          <w:t xml:space="preserve"> y conectado a</w:t>
        </w:r>
      </w:ins>
      <w:ins w:id="1105" w:author="usuario" w:date="2007-11-12T23:35:00Z">
        <w:r w:rsidRPr="00CC098D">
          <w:rPr>
            <w:rFonts w:ascii="Arial" w:hAnsi="Arial" w:cs="Arial"/>
            <w:rPrChange w:id="1106" w:author="usuario" w:date="2007-11-12T23:54:00Z">
              <w:rPr>
                <w:sz w:val="20"/>
                <w:szCs w:val="20"/>
              </w:rPr>
            </w:rPrChange>
          </w:rPr>
          <w:t xml:space="preserve"> </w:t>
        </w:r>
      </w:ins>
      <w:ins w:id="1107" w:author="usuario" w:date="2007-11-12T23:19:00Z">
        <w:r w:rsidRPr="00CC098D">
          <w:rPr>
            <w:rFonts w:ascii="Arial" w:hAnsi="Arial" w:cs="Arial"/>
            <w:rPrChange w:id="1108" w:author="usuario" w:date="2007-11-12T23:54:00Z">
              <w:rPr>
                <w:sz w:val="20"/>
                <w:szCs w:val="20"/>
              </w:rPr>
            </w:rPrChange>
          </w:rPr>
          <w:t xml:space="preserve">un termostato que la desconecta </w:t>
        </w:r>
      </w:ins>
    </w:p>
    <w:p w:rsidR="00CC098D" w:rsidRPr="000B2D22" w:rsidRDefault="00CC098D" w:rsidP="000B2D22">
      <w:pPr>
        <w:numPr>
          <w:ins w:id="1109" w:author="usuario" w:date="2007-11-12T23:19:00Z"/>
        </w:numPr>
        <w:autoSpaceDE w:val="0"/>
        <w:autoSpaceDN w:val="0"/>
        <w:adjustRightInd w:val="0"/>
        <w:spacing w:line="480" w:lineRule="auto"/>
        <w:ind w:left="900"/>
        <w:jc w:val="both"/>
        <w:rPr>
          <w:ins w:id="1110" w:author="usuario" w:date="2007-11-12T23:19:00Z"/>
          <w:rFonts w:ascii="Arial" w:hAnsi="Arial" w:cs="Arial"/>
          <w:b/>
          <w:rPrChange w:id="1111" w:author="usuario" w:date="2007-11-12T23:54:00Z">
            <w:rPr>
              <w:ins w:id="1112" w:author="usuario" w:date="2007-11-12T23:19:00Z"/>
              <w:b/>
              <w:bCs/>
              <w:sz w:val="20"/>
              <w:szCs w:val="20"/>
            </w:rPr>
          </w:rPrChange>
        </w:rPr>
        <w:pPrChange w:id="1113" w:author="usuario" w:date="2007-11-12T23:59:00Z">
          <w:pPr>
            <w:autoSpaceDE w:val="0"/>
            <w:autoSpaceDN w:val="0"/>
            <w:adjustRightInd w:val="0"/>
          </w:pPr>
        </w:pPrChange>
      </w:pPr>
      <w:ins w:id="1114" w:author="usuario" w:date="2007-11-12T23:19:00Z">
        <w:r w:rsidRPr="000B2D22">
          <w:rPr>
            <w:rFonts w:ascii="Arial" w:hAnsi="Arial" w:cs="Arial"/>
            <w:b/>
          </w:rPr>
          <w:t xml:space="preserve">Compresor </w:t>
        </w:r>
      </w:ins>
    </w:p>
    <w:p w:rsidR="00CC098D" w:rsidRPr="00CC098D" w:rsidRDefault="00CC098D" w:rsidP="000B2D22">
      <w:pPr>
        <w:numPr>
          <w:ins w:id="1115" w:author="usuario" w:date="2007-11-12T23:19:00Z"/>
        </w:numPr>
        <w:autoSpaceDE w:val="0"/>
        <w:autoSpaceDN w:val="0"/>
        <w:adjustRightInd w:val="0"/>
        <w:spacing w:line="480" w:lineRule="auto"/>
        <w:ind w:left="900"/>
        <w:jc w:val="both"/>
        <w:rPr>
          <w:ins w:id="1116" w:author="usuario" w:date="2007-11-12T23:19:00Z"/>
          <w:rFonts w:ascii="Arial" w:hAnsi="Arial" w:cs="Arial"/>
          <w:rPrChange w:id="1117" w:author="usuario" w:date="2007-11-12T23:54:00Z">
            <w:rPr>
              <w:ins w:id="1118" w:author="usuario" w:date="2007-11-12T23:19:00Z"/>
              <w:sz w:val="20"/>
              <w:szCs w:val="20"/>
            </w:rPr>
          </w:rPrChange>
        </w:rPr>
        <w:pPrChange w:id="1119" w:author="usuario" w:date="2007-11-12T23:59:00Z">
          <w:pPr>
            <w:autoSpaceDE w:val="0"/>
            <w:autoSpaceDN w:val="0"/>
            <w:adjustRightInd w:val="0"/>
          </w:pPr>
        </w:pPrChange>
      </w:pPr>
      <w:ins w:id="1120" w:author="usuario" w:date="2007-11-12T23:19:00Z">
        <w:r w:rsidRPr="00CC098D">
          <w:rPr>
            <w:rFonts w:ascii="Arial" w:hAnsi="Arial" w:cs="Arial"/>
            <w:rPrChange w:id="1121" w:author="usuario" w:date="2007-11-12T23:54:00Z">
              <w:rPr>
                <w:sz w:val="20"/>
                <w:szCs w:val="20"/>
              </w:rPr>
            </w:rPrChange>
          </w:rPr>
          <w:t xml:space="preserve">Posee una capacidad de </w:t>
        </w:r>
        <w:r w:rsidRPr="00CC098D">
          <w:rPr>
            <w:rFonts w:ascii="Arial" w:hAnsi="Arial" w:cs="Arial"/>
          </w:rPr>
          <w:t>bombeo de 1</w:t>
        </w:r>
      </w:ins>
      <w:ins w:id="1122" w:author="usuario" w:date="2007-12-08T18:50:00Z">
        <w:r w:rsidRPr="00CC098D">
          <w:rPr>
            <w:rFonts w:ascii="Arial" w:hAnsi="Arial" w:cs="Arial"/>
          </w:rPr>
          <w:t>6</w:t>
        </w:r>
      </w:ins>
      <w:ins w:id="1123" w:author="usuario" w:date="2007-11-12T23:19:00Z">
        <w:r w:rsidRPr="00CC098D">
          <w:rPr>
            <w:rFonts w:ascii="Arial" w:hAnsi="Arial" w:cs="Arial"/>
          </w:rPr>
          <w:t>0 Psi</w:t>
        </w:r>
        <w:r w:rsidRPr="00CC098D">
          <w:rPr>
            <w:rFonts w:ascii="Arial" w:hAnsi="Arial" w:cs="Arial"/>
            <w:rPrChange w:id="1124" w:author="usuario" w:date="2007-11-12T23:54:00Z">
              <w:rPr>
                <w:sz w:val="20"/>
                <w:szCs w:val="20"/>
              </w:rPr>
            </w:rPrChange>
          </w:rPr>
          <w:t>,</w:t>
        </w:r>
      </w:ins>
      <w:ins w:id="1125" w:author="usuario" w:date="2007-12-08T18:50:00Z">
        <w:r w:rsidRPr="00CC098D">
          <w:rPr>
            <w:rFonts w:ascii="Arial" w:hAnsi="Arial" w:cs="Arial"/>
          </w:rPr>
          <w:t xml:space="preserve"> </w:t>
        </w:r>
      </w:ins>
      <w:ins w:id="1126" w:author="usuario" w:date="2007-11-12T23:19:00Z">
        <w:r w:rsidRPr="00CC098D">
          <w:rPr>
            <w:rFonts w:ascii="Arial" w:hAnsi="Arial" w:cs="Arial"/>
            <w:rPrChange w:id="1127" w:author="usuario" w:date="2007-11-12T23:54:00Z">
              <w:rPr>
                <w:sz w:val="20"/>
                <w:szCs w:val="20"/>
              </w:rPr>
            </w:rPrChange>
          </w:rPr>
          <w:t xml:space="preserve"> las</w:t>
        </w:r>
      </w:ins>
      <w:ins w:id="1128" w:author="usuario" w:date="2007-11-12T23:37:00Z">
        <w:r w:rsidRPr="00CC098D">
          <w:rPr>
            <w:rFonts w:ascii="Arial" w:hAnsi="Arial" w:cs="Arial"/>
            <w:rPrChange w:id="1129" w:author="usuario" w:date="2007-11-12T23:54:00Z">
              <w:rPr>
                <w:sz w:val="20"/>
                <w:szCs w:val="20"/>
              </w:rPr>
            </w:rPrChange>
          </w:rPr>
          <w:t xml:space="preserve"> </w:t>
        </w:r>
      </w:ins>
      <w:ins w:id="1130" w:author="usuario" w:date="2007-11-12T23:19:00Z">
        <w:r w:rsidRPr="00CC098D">
          <w:rPr>
            <w:rFonts w:ascii="Arial" w:hAnsi="Arial" w:cs="Arial"/>
            <w:rPrChange w:id="1131" w:author="usuario" w:date="2007-11-12T23:54:00Z">
              <w:rPr>
                <w:sz w:val="20"/>
                <w:szCs w:val="20"/>
              </w:rPr>
            </w:rPrChange>
          </w:rPr>
          <w:t>características del motor son 1725 RPM a 110/220</w:t>
        </w:r>
      </w:ins>
      <w:ins w:id="1132" w:author="usuario" w:date="2007-11-12T23:37:00Z">
        <w:r w:rsidRPr="00CC098D">
          <w:rPr>
            <w:rFonts w:ascii="Arial" w:hAnsi="Arial" w:cs="Arial"/>
            <w:rPrChange w:id="1133" w:author="usuario" w:date="2007-11-12T23:54:00Z">
              <w:rPr>
                <w:sz w:val="20"/>
                <w:szCs w:val="20"/>
              </w:rPr>
            </w:rPrChange>
          </w:rPr>
          <w:t xml:space="preserve"> </w:t>
        </w:r>
      </w:ins>
      <w:ins w:id="1134" w:author="usuario" w:date="2007-11-12T23:19:00Z">
        <w:r w:rsidRPr="00CC098D">
          <w:rPr>
            <w:rFonts w:ascii="Arial" w:hAnsi="Arial" w:cs="Arial"/>
            <w:rPrChange w:id="1135" w:author="usuario" w:date="2007-11-12T23:54:00Z">
              <w:rPr>
                <w:sz w:val="20"/>
                <w:szCs w:val="20"/>
              </w:rPr>
            </w:rPrChange>
          </w:rPr>
          <w:t>voltios de 1</w:t>
        </w:r>
      </w:ins>
      <w:ins w:id="1136" w:author="usuario" w:date="2007-12-08T18:51:00Z">
        <w:r w:rsidRPr="00CC098D">
          <w:rPr>
            <w:rFonts w:ascii="Arial" w:hAnsi="Arial" w:cs="Arial"/>
          </w:rPr>
          <w:t>.5</w:t>
        </w:r>
      </w:ins>
      <w:ins w:id="1137" w:author="usuario" w:date="2007-11-12T23:19:00Z">
        <w:r w:rsidRPr="00CC098D">
          <w:rPr>
            <w:rFonts w:ascii="Arial" w:hAnsi="Arial" w:cs="Arial"/>
            <w:rPrChange w:id="1138" w:author="usuario" w:date="2007-11-12T23:54:00Z">
              <w:rPr>
                <w:sz w:val="20"/>
                <w:szCs w:val="20"/>
              </w:rPr>
            </w:rPrChange>
          </w:rPr>
          <w:t xml:space="preserve"> HP que consume 1</w:t>
        </w:r>
      </w:ins>
      <w:ins w:id="1139" w:author="usuario" w:date="2007-12-08T18:51:00Z">
        <w:r w:rsidRPr="00CC098D">
          <w:rPr>
            <w:rFonts w:ascii="Arial" w:hAnsi="Arial" w:cs="Arial"/>
          </w:rPr>
          <w:t>1.5</w:t>
        </w:r>
      </w:ins>
      <w:ins w:id="1140" w:author="usuario" w:date="2007-11-12T23:19:00Z">
        <w:r w:rsidRPr="00CC098D">
          <w:rPr>
            <w:rFonts w:ascii="Arial" w:hAnsi="Arial" w:cs="Arial"/>
            <w:rPrChange w:id="1141" w:author="usuario" w:date="2007-11-12T23:54:00Z">
              <w:rPr>
                <w:sz w:val="20"/>
                <w:szCs w:val="20"/>
              </w:rPr>
            </w:rPrChange>
          </w:rPr>
          <w:t xml:space="preserve"> amperios.</w:t>
        </w:r>
      </w:ins>
    </w:p>
    <w:p w:rsidR="00CC098D" w:rsidRPr="000B2D22" w:rsidRDefault="00CC098D" w:rsidP="000B2D22">
      <w:pPr>
        <w:numPr>
          <w:ins w:id="1142" w:author="usuario" w:date="2007-11-12T23:19:00Z"/>
        </w:numPr>
        <w:autoSpaceDE w:val="0"/>
        <w:autoSpaceDN w:val="0"/>
        <w:adjustRightInd w:val="0"/>
        <w:spacing w:line="480" w:lineRule="auto"/>
        <w:ind w:left="900"/>
        <w:jc w:val="both"/>
        <w:rPr>
          <w:ins w:id="1143" w:author="usuario" w:date="2007-11-12T23:19:00Z"/>
          <w:rFonts w:ascii="Arial" w:hAnsi="Arial" w:cs="Arial"/>
          <w:b/>
          <w:rPrChange w:id="1144" w:author="usuario" w:date="2007-11-12T23:54:00Z">
            <w:rPr>
              <w:ins w:id="1145" w:author="usuario" w:date="2007-11-12T23:19:00Z"/>
              <w:b/>
              <w:bCs/>
              <w:sz w:val="20"/>
              <w:szCs w:val="20"/>
            </w:rPr>
          </w:rPrChange>
        </w:rPr>
        <w:pPrChange w:id="1146" w:author="usuario" w:date="2007-11-12T23:59:00Z">
          <w:pPr>
            <w:autoSpaceDE w:val="0"/>
            <w:autoSpaceDN w:val="0"/>
            <w:adjustRightInd w:val="0"/>
          </w:pPr>
        </w:pPrChange>
      </w:pPr>
      <w:ins w:id="1147" w:author="usuario" w:date="2007-11-12T23:19:00Z">
        <w:r w:rsidRPr="000B2D22">
          <w:rPr>
            <w:rFonts w:ascii="Arial" w:hAnsi="Arial" w:cs="Arial"/>
            <w:b/>
            <w:rPrChange w:id="1148" w:author="usuario" w:date="2007-11-12T23:54:00Z">
              <w:rPr>
                <w:b/>
                <w:bCs/>
                <w:sz w:val="20"/>
                <w:szCs w:val="20"/>
              </w:rPr>
            </w:rPrChange>
          </w:rPr>
          <w:t>Ductos de Aire</w:t>
        </w:r>
      </w:ins>
    </w:p>
    <w:p w:rsidR="00CC098D" w:rsidRPr="00CC098D" w:rsidRDefault="00CC098D" w:rsidP="000B2D22">
      <w:pPr>
        <w:numPr>
          <w:ins w:id="1149" w:author="usuario" w:date="2007-11-12T23:19:00Z"/>
        </w:numPr>
        <w:autoSpaceDE w:val="0"/>
        <w:autoSpaceDN w:val="0"/>
        <w:adjustRightInd w:val="0"/>
        <w:spacing w:line="480" w:lineRule="auto"/>
        <w:ind w:left="900"/>
        <w:jc w:val="both"/>
        <w:rPr>
          <w:ins w:id="1150" w:author="usuario" w:date="2007-11-12T23:19:00Z"/>
          <w:rFonts w:ascii="Arial" w:hAnsi="Arial" w:cs="Arial"/>
          <w:rPrChange w:id="1151" w:author="usuario" w:date="2007-11-12T23:54:00Z">
            <w:rPr>
              <w:ins w:id="1152" w:author="usuario" w:date="2007-11-12T23:19:00Z"/>
              <w:sz w:val="20"/>
              <w:szCs w:val="20"/>
            </w:rPr>
          </w:rPrChange>
        </w:rPr>
        <w:pPrChange w:id="1153" w:author="usuario" w:date="2007-11-12T23:59:00Z">
          <w:pPr>
            <w:autoSpaceDE w:val="0"/>
            <w:autoSpaceDN w:val="0"/>
            <w:adjustRightInd w:val="0"/>
          </w:pPr>
        </w:pPrChange>
      </w:pPr>
      <w:ins w:id="1154" w:author="usuario" w:date="2007-11-12T23:19:00Z">
        <w:r w:rsidRPr="00CC098D">
          <w:rPr>
            <w:rFonts w:ascii="Arial" w:hAnsi="Arial" w:cs="Arial"/>
            <w:rPrChange w:id="1155" w:author="usuario" w:date="2007-11-12T23:54:00Z">
              <w:rPr>
                <w:sz w:val="20"/>
                <w:szCs w:val="20"/>
              </w:rPr>
            </w:rPrChange>
          </w:rPr>
          <w:t>Utilizado para la conducción de aire comprimido entre</w:t>
        </w:r>
      </w:ins>
      <w:ins w:id="1156" w:author="usuario" w:date="2007-11-12T23:37:00Z">
        <w:r w:rsidRPr="00CC098D">
          <w:rPr>
            <w:rFonts w:ascii="Arial" w:hAnsi="Arial" w:cs="Arial"/>
            <w:rPrChange w:id="1157" w:author="usuario" w:date="2007-11-12T23:54:00Z">
              <w:rPr>
                <w:sz w:val="20"/>
                <w:szCs w:val="20"/>
              </w:rPr>
            </w:rPrChange>
          </w:rPr>
          <w:t xml:space="preserve"> </w:t>
        </w:r>
      </w:ins>
      <w:ins w:id="1158" w:author="usuario" w:date="2007-11-12T23:19:00Z">
        <w:r w:rsidRPr="00CC098D">
          <w:rPr>
            <w:rFonts w:ascii="Arial" w:hAnsi="Arial" w:cs="Arial"/>
            <w:rPrChange w:id="1159" w:author="usuario" w:date="2007-11-12T23:54:00Z">
              <w:rPr>
                <w:sz w:val="20"/>
                <w:szCs w:val="20"/>
              </w:rPr>
            </w:rPrChange>
          </w:rPr>
          <w:t>compresor y el filtro saturador, empleando una manguera</w:t>
        </w:r>
      </w:ins>
      <w:ins w:id="1160" w:author="usuario" w:date="2007-11-12T23:37:00Z">
        <w:r w:rsidRPr="00CC098D">
          <w:rPr>
            <w:rFonts w:ascii="Arial" w:hAnsi="Arial" w:cs="Arial"/>
            <w:rPrChange w:id="1161" w:author="usuario" w:date="2007-11-12T23:54:00Z">
              <w:rPr>
                <w:sz w:val="20"/>
                <w:szCs w:val="20"/>
              </w:rPr>
            </w:rPrChange>
          </w:rPr>
          <w:t xml:space="preserve"> </w:t>
        </w:r>
      </w:ins>
      <w:ins w:id="1162" w:author="usuario" w:date="2007-11-12T23:19:00Z">
        <w:r w:rsidRPr="00CC098D">
          <w:rPr>
            <w:rFonts w:ascii="Arial" w:hAnsi="Arial" w:cs="Arial"/>
            <w:rPrChange w:id="1163" w:author="usuario" w:date="2007-11-12T23:54:00Z">
              <w:rPr>
                <w:sz w:val="20"/>
                <w:szCs w:val="20"/>
              </w:rPr>
            </w:rPrChange>
          </w:rPr>
          <w:t>de caucho reforzado en malla de nylon, con una</w:t>
        </w:r>
      </w:ins>
      <w:ins w:id="1164" w:author="usuario" w:date="2007-11-12T23:37:00Z">
        <w:r w:rsidRPr="00CC098D">
          <w:rPr>
            <w:rFonts w:ascii="Arial" w:hAnsi="Arial" w:cs="Arial"/>
            <w:rPrChange w:id="1165" w:author="usuario" w:date="2007-11-12T23:54:00Z">
              <w:rPr>
                <w:sz w:val="20"/>
                <w:szCs w:val="20"/>
              </w:rPr>
            </w:rPrChange>
          </w:rPr>
          <w:t xml:space="preserve"> </w:t>
        </w:r>
      </w:ins>
      <w:ins w:id="1166" w:author="usuario" w:date="2007-11-12T23:19:00Z">
        <w:r w:rsidRPr="00CC098D">
          <w:rPr>
            <w:rFonts w:ascii="Arial" w:hAnsi="Arial" w:cs="Arial"/>
            <w:rPrChange w:id="1167" w:author="usuario" w:date="2007-11-12T23:54:00Z">
              <w:rPr>
                <w:sz w:val="20"/>
                <w:szCs w:val="20"/>
              </w:rPr>
            </w:rPrChange>
          </w:rPr>
          <w:t>resistencia de 300 Psi según especificación del fabricante,</w:t>
        </w:r>
      </w:ins>
      <w:ins w:id="1168" w:author="usuario" w:date="2007-11-12T23:37:00Z">
        <w:r w:rsidRPr="00CC098D">
          <w:rPr>
            <w:rFonts w:ascii="Arial" w:hAnsi="Arial" w:cs="Arial"/>
            <w:rPrChange w:id="1169" w:author="usuario" w:date="2007-11-12T23:54:00Z">
              <w:rPr>
                <w:sz w:val="20"/>
                <w:szCs w:val="20"/>
              </w:rPr>
            </w:rPrChange>
          </w:rPr>
          <w:t xml:space="preserve"> </w:t>
        </w:r>
      </w:ins>
      <w:ins w:id="1170" w:author="usuario" w:date="2007-11-12T23:19:00Z">
        <w:r w:rsidRPr="00CC098D">
          <w:rPr>
            <w:rFonts w:ascii="Arial" w:hAnsi="Arial" w:cs="Arial"/>
            <w:rPrChange w:id="1171" w:author="usuario" w:date="2007-11-12T23:54:00Z">
              <w:rPr>
                <w:sz w:val="20"/>
                <w:szCs w:val="20"/>
              </w:rPr>
            </w:rPrChange>
          </w:rPr>
          <w:t>con un diámetro de 3/8 de pulgada. El resto de conductos</w:t>
        </w:r>
      </w:ins>
      <w:ins w:id="1172" w:author="usuario" w:date="2007-11-12T23:37:00Z">
        <w:r w:rsidRPr="00CC098D">
          <w:rPr>
            <w:rFonts w:ascii="Arial" w:hAnsi="Arial" w:cs="Arial"/>
            <w:rPrChange w:id="1173" w:author="usuario" w:date="2007-11-12T23:54:00Z">
              <w:rPr>
                <w:sz w:val="20"/>
                <w:szCs w:val="20"/>
              </w:rPr>
            </w:rPrChange>
          </w:rPr>
          <w:t xml:space="preserve"> </w:t>
        </w:r>
      </w:ins>
      <w:ins w:id="1174" w:author="usuario" w:date="2007-11-12T23:19:00Z">
        <w:r w:rsidRPr="00CC098D">
          <w:rPr>
            <w:rFonts w:ascii="Arial" w:hAnsi="Arial" w:cs="Arial"/>
            <w:rPrChange w:id="1175" w:author="usuario" w:date="2007-11-12T23:54:00Z">
              <w:rPr>
                <w:sz w:val="20"/>
                <w:szCs w:val="20"/>
              </w:rPr>
            </w:rPrChange>
          </w:rPr>
          <w:t>poseen el mismo diámetro y resistentes a la temperatura</w:t>
        </w:r>
      </w:ins>
      <w:ins w:id="1176" w:author="usuario" w:date="2007-11-12T23:37:00Z">
        <w:r w:rsidRPr="00CC098D">
          <w:rPr>
            <w:rFonts w:ascii="Arial" w:hAnsi="Arial" w:cs="Arial"/>
            <w:rPrChange w:id="1177" w:author="usuario" w:date="2007-11-12T23:54:00Z">
              <w:rPr>
                <w:sz w:val="20"/>
                <w:szCs w:val="20"/>
              </w:rPr>
            </w:rPrChange>
          </w:rPr>
          <w:t xml:space="preserve"> </w:t>
        </w:r>
      </w:ins>
      <w:ins w:id="1178" w:author="usuario" w:date="2007-11-12T23:19:00Z">
        <w:r w:rsidRPr="00CC098D">
          <w:rPr>
            <w:rFonts w:ascii="Arial" w:hAnsi="Arial" w:cs="Arial"/>
            <w:rPrChange w:id="1179" w:author="usuario" w:date="2007-11-12T23:54:00Z">
              <w:rPr>
                <w:sz w:val="20"/>
                <w:szCs w:val="20"/>
              </w:rPr>
            </w:rPrChange>
          </w:rPr>
          <w:t xml:space="preserve">hasta </w:t>
        </w:r>
        <w:smartTag w:uri="urn:schemas-microsoft-com:office:smarttags" w:element="metricconverter">
          <w:smartTagPr>
            <w:attr w:name="ProductID" w:val="150 ﾰC"/>
          </w:smartTagPr>
          <w:r w:rsidRPr="00CC098D">
            <w:rPr>
              <w:rFonts w:ascii="Arial" w:hAnsi="Arial" w:cs="Arial"/>
              <w:rPrChange w:id="1180" w:author="usuario" w:date="2007-11-12T23:54:00Z">
                <w:rPr>
                  <w:sz w:val="20"/>
                  <w:szCs w:val="20"/>
                </w:rPr>
              </w:rPrChange>
            </w:rPr>
            <w:t>150 °C</w:t>
          </w:r>
        </w:smartTag>
        <w:r w:rsidRPr="00CC098D">
          <w:rPr>
            <w:rFonts w:ascii="Arial" w:hAnsi="Arial" w:cs="Arial"/>
            <w:rPrChange w:id="1181" w:author="usuario" w:date="2007-11-12T23:54:00Z">
              <w:rPr>
                <w:sz w:val="20"/>
                <w:szCs w:val="20"/>
              </w:rPr>
            </w:rPrChange>
          </w:rPr>
          <w:t>.</w:t>
        </w:r>
      </w:ins>
    </w:p>
    <w:p w:rsidR="00CC098D" w:rsidRPr="000B2D22" w:rsidRDefault="00CC098D" w:rsidP="000B2D22">
      <w:pPr>
        <w:numPr>
          <w:ins w:id="1182" w:author="usuario" w:date="2007-11-12T23:19:00Z"/>
        </w:numPr>
        <w:autoSpaceDE w:val="0"/>
        <w:autoSpaceDN w:val="0"/>
        <w:adjustRightInd w:val="0"/>
        <w:spacing w:line="480" w:lineRule="auto"/>
        <w:ind w:left="900"/>
        <w:jc w:val="both"/>
        <w:rPr>
          <w:ins w:id="1183" w:author="usuario" w:date="2007-11-12T23:19:00Z"/>
          <w:rFonts w:ascii="Arial" w:hAnsi="Arial" w:cs="Arial"/>
          <w:b/>
          <w:rPrChange w:id="1184" w:author="usuario" w:date="2007-11-12T23:54:00Z">
            <w:rPr>
              <w:ins w:id="1185" w:author="usuario" w:date="2007-11-12T23:19:00Z"/>
              <w:b/>
              <w:bCs/>
              <w:sz w:val="20"/>
              <w:szCs w:val="20"/>
            </w:rPr>
          </w:rPrChange>
        </w:rPr>
        <w:pPrChange w:id="1186" w:author="usuario" w:date="2007-11-12T23:59:00Z">
          <w:pPr>
            <w:autoSpaceDE w:val="0"/>
            <w:autoSpaceDN w:val="0"/>
            <w:adjustRightInd w:val="0"/>
          </w:pPr>
        </w:pPrChange>
      </w:pPr>
      <w:ins w:id="1187" w:author="usuario" w:date="2007-11-12T23:19:00Z">
        <w:r w:rsidRPr="000B2D22">
          <w:rPr>
            <w:rFonts w:ascii="Arial" w:hAnsi="Arial" w:cs="Arial"/>
            <w:b/>
            <w:rPrChange w:id="1188" w:author="usuario" w:date="2007-11-12T23:54:00Z">
              <w:rPr>
                <w:b/>
                <w:bCs/>
                <w:sz w:val="20"/>
                <w:szCs w:val="20"/>
              </w:rPr>
            </w:rPrChange>
          </w:rPr>
          <w:t>Filtro de Aire</w:t>
        </w:r>
      </w:ins>
    </w:p>
    <w:p w:rsidR="000B2D22" w:rsidRPr="00CF66C8" w:rsidRDefault="00CC098D" w:rsidP="00CF66C8">
      <w:pPr>
        <w:numPr>
          <w:ins w:id="1189" w:author="USER" w:date="2007-11-12T23:19:00Z"/>
        </w:numPr>
        <w:autoSpaceDE w:val="0"/>
        <w:autoSpaceDN w:val="0"/>
        <w:adjustRightInd w:val="0"/>
        <w:spacing w:line="480" w:lineRule="auto"/>
        <w:ind w:left="900"/>
        <w:jc w:val="both"/>
        <w:rPr>
          <w:rFonts w:ascii="Arial" w:hAnsi="Arial" w:cs="Arial"/>
        </w:rPr>
      </w:pPr>
      <w:ins w:id="1190" w:author="usuario" w:date="2007-11-12T23:19:00Z">
        <w:r w:rsidRPr="00CC098D">
          <w:rPr>
            <w:rFonts w:ascii="Arial" w:hAnsi="Arial" w:cs="Arial"/>
            <w:rPrChange w:id="1191" w:author="usuario" w:date="2007-11-12T23:54:00Z">
              <w:rPr>
                <w:sz w:val="20"/>
                <w:szCs w:val="20"/>
              </w:rPr>
            </w:rPrChange>
          </w:rPr>
          <w:t>Ubicado a la salida del compresor unido a la válvula</w:t>
        </w:r>
      </w:ins>
      <w:ins w:id="1192" w:author="usuario" w:date="2007-11-12T23:37:00Z">
        <w:r w:rsidRPr="00CC098D">
          <w:rPr>
            <w:rFonts w:ascii="Arial" w:hAnsi="Arial" w:cs="Arial"/>
            <w:rPrChange w:id="1193" w:author="usuario" w:date="2007-11-12T23:54:00Z">
              <w:rPr>
                <w:sz w:val="20"/>
                <w:szCs w:val="20"/>
              </w:rPr>
            </w:rPrChange>
          </w:rPr>
          <w:t xml:space="preserve"> </w:t>
        </w:r>
      </w:ins>
      <w:ins w:id="1194" w:author="usuario" w:date="2007-11-12T23:19:00Z">
        <w:r w:rsidRPr="00CC098D">
          <w:rPr>
            <w:rFonts w:ascii="Arial" w:hAnsi="Arial" w:cs="Arial"/>
            <w:rPrChange w:id="1195" w:author="usuario" w:date="2007-11-12T23:54:00Z">
              <w:rPr>
                <w:sz w:val="20"/>
                <w:szCs w:val="20"/>
              </w:rPr>
            </w:rPrChange>
          </w:rPr>
          <w:t>reguladora, garantizando una presión de 40 Psi a la</w:t>
        </w:r>
      </w:ins>
      <w:ins w:id="1196" w:author="usuario" w:date="2007-11-12T23:37:00Z">
        <w:r w:rsidRPr="00CC098D">
          <w:rPr>
            <w:rFonts w:ascii="Arial" w:hAnsi="Arial" w:cs="Arial"/>
            <w:rPrChange w:id="1197" w:author="usuario" w:date="2007-11-12T23:54:00Z">
              <w:rPr>
                <w:sz w:val="20"/>
                <w:szCs w:val="20"/>
              </w:rPr>
            </w:rPrChange>
          </w:rPr>
          <w:t xml:space="preserve"> </w:t>
        </w:r>
      </w:ins>
      <w:ins w:id="1198" w:author="usuario" w:date="2007-11-12T23:19:00Z">
        <w:r w:rsidRPr="00CC098D">
          <w:rPr>
            <w:rFonts w:ascii="Arial" w:hAnsi="Arial" w:cs="Arial"/>
            <w:rPrChange w:id="1199" w:author="usuario" w:date="2007-11-12T23:54:00Z">
              <w:rPr>
                <w:sz w:val="20"/>
                <w:szCs w:val="20"/>
              </w:rPr>
            </w:rPrChange>
          </w:rPr>
          <w:t>salida.</w:t>
        </w:r>
      </w:ins>
    </w:p>
    <w:p w:rsidR="00CC098D" w:rsidRPr="00CF66C8" w:rsidRDefault="00CC098D" w:rsidP="000B2D22">
      <w:pPr>
        <w:numPr>
          <w:ins w:id="1200" w:author="usuario" w:date="2007-11-12T23:19:00Z"/>
        </w:numPr>
        <w:autoSpaceDE w:val="0"/>
        <w:autoSpaceDN w:val="0"/>
        <w:adjustRightInd w:val="0"/>
        <w:spacing w:line="480" w:lineRule="auto"/>
        <w:ind w:left="900"/>
        <w:jc w:val="both"/>
        <w:rPr>
          <w:ins w:id="1201" w:author="usuario" w:date="2007-11-12T23:19:00Z"/>
          <w:rFonts w:ascii="Arial" w:hAnsi="Arial" w:cs="Arial"/>
          <w:b/>
          <w:rPrChange w:id="1202" w:author="usuario" w:date="2007-11-12T23:54:00Z">
            <w:rPr>
              <w:ins w:id="1203" w:author="usuario" w:date="2007-11-12T23:19:00Z"/>
              <w:sz w:val="20"/>
              <w:szCs w:val="20"/>
            </w:rPr>
          </w:rPrChange>
        </w:rPr>
        <w:pPrChange w:id="1204" w:author="usuario" w:date="2007-11-12T23:59:00Z">
          <w:pPr>
            <w:autoSpaceDE w:val="0"/>
            <w:autoSpaceDN w:val="0"/>
            <w:adjustRightInd w:val="0"/>
          </w:pPr>
        </w:pPrChange>
      </w:pPr>
      <w:ins w:id="1205" w:author="usuario" w:date="2007-11-12T23:19:00Z">
        <w:r w:rsidRPr="000B2D22">
          <w:rPr>
            <w:rFonts w:ascii="Arial" w:hAnsi="Arial" w:cs="Arial"/>
            <w:b/>
            <w:rPrChange w:id="1206" w:author="usuario" w:date="2007-11-12T23:54:00Z">
              <w:rPr>
                <w:b/>
                <w:bCs/>
                <w:sz w:val="20"/>
                <w:szCs w:val="20"/>
              </w:rPr>
            </w:rPrChange>
          </w:rPr>
          <w:t>Ter</w:t>
        </w:r>
      </w:ins>
      <w:r w:rsidR="00CF66C8">
        <w:rPr>
          <w:rFonts w:ascii="Arial" w:hAnsi="Arial" w:cs="Arial"/>
          <w:b/>
        </w:rPr>
        <w:t xml:space="preserve">mocupla: </w:t>
      </w:r>
      <w:r w:rsidR="00CF66C8">
        <w:rPr>
          <w:rFonts w:ascii="Arial" w:hAnsi="Arial" w:cs="Arial"/>
        </w:rPr>
        <w:t>S</w:t>
      </w:r>
      <w:ins w:id="1207" w:author="usuario" w:date="2007-11-12T23:19:00Z">
        <w:r w:rsidRPr="00CC098D">
          <w:rPr>
            <w:rFonts w:ascii="Arial" w:hAnsi="Arial" w:cs="Arial"/>
            <w:rPrChange w:id="1208" w:author="usuario" w:date="2007-11-12T23:54:00Z">
              <w:rPr>
                <w:sz w:val="20"/>
                <w:szCs w:val="20"/>
              </w:rPr>
            </w:rPrChange>
          </w:rPr>
          <w:t xml:space="preserve">e instala </w:t>
        </w:r>
      </w:ins>
      <w:r w:rsidR="00CF66C8">
        <w:rPr>
          <w:rFonts w:ascii="Arial" w:hAnsi="Arial" w:cs="Arial"/>
        </w:rPr>
        <w:t>una termocupla</w:t>
      </w:r>
      <w:ins w:id="1209" w:author="usuario" w:date="2007-11-12T23:19:00Z">
        <w:r w:rsidRPr="00CC098D">
          <w:rPr>
            <w:rFonts w:ascii="Arial" w:hAnsi="Arial" w:cs="Arial"/>
            <w:rPrChange w:id="1210" w:author="usuario" w:date="2007-11-12T23:54:00Z">
              <w:rPr>
                <w:sz w:val="20"/>
                <w:szCs w:val="20"/>
              </w:rPr>
            </w:rPrChange>
          </w:rPr>
          <w:t xml:space="preserve"> para control de temperatura</w:t>
        </w:r>
      </w:ins>
      <w:ins w:id="1211" w:author="usuario" w:date="2007-11-12T23:37:00Z">
        <w:r w:rsidRPr="00CC098D">
          <w:rPr>
            <w:rFonts w:ascii="Arial" w:hAnsi="Arial" w:cs="Arial"/>
            <w:rPrChange w:id="1212" w:author="usuario" w:date="2007-11-12T23:54:00Z">
              <w:rPr>
                <w:sz w:val="20"/>
                <w:szCs w:val="20"/>
              </w:rPr>
            </w:rPrChange>
          </w:rPr>
          <w:t xml:space="preserve"> </w:t>
        </w:r>
      </w:ins>
      <w:ins w:id="1213" w:author="usuario" w:date="2007-11-12T23:19:00Z">
        <w:r w:rsidRPr="00CC098D">
          <w:rPr>
            <w:rFonts w:ascii="Arial" w:hAnsi="Arial" w:cs="Arial"/>
            <w:rPrChange w:id="1214" w:author="usuario" w:date="2007-11-12T23:54:00Z">
              <w:rPr>
                <w:sz w:val="20"/>
                <w:szCs w:val="20"/>
              </w:rPr>
            </w:rPrChange>
          </w:rPr>
          <w:t>dentro de la zona efectiva cuyo rango operacional oscila</w:t>
        </w:r>
      </w:ins>
      <w:ins w:id="1215" w:author="usuario" w:date="2007-11-12T23:37:00Z">
        <w:r w:rsidRPr="00CC098D">
          <w:rPr>
            <w:rFonts w:ascii="Arial" w:hAnsi="Arial" w:cs="Arial"/>
            <w:rPrChange w:id="1216" w:author="usuario" w:date="2007-11-12T23:54:00Z">
              <w:rPr>
                <w:sz w:val="20"/>
                <w:szCs w:val="20"/>
              </w:rPr>
            </w:rPrChange>
          </w:rPr>
          <w:t xml:space="preserve"> </w:t>
        </w:r>
      </w:ins>
      <w:ins w:id="1217" w:author="usuario" w:date="2007-11-12T23:19:00Z">
        <w:r w:rsidRPr="00CC098D">
          <w:rPr>
            <w:rFonts w:ascii="Arial" w:hAnsi="Arial" w:cs="Arial"/>
            <w:rPrChange w:id="1218" w:author="usuario" w:date="2007-11-12T23:54:00Z">
              <w:rPr>
                <w:sz w:val="20"/>
                <w:szCs w:val="20"/>
              </w:rPr>
            </w:rPrChange>
          </w:rPr>
          <w:t>entre 30-</w:t>
        </w:r>
        <w:smartTag w:uri="urn:schemas-microsoft-com:office:smarttags" w:element="metricconverter">
          <w:smartTagPr>
            <w:attr w:name="ProductID" w:val="150 ﾰC"/>
          </w:smartTagPr>
          <w:r w:rsidRPr="00CC098D">
            <w:rPr>
              <w:rFonts w:ascii="Arial" w:hAnsi="Arial" w:cs="Arial"/>
              <w:rPrChange w:id="1219" w:author="usuario" w:date="2007-11-12T23:54:00Z">
                <w:rPr>
                  <w:sz w:val="20"/>
                  <w:szCs w:val="20"/>
                </w:rPr>
              </w:rPrChange>
            </w:rPr>
            <w:t>150 °C</w:t>
          </w:r>
        </w:smartTag>
        <w:r w:rsidRPr="00CC098D">
          <w:rPr>
            <w:rFonts w:ascii="Arial" w:hAnsi="Arial" w:cs="Arial"/>
            <w:rPrChange w:id="1220" w:author="usuario" w:date="2007-11-12T23:54:00Z">
              <w:rPr>
                <w:sz w:val="20"/>
                <w:szCs w:val="20"/>
              </w:rPr>
            </w:rPrChange>
          </w:rPr>
          <w:t>, presentando una sensibilidad de más o</w:t>
        </w:r>
      </w:ins>
      <w:ins w:id="1221" w:author="usuario" w:date="2007-11-12T23:37:00Z">
        <w:r w:rsidRPr="00CC098D">
          <w:rPr>
            <w:rFonts w:ascii="Arial" w:hAnsi="Arial" w:cs="Arial"/>
            <w:rPrChange w:id="1222" w:author="usuario" w:date="2007-11-12T23:54:00Z">
              <w:rPr>
                <w:sz w:val="20"/>
                <w:szCs w:val="20"/>
              </w:rPr>
            </w:rPrChange>
          </w:rPr>
          <w:t xml:space="preserve"> </w:t>
        </w:r>
      </w:ins>
      <w:ins w:id="1223" w:author="usuario" w:date="2007-11-12T23:19:00Z">
        <w:r w:rsidRPr="00CC098D">
          <w:rPr>
            <w:rFonts w:ascii="Arial" w:hAnsi="Arial" w:cs="Arial"/>
            <w:rPrChange w:id="1224" w:author="usuario" w:date="2007-11-12T23:54:00Z">
              <w:rPr>
                <w:sz w:val="20"/>
                <w:szCs w:val="20"/>
              </w:rPr>
            </w:rPrChange>
          </w:rPr>
          <w:t>menos 0,5°C.</w:t>
        </w:r>
      </w:ins>
    </w:p>
    <w:p w:rsidR="000B2D22" w:rsidRDefault="000B2D22" w:rsidP="000B2D22">
      <w:pPr>
        <w:autoSpaceDE w:val="0"/>
        <w:autoSpaceDN w:val="0"/>
        <w:adjustRightInd w:val="0"/>
        <w:ind w:left="900"/>
        <w:jc w:val="both"/>
        <w:rPr>
          <w:rFonts w:ascii="Arial" w:hAnsi="Arial" w:cs="Arial"/>
          <w:b/>
        </w:rPr>
      </w:pPr>
    </w:p>
    <w:p w:rsidR="00CC098D" w:rsidRPr="000B2D22" w:rsidRDefault="00CC098D" w:rsidP="000B2D22">
      <w:pPr>
        <w:numPr>
          <w:ins w:id="1225" w:author="usuario" w:date="2007-11-12T23:19:00Z"/>
        </w:numPr>
        <w:autoSpaceDE w:val="0"/>
        <w:autoSpaceDN w:val="0"/>
        <w:adjustRightInd w:val="0"/>
        <w:spacing w:line="480" w:lineRule="auto"/>
        <w:ind w:left="900"/>
        <w:jc w:val="both"/>
        <w:rPr>
          <w:ins w:id="1226" w:author="usuario" w:date="2007-11-12T23:19:00Z"/>
          <w:rFonts w:ascii="Arial" w:hAnsi="Arial" w:cs="Arial"/>
          <w:b/>
          <w:rPrChange w:id="1227" w:author="usuario" w:date="2007-11-12T23:54:00Z">
            <w:rPr>
              <w:ins w:id="1228" w:author="usuario" w:date="2007-11-12T23:19:00Z"/>
              <w:b/>
              <w:bCs/>
              <w:sz w:val="20"/>
              <w:szCs w:val="20"/>
            </w:rPr>
          </w:rPrChange>
        </w:rPr>
        <w:pPrChange w:id="1229" w:author="usuario" w:date="2007-11-12T23:59:00Z">
          <w:pPr>
            <w:autoSpaceDE w:val="0"/>
            <w:autoSpaceDN w:val="0"/>
            <w:adjustRightInd w:val="0"/>
          </w:pPr>
        </w:pPrChange>
      </w:pPr>
      <w:ins w:id="1230" w:author="usuario" w:date="2007-11-12T23:19:00Z">
        <w:r w:rsidRPr="000B2D22">
          <w:rPr>
            <w:rFonts w:ascii="Arial" w:hAnsi="Arial" w:cs="Arial"/>
            <w:b/>
            <w:rPrChange w:id="1231" w:author="usuario" w:date="2007-11-12T23:54:00Z">
              <w:rPr>
                <w:b/>
                <w:bCs/>
                <w:sz w:val="20"/>
                <w:szCs w:val="20"/>
              </w:rPr>
            </w:rPrChange>
          </w:rPr>
          <w:t>Conductores Eléctricos</w:t>
        </w:r>
      </w:ins>
    </w:p>
    <w:p w:rsidR="00CC098D" w:rsidRPr="00CC098D" w:rsidRDefault="00CC098D" w:rsidP="000B2D22">
      <w:pPr>
        <w:numPr>
          <w:ins w:id="1232" w:author="usuario" w:date="2007-11-12T23:19:00Z"/>
        </w:numPr>
        <w:autoSpaceDE w:val="0"/>
        <w:autoSpaceDN w:val="0"/>
        <w:adjustRightInd w:val="0"/>
        <w:spacing w:line="480" w:lineRule="auto"/>
        <w:ind w:left="900"/>
        <w:jc w:val="both"/>
        <w:rPr>
          <w:ins w:id="1233" w:author="usuario" w:date="2007-11-12T23:19:00Z"/>
          <w:rFonts w:ascii="Arial" w:hAnsi="Arial" w:cs="Arial"/>
          <w:rPrChange w:id="1234" w:author="usuario" w:date="2007-11-12T23:54:00Z">
            <w:rPr>
              <w:ins w:id="1235" w:author="usuario" w:date="2007-11-12T23:19:00Z"/>
              <w:sz w:val="20"/>
              <w:szCs w:val="20"/>
            </w:rPr>
          </w:rPrChange>
        </w:rPr>
        <w:pPrChange w:id="1236" w:author="usuario" w:date="2007-11-12T23:59:00Z">
          <w:pPr>
            <w:autoSpaceDE w:val="0"/>
            <w:autoSpaceDN w:val="0"/>
            <w:adjustRightInd w:val="0"/>
          </w:pPr>
        </w:pPrChange>
      </w:pPr>
      <w:ins w:id="1237" w:author="usuario" w:date="2007-11-12T23:19:00Z">
        <w:r w:rsidRPr="00CC098D">
          <w:rPr>
            <w:rFonts w:ascii="Arial" w:hAnsi="Arial" w:cs="Arial"/>
            <w:rPrChange w:id="1238" w:author="usuario" w:date="2007-11-12T23:54:00Z">
              <w:rPr>
                <w:sz w:val="20"/>
                <w:szCs w:val="20"/>
              </w:rPr>
            </w:rPrChange>
          </w:rPr>
          <w:t>Se instalan cables de cobre revestido con una capa de</w:t>
        </w:r>
      </w:ins>
    </w:p>
    <w:p w:rsidR="00CC098D" w:rsidRPr="00CC098D" w:rsidRDefault="00CC098D" w:rsidP="000B2D22">
      <w:pPr>
        <w:numPr>
          <w:ins w:id="1239" w:author="usuario" w:date="2007-11-12T23:19:00Z"/>
        </w:numPr>
        <w:autoSpaceDE w:val="0"/>
        <w:autoSpaceDN w:val="0"/>
        <w:adjustRightInd w:val="0"/>
        <w:spacing w:line="480" w:lineRule="auto"/>
        <w:ind w:left="900"/>
        <w:jc w:val="both"/>
        <w:rPr>
          <w:ins w:id="1240" w:author="usuario" w:date="2007-11-12T23:19:00Z"/>
          <w:rFonts w:ascii="Arial" w:hAnsi="Arial" w:cs="Arial"/>
          <w:rPrChange w:id="1241" w:author="usuario" w:date="2007-11-12T23:54:00Z">
            <w:rPr>
              <w:ins w:id="1242" w:author="usuario" w:date="2007-11-12T23:19:00Z"/>
              <w:sz w:val="20"/>
              <w:szCs w:val="20"/>
            </w:rPr>
          </w:rPrChange>
        </w:rPr>
        <w:pPrChange w:id="1243" w:author="usuario" w:date="2007-11-12T23:59:00Z">
          <w:pPr>
            <w:autoSpaceDE w:val="0"/>
            <w:autoSpaceDN w:val="0"/>
            <w:adjustRightInd w:val="0"/>
          </w:pPr>
        </w:pPrChange>
      </w:pPr>
      <w:ins w:id="1244" w:author="usuario" w:date="2007-11-12T23:19:00Z">
        <w:r w:rsidRPr="00CC098D">
          <w:rPr>
            <w:rFonts w:ascii="Arial" w:hAnsi="Arial" w:cs="Arial"/>
            <w:rPrChange w:id="1245" w:author="usuario" w:date="2007-11-12T23:54:00Z">
              <w:rPr>
                <w:sz w:val="20"/>
                <w:szCs w:val="20"/>
              </w:rPr>
            </w:rPrChange>
          </w:rPr>
          <w:t>PVC conocido comercialmente como cable dúplex</w:t>
        </w:r>
      </w:ins>
      <w:ins w:id="1246" w:author="usuario" w:date="2007-11-12T23:52:00Z">
        <w:r w:rsidRPr="00CC098D">
          <w:rPr>
            <w:rFonts w:ascii="Arial" w:hAnsi="Arial" w:cs="Arial"/>
            <w:rPrChange w:id="1247" w:author="usuario" w:date="2007-11-12T23:54:00Z">
              <w:rPr>
                <w:sz w:val="20"/>
                <w:szCs w:val="20"/>
              </w:rPr>
            </w:rPrChange>
          </w:rPr>
          <w:t xml:space="preserve"> </w:t>
        </w:r>
      </w:ins>
      <w:ins w:id="1248" w:author="usuario" w:date="2007-11-12T23:19:00Z">
        <w:r w:rsidRPr="00CC098D">
          <w:rPr>
            <w:rFonts w:ascii="Arial" w:hAnsi="Arial" w:cs="Arial"/>
            <w:rPrChange w:id="1249" w:author="usuario" w:date="2007-11-12T23:54:00Z">
              <w:rPr>
                <w:sz w:val="20"/>
                <w:szCs w:val="20"/>
              </w:rPr>
            </w:rPrChange>
          </w:rPr>
          <w:t xml:space="preserve">número 12 según especificaciones de </w:t>
        </w:r>
        <w:smartTag w:uri="urn:schemas-microsoft-com:office:smarttags" w:element="PersonName">
          <w:smartTagPr>
            <w:attr w:name="ProductID" w:val="la SGAT."/>
          </w:smartTagPr>
          <w:r w:rsidRPr="00CC098D">
            <w:rPr>
              <w:rFonts w:ascii="Arial" w:hAnsi="Arial" w:cs="Arial"/>
              <w:rPrChange w:id="1250" w:author="usuario" w:date="2007-11-12T23:54:00Z">
                <w:rPr>
                  <w:sz w:val="20"/>
                  <w:szCs w:val="20"/>
                </w:rPr>
              </w:rPrChange>
            </w:rPr>
            <w:t>la SGAT.</w:t>
          </w:r>
        </w:smartTag>
      </w:ins>
    </w:p>
    <w:p w:rsidR="000B2D22" w:rsidRDefault="000B2D22" w:rsidP="000B2D22">
      <w:pPr>
        <w:autoSpaceDE w:val="0"/>
        <w:autoSpaceDN w:val="0"/>
        <w:adjustRightInd w:val="0"/>
        <w:ind w:left="900"/>
        <w:jc w:val="both"/>
        <w:rPr>
          <w:rFonts w:ascii="Arial" w:hAnsi="Arial" w:cs="Arial"/>
          <w:b/>
        </w:rPr>
      </w:pPr>
    </w:p>
    <w:p w:rsidR="00CC098D" w:rsidRPr="000B2D22" w:rsidRDefault="00CC098D" w:rsidP="000B2D22">
      <w:pPr>
        <w:numPr>
          <w:ins w:id="1251" w:author="usuario" w:date="2007-11-12T23:19:00Z"/>
        </w:numPr>
        <w:autoSpaceDE w:val="0"/>
        <w:autoSpaceDN w:val="0"/>
        <w:adjustRightInd w:val="0"/>
        <w:spacing w:line="480" w:lineRule="auto"/>
        <w:ind w:left="900"/>
        <w:jc w:val="both"/>
        <w:rPr>
          <w:ins w:id="1252" w:author="usuario" w:date="2007-11-12T23:19:00Z"/>
          <w:rFonts w:ascii="Arial" w:hAnsi="Arial" w:cs="Arial"/>
          <w:b/>
          <w:rPrChange w:id="1253" w:author="usuario" w:date="2007-11-12T23:54:00Z">
            <w:rPr>
              <w:ins w:id="1254" w:author="usuario" w:date="2007-11-12T23:19:00Z"/>
              <w:b/>
              <w:bCs/>
              <w:sz w:val="20"/>
              <w:szCs w:val="20"/>
            </w:rPr>
          </w:rPrChange>
        </w:rPr>
        <w:pPrChange w:id="1255" w:author="usuario" w:date="2007-11-12T23:59:00Z">
          <w:pPr>
            <w:autoSpaceDE w:val="0"/>
            <w:autoSpaceDN w:val="0"/>
            <w:adjustRightInd w:val="0"/>
          </w:pPr>
        </w:pPrChange>
      </w:pPr>
      <w:ins w:id="1256" w:author="usuario" w:date="2007-11-12T23:19:00Z">
        <w:r w:rsidRPr="000B2D22">
          <w:rPr>
            <w:rFonts w:ascii="Arial" w:hAnsi="Arial" w:cs="Arial"/>
            <w:b/>
            <w:rPrChange w:id="1257" w:author="usuario" w:date="2007-11-12T23:54:00Z">
              <w:rPr>
                <w:b/>
                <w:bCs/>
                <w:sz w:val="20"/>
                <w:szCs w:val="20"/>
              </w:rPr>
            </w:rPrChange>
          </w:rPr>
          <w:t>Ductos de desagüe y evacuación de gases</w:t>
        </w:r>
      </w:ins>
    </w:p>
    <w:p w:rsidR="00CC098D" w:rsidRPr="00CC098D" w:rsidRDefault="00CC098D" w:rsidP="000B2D22">
      <w:pPr>
        <w:numPr>
          <w:ins w:id="1258" w:author="usuario" w:date="2007-11-12T23:19:00Z"/>
        </w:numPr>
        <w:autoSpaceDE w:val="0"/>
        <w:autoSpaceDN w:val="0"/>
        <w:adjustRightInd w:val="0"/>
        <w:spacing w:line="480" w:lineRule="auto"/>
        <w:ind w:left="900"/>
        <w:jc w:val="both"/>
        <w:rPr>
          <w:ins w:id="1259" w:author="usuario" w:date="2007-11-12T23:19:00Z"/>
          <w:rFonts w:ascii="Arial" w:hAnsi="Arial" w:cs="Arial"/>
          <w:rPrChange w:id="1260" w:author="usuario" w:date="2007-11-12T23:54:00Z">
            <w:rPr>
              <w:ins w:id="1261" w:author="usuario" w:date="2007-11-12T23:19:00Z"/>
              <w:sz w:val="20"/>
              <w:szCs w:val="20"/>
            </w:rPr>
          </w:rPrChange>
        </w:rPr>
        <w:pPrChange w:id="1262" w:author="usuario" w:date="2007-11-12T23:59:00Z">
          <w:pPr>
            <w:autoSpaceDE w:val="0"/>
            <w:autoSpaceDN w:val="0"/>
            <w:adjustRightInd w:val="0"/>
          </w:pPr>
        </w:pPrChange>
      </w:pPr>
      <w:ins w:id="1263" w:author="usuario" w:date="2007-11-12T23:19:00Z">
        <w:r w:rsidRPr="00CC098D">
          <w:rPr>
            <w:rFonts w:ascii="Arial" w:hAnsi="Arial" w:cs="Arial"/>
            <w:rPrChange w:id="1264" w:author="usuario" w:date="2007-11-12T23:54:00Z">
              <w:rPr>
                <w:sz w:val="20"/>
                <w:szCs w:val="20"/>
              </w:rPr>
            </w:rPrChange>
          </w:rPr>
          <w:t>Puesto que la solución salina empleada en los ensayos no</w:t>
        </w:r>
      </w:ins>
      <w:ins w:id="1265" w:author="usuario" w:date="2007-11-12T23:52:00Z">
        <w:r w:rsidRPr="00CC098D">
          <w:rPr>
            <w:rFonts w:ascii="Arial" w:hAnsi="Arial" w:cs="Arial"/>
            <w:rPrChange w:id="1266" w:author="usuario" w:date="2007-11-12T23:54:00Z">
              <w:rPr>
                <w:sz w:val="20"/>
                <w:szCs w:val="20"/>
              </w:rPr>
            </w:rPrChange>
          </w:rPr>
          <w:t xml:space="preserve"> </w:t>
        </w:r>
      </w:ins>
      <w:ins w:id="1267" w:author="usuario" w:date="2007-11-12T23:19:00Z">
        <w:r w:rsidRPr="00CC098D">
          <w:rPr>
            <w:rFonts w:ascii="Arial" w:hAnsi="Arial" w:cs="Arial"/>
            <w:rPrChange w:id="1268" w:author="usuario" w:date="2007-11-12T23:54:00Z">
              <w:rPr>
                <w:sz w:val="20"/>
                <w:szCs w:val="20"/>
              </w:rPr>
            </w:rPrChange>
          </w:rPr>
          <w:t>es recirculable, sino que por el contrario, cada vez que se</w:t>
        </w:r>
      </w:ins>
      <w:ins w:id="1269" w:author="usuario" w:date="2007-11-12T23:52:00Z">
        <w:r w:rsidRPr="00CC098D">
          <w:rPr>
            <w:rFonts w:ascii="Arial" w:hAnsi="Arial" w:cs="Arial"/>
            <w:rPrChange w:id="1270" w:author="usuario" w:date="2007-11-12T23:54:00Z">
              <w:rPr>
                <w:sz w:val="20"/>
                <w:szCs w:val="20"/>
              </w:rPr>
            </w:rPrChange>
          </w:rPr>
          <w:t xml:space="preserve"> </w:t>
        </w:r>
      </w:ins>
      <w:ins w:id="1271" w:author="usuario" w:date="2007-11-12T23:19:00Z">
        <w:r w:rsidRPr="00CC098D">
          <w:rPr>
            <w:rFonts w:ascii="Arial" w:hAnsi="Arial" w:cs="Arial"/>
            <w:rPrChange w:id="1272" w:author="usuario" w:date="2007-11-12T23:54:00Z">
              <w:rPr>
                <w:sz w:val="20"/>
                <w:szCs w:val="20"/>
              </w:rPr>
            </w:rPrChange>
          </w:rPr>
          <w:t>efectué un ensayo se debe desechar esta solución, así</w:t>
        </w:r>
      </w:ins>
      <w:ins w:id="1273" w:author="usuario" w:date="2007-11-12T23:52:00Z">
        <w:r w:rsidRPr="00CC098D">
          <w:rPr>
            <w:rFonts w:ascii="Arial" w:hAnsi="Arial" w:cs="Arial"/>
            <w:rPrChange w:id="1274" w:author="usuario" w:date="2007-11-12T23:54:00Z">
              <w:rPr>
                <w:sz w:val="20"/>
                <w:szCs w:val="20"/>
              </w:rPr>
            </w:rPrChange>
          </w:rPr>
          <w:t xml:space="preserve"> </w:t>
        </w:r>
      </w:ins>
      <w:ins w:id="1275" w:author="usuario" w:date="2007-11-12T23:19:00Z">
        <w:r w:rsidRPr="00CC098D">
          <w:rPr>
            <w:rFonts w:ascii="Arial" w:hAnsi="Arial" w:cs="Arial"/>
            <w:rPrChange w:id="1276" w:author="usuario" w:date="2007-11-12T23:54:00Z">
              <w:rPr>
                <w:sz w:val="20"/>
                <w:szCs w:val="20"/>
              </w:rPr>
            </w:rPrChange>
          </w:rPr>
          <w:t>como también la salida de los gases producidos durante</w:t>
        </w:r>
      </w:ins>
      <w:ins w:id="1277" w:author="usuario" w:date="2007-11-12T23:52:00Z">
        <w:r w:rsidRPr="00CC098D">
          <w:rPr>
            <w:rFonts w:ascii="Arial" w:hAnsi="Arial" w:cs="Arial"/>
            <w:rPrChange w:id="1278" w:author="usuario" w:date="2007-11-12T23:54:00Z">
              <w:rPr>
                <w:sz w:val="20"/>
                <w:szCs w:val="20"/>
              </w:rPr>
            </w:rPrChange>
          </w:rPr>
          <w:t xml:space="preserve"> </w:t>
        </w:r>
      </w:ins>
      <w:ins w:id="1279" w:author="usuario" w:date="2007-11-12T23:19:00Z">
        <w:r w:rsidRPr="00CC098D">
          <w:rPr>
            <w:rFonts w:ascii="Arial" w:hAnsi="Arial" w:cs="Arial"/>
            <w:rPrChange w:id="1280" w:author="usuario" w:date="2007-11-12T23:54:00Z">
              <w:rPr>
                <w:sz w:val="20"/>
                <w:szCs w:val="20"/>
              </w:rPr>
            </w:rPrChange>
          </w:rPr>
          <w:t>el proceso, esta evacuación se realiza por tubería de PVC</w:t>
        </w:r>
      </w:ins>
      <w:ins w:id="1281" w:author="usuario" w:date="2007-11-12T23:52:00Z">
        <w:r w:rsidRPr="00CC098D">
          <w:rPr>
            <w:rFonts w:ascii="Arial" w:hAnsi="Arial" w:cs="Arial"/>
            <w:rPrChange w:id="1282" w:author="usuario" w:date="2007-11-12T23:54:00Z">
              <w:rPr>
                <w:sz w:val="20"/>
                <w:szCs w:val="20"/>
              </w:rPr>
            </w:rPrChange>
          </w:rPr>
          <w:t xml:space="preserve"> </w:t>
        </w:r>
      </w:ins>
      <w:ins w:id="1283" w:author="usuario" w:date="2007-11-12T23:19:00Z">
        <w:r w:rsidRPr="00CC098D">
          <w:rPr>
            <w:rFonts w:ascii="Arial" w:hAnsi="Arial" w:cs="Arial"/>
            <w:rPrChange w:id="1284" w:author="usuario" w:date="2007-11-12T23:54:00Z">
              <w:rPr>
                <w:sz w:val="20"/>
                <w:szCs w:val="20"/>
              </w:rPr>
            </w:rPrChange>
          </w:rPr>
          <w:t>de ½ pulgada de diámetro.</w:t>
        </w:r>
      </w:ins>
    </w:p>
    <w:p w:rsidR="00F278B1" w:rsidRPr="00CC098D" w:rsidRDefault="00F278B1" w:rsidP="00F96CA7">
      <w:pPr>
        <w:autoSpaceDE w:val="0"/>
        <w:autoSpaceDN w:val="0"/>
        <w:adjustRightInd w:val="0"/>
        <w:spacing w:line="480" w:lineRule="auto"/>
        <w:ind w:left="900"/>
        <w:jc w:val="both"/>
        <w:rPr>
          <w:ins w:id="1285" w:author="usuario" w:date="2007-11-12T23:19:00Z"/>
          <w:rFonts w:ascii="Arial" w:hAnsi="Arial" w:cs="Arial"/>
          <w:rPrChange w:id="1286" w:author="usuario" w:date="2007-11-12T23:54:00Z">
            <w:rPr>
              <w:ins w:id="1287" w:author="usuario" w:date="2007-11-12T23:19:00Z"/>
              <w:sz w:val="20"/>
              <w:szCs w:val="20"/>
            </w:rPr>
          </w:rPrChange>
        </w:rPr>
      </w:pPr>
    </w:p>
    <w:p w:rsidR="00CC098D" w:rsidRPr="000B2D22" w:rsidRDefault="00CC098D" w:rsidP="00F96CA7">
      <w:pPr>
        <w:numPr>
          <w:ins w:id="1288" w:author="usuario" w:date="2007-11-12T23:19:00Z"/>
        </w:numPr>
        <w:autoSpaceDE w:val="0"/>
        <w:autoSpaceDN w:val="0"/>
        <w:adjustRightInd w:val="0"/>
        <w:spacing w:line="480" w:lineRule="auto"/>
        <w:ind w:left="900"/>
        <w:jc w:val="both"/>
        <w:rPr>
          <w:ins w:id="1289" w:author="usuario" w:date="2007-11-12T23:19:00Z"/>
          <w:rFonts w:ascii="Arial" w:hAnsi="Arial" w:cs="Arial"/>
          <w:b/>
          <w:rPrChange w:id="1290" w:author="usuario" w:date="2007-11-12T23:54:00Z">
            <w:rPr>
              <w:ins w:id="1291" w:author="usuario" w:date="2007-11-12T23:19:00Z"/>
              <w:b/>
              <w:bCs/>
              <w:sz w:val="20"/>
              <w:szCs w:val="20"/>
            </w:rPr>
          </w:rPrChange>
        </w:rPr>
        <w:pPrChange w:id="1292" w:author="usuario" w:date="2007-11-12T23:59:00Z">
          <w:pPr>
            <w:autoSpaceDE w:val="0"/>
            <w:autoSpaceDN w:val="0"/>
            <w:adjustRightInd w:val="0"/>
          </w:pPr>
        </w:pPrChange>
      </w:pPr>
      <w:ins w:id="1293" w:author="usuario" w:date="2007-11-12T23:19:00Z">
        <w:r w:rsidRPr="000B2D22">
          <w:rPr>
            <w:rFonts w:ascii="Arial" w:hAnsi="Arial" w:cs="Arial"/>
            <w:b/>
            <w:rPrChange w:id="1294" w:author="usuario" w:date="2007-11-12T23:54:00Z">
              <w:rPr>
                <w:b/>
                <w:bCs/>
                <w:sz w:val="20"/>
                <w:szCs w:val="20"/>
              </w:rPr>
            </w:rPrChange>
          </w:rPr>
          <w:t>Soportes Porta Probetas</w:t>
        </w:r>
      </w:ins>
    </w:p>
    <w:p w:rsidR="00B353F6" w:rsidRPr="00CF66C8" w:rsidRDefault="00CC098D" w:rsidP="00F96CA7">
      <w:pPr>
        <w:numPr>
          <w:ins w:id="1295" w:author="usuario" w:date="2007-11-12T23:19:00Z"/>
        </w:numPr>
        <w:autoSpaceDE w:val="0"/>
        <w:autoSpaceDN w:val="0"/>
        <w:adjustRightInd w:val="0"/>
        <w:spacing w:line="480" w:lineRule="auto"/>
        <w:ind w:left="900"/>
        <w:jc w:val="both"/>
        <w:rPr>
          <w:rFonts w:ascii="Arial" w:hAnsi="Arial" w:cs="Arial"/>
        </w:rPr>
      </w:pPr>
      <w:ins w:id="1296" w:author="usuario" w:date="2007-11-12T23:19:00Z">
        <w:r w:rsidRPr="00CC098D">
          <w:rPr>
            <w:rFonts w:ascii="Arial" w:hAnsi="Arial" w:cs="Arial"/>
            <w:rPrChange w:id="1297" w:author="usuario" w:date="2007-11-12T23:54:00Z">
              <w:rPr>
                <w:sz w:val="20"/>
                <w:szCs w:val="20"/>
              </w:rPr>
            </w:rPrChange>
          </w:rPr>
          <w:t>Ubicada</w:t>
        </w:r>
      </w:ins>
      <w:r w:rsidR="00B07EEC">
        <w:rPr>
          <w:rFonts w:ascii="Arial" w:hAnsi="Arial" w:cs="Arial"/>
        </w:rPr>
        <w:t xml:space="preserve"> y distribuidos</w:t>
      </w:r>
      <w:ins w:id="1298" w:author="usuario" w:date="2007-11-12T23:19:00Z">
        <w:r w:rsidRPr="00CC098D">
          <w:rPr>
            <w:rFonts w:ascii="Arial" w:hAnsi="Arial" w:cs="Arial"/>
            <w:rPrChange w:id="1299" w:author="usuario" w:date="2007-11-12T23:54:00Z">
              <w:rPr>
                <w:sz w:val="20"/>
                <w:szCs w:val="20"/>
              </w:rPr>
            </w:rPrChange>
          </w:rPr>
          <w:t xml:space="preserve"> en la parte</w:t>
        </w:r>
      </w:ins>
      <w:r w:rsidR="00B07EEC">
        <w:rPr>
          <w:rFonts w:ascii="Arial" w:hAnsi="Arial" w:cs="Arial"/>
        </w:rPr>
        <w:t xml:space="preserve"> superior</w:t>
      </w:r>
      <w:ins w:id="1300" w:author="usuario" w:date="2007-11-12T23:19:00Z">
        <w:r w:rsidRPr="00CC098D">
          <w:rPr>
            <w:rFonts w:ascii="Arial" w:hAnsi="Arial" w:cs="Arial"/>
            <w:rPrChange w:id="1301" w:author="usuario" w:date="2007-11-12T23:54:00Z">
              <w:rPr>
                <w:sz w:val="20"/>
                <w:szCs w:val="20"/>
              </w:rPr>
            </w:rPrChange>
          </w:rPr>
          <w:t xml:space="preserve"> interna de la cámara.</w:t>
        </w:r>
      </w:ins>
      <w:r w:rsidR="00B07EEC">
        <w:rPr>
          <w:rFonts w:ascii="Arial" w:hAnsi="Arial" w:cs="Arial"/>
        </w:rPr>
        <w:t xml:space="preserve"> De una forma tal que permita el co</w:t>
      </w:r>
      <w:r w:rsidR="00B353F6">
        <w:rPr>
          <w:rFonts w:ascii="Arial" w:hAnsi="Arial" w:cs="Arial"/>
        </w:rPr>
        <w:t>ntac</w:t>
      </w:r>
      <w:r w:rsidR="00B07EEC">
        <w:rPr>
          <w:rFonts w:ascii="Arial" w:hAnsi="Arial" w:cs="Arial"/>
        </w:rPr>
        <w:t xml:space="preserve">to </w:t>
      </w:r>
      <w:r w:rsidR="00B353F6">
        <w:rPr>
          <w:rFonts w:ascii="Arial" w:hAnsi="Arial" w:cs="Arial"/>
        </w:rPr>
        <w:t>homogéneo</w:t>
      </w:r>
      <w:r w:rsidR="00B07EEC">
        <w:rPr>
          <w:rFonts w:ascii="Arial" w:hAnsi="Arial" w:cs="Arial"/>
        </w:rPr>
        <w:t xml:space="preserve"> de la niebla</w:t>
      </w:r>
      <w:r w:rsidR="00F278B1">
        <w:rPr>
          <w:rFonts w:ascii="Arial" w:hAnsi="Arial" w:cs="Arial"/>
        </w:rPr>
        <w:t xml:space="preserve"> y aislados (uso de materiales polímetros y separados distancia prudente)</w:t>
      </w:r>
      <w:ins w:id="1302" w:author="usuario" w:date="2007-11-12T23:19:00Z">
        <w:r w:rsidRPr="00CC098D">
          <w:rPr>
            <w:rFonts w:ascii="Arial" w:hAnsi="Arial" w:cs="Arial"/>
            <w:rPrChange w:id="1303" w:author="usuario" w:date="2007-11-12T23:54:00Z">
              <w:rPr>
                <w:sz w:val="20"/>
                <w:szCs w:val="20"/>
              </w:rPr>
            </w:rPrChange>
          </w:rPr>
          <w:t>.</w:t>
        </w:r>
      </w:ins>
    </w:p>
    <w:p w:rsidR="00CC098D" w:rsidRPr="000B2D22" w:rsidRDefault="00CC098D" w:rsidP="00F96CA7">
      <w:pPr>
        <w:numPr>
          <w:ins w:id="1304" w:author="usuario" w:date="2007-11-12T23:19:00Z"/>
        </w:numPr>
        <w:autoSpaceDE w:val="0"/>
        <w:autoSpaceDN w:val="0"/>
        <w:adjustRightInd w:val="0"/>
        <w:spacing w:line="480" w:lineRule="auto"/>
        <w:ind w:left="900"/>
        <w:jc w:val="both"/>
        <w:rPr>
          <w:ins w:id="1305" w:author="usuario" w:date="2007-11-12T23:19:00Z"/>
          <w:rFonts w:ascii="Arial" w:hAnsi="Arial" w:cs="Arial"/>
          <w:b/>
          <w:rPrChange w:id="1306" w:author="usuario" w:date="2007-11-12T23:54:00Z">
            <w:rPr>
              <w:ins w:id="1307" w:author="usuario" w:date="2007-11-12T23:19:00Z"/>
              <w:b/>
              <w:bCs/>
              <w:sz w:val="20"/>
              <w:szCs w:val="20"/>
            </w:rPr>
          </w:rPrChange>
        </w:rPr>
        <w:pPrChange w:id="1308" w:author="usuario" w:date="2007-11-12T23:59:00Z">
          <w:pPr>
            <w:autoSpaceDE w:val="0"/>
            <w:autoSpaceDN w:val="0"/>
            <w:adjustRightInd w:val="0"/>
          </w:pPr>
        </w:pPrChange>
      </w:pPr>
      <w:ins w:id="1309" w:author="usuario" w:date="2007-11-12T23:19:00Z">
        <w:r w:rsidRPr="000B2D22">
          <w:rPr>
            <w:rFonts w:ascii="Arial" w:hAnsi="Arial" w:cs="Arial"/>
            <w:b/>
            <w:rPrChange w:id="1310" w:author="usuario" w:date="2007-11-12T23:54:00Z">
              <w:rPr>
                <w:b/>
                <w:bCs/>
                <w:sz w:val="20"/>
                <w:szCs w:val="20"/>
              </w:rPr>
            </w:rPrChange>
          </w:rPr>
          <w:t>Colectores de Niebla</w:t>
        </w:r>
      </w:ins>
    </w:p>
    <w:p w:rsidR="00CC098D" w:rsidRPr="00CC098D" w:rsidRDefault="00CC098D" w:rsidP="00CF66C8">
      <w:pPr>
        <w:numPr>
          <w:ins w:id="1311" w:author="usuario" w:date="2007-11-12T23:19:00Z"/>
        </w:numPr>
        <w:autoSpaceDE w:val="0"/>
        <w:autoSpaceDN w:val="0"/>
        <w:adjustRightInd w:val="0"/>
        <w:spacing w:line="480" w:lineRule="auto"/>
        <w:ind w:left="900"/>
        <w:jc w:val="both"/>
        <w:rPr>
          <w:ins w:id="1312" w:author="usuario" w:date="2007-11-12T23:16:00Z"/>
          <w:rFonts w:ascii="Arial" w:hAnsi="Arial" w:cs="Arial"/>
          <w:rPrChange w:id="1313" w:author="usuario" w:date="2007-11-12T23:54:00Z">
            <w:rPr>
              <w:ins w:id="1314" w:author="usuario" w:date="2007-11-12T23:16:00Z"/>
              <w:sz w:val="20"/>
              <w:szCs w:val="20"/>
            </w:rPr>
          </w:rPrChange>
        </w:rPr>
        <w:pPrChange w:id="1315" w:author="usuario" w:date="2007-11-12T23:59:00Z">
          <w:pPr>
            <w:autoSpaceDE w:val="0"/>
            <w:autoSpaceDN w:val="0"/>
            <w:adjustRightInd w:val="0"/>
          </w:pPr>
        </w:pPrChange>
      </w:pPr>
      <w:ins w:id="1316" w:author="usuario" w:date="2007-11-12T23:19:00Z">
        <w:r w:rsidRPr="00CC098D">
          <w:rPr>
            <w:rFonts w:ascii="Arial" w:hAnsi="Arial" w:cs="Arial"/>
            <w:rPrChange w:id="1317" w:author="usuario" w:date="2007-11-12T23:54:00Z">
              <w:rPr>
                <w:sz w:val="20"/>
                <w:szCs w:val="20"/>
              </w:rPr>
            </w:rPrChange>
          </w:rPr>
          <w:t xml:space="preserve">Construidos por un embudo de </w:t>
        </w:r>
        <w:smartTag w:uri="urn:schemas-microsoft-com:office:smarttags" w:element="metricconverter">
          <w:smartTagPr>
            <w:attr w:name="ProductID" w:val="8 a"/>
          </w:smartTagPr>
          <w:r w:rsidRPr="00CC098D">
            <w:rPr>
              <w:rFonts w:ascii="Arial" w:hAnsi="Arial" w:cs="Arial"/>
              <w:rPrChange w:id="1318" w:author="usuario" w:date="2007-11-12T23:54:00Z">
                <w:rPr>
                  <w:sz w:val="20"/>
                  <w:szCs w:val="20"/>
                </w:rPr>
              </w:rPrChange>
            </w:rPr>
            <w:t>8 a</w:t>
          </w:r>
        </w:smartTag>
        <w:r w:rsidRPr="00CC098D">
          <w:rPr>
            <w:rFonts w:ascii="Arial" w:hAnsi="Arial" w:cs="Arial"/>
            <w:rPrChange w:id="1319" w:author="usuario" w:date="2007-11-12T23:54:00Z">
              <w:rPr>
                <w:sz w:val="20"/>
                <w:szCs w:val="20"/>
              </w:rPr>
            </w:rPrChange>
          </w:rPr>
          <w:t xml:space="preserve"> </w:t>
        </w:r>
        <w:smartTag w:uri="urn:schemas-microsoft-com:office:smarttags" w:element="metricconverter">
          <w:smartTagPr>
            <w:attr w:name="ProductID" w:val="10 cm"/>
          </w:smartTagPr>
          <w:r w:rsidRPr="00CC098D">
            <w:rPr>
              <w:rFonts w:ascii="Arial" w:hAnsi="Arial" w:cs="Arial"/>
              <w:rPrChange w:id="1320" w:author="usuario" w:date="2007-11-12T23:54:00Z">
                <w:rPr>
                  <w:sz w:val="20"/>
                  <w:szCs w:val="20"/>
                </w:rPr>
              </w:rPrChange>
            </w:rPr>
            <w:t>10 cm</w:t>
          </w:r>
        </w:smartTag>
        <w:r w:rsidRPr="00CC098D">
          <w:rPr>
            <w:rFonts w:ascii="Arial" w:hAnsi="Arial" w:cs="Arial"/>
            <w:rPrChange w:id="1321" w:author="usuario" w:date="2007-11-12T23:54:00Z">
              <w:rPr>
                <w:sz w:val="20"/>
                <w:szCs w:val="20"/>
              </w:rPr>
            </w:rPrChange>
          </w:rPr>
          <w:t xml:space="preserve"> de diámetro</w:t>
        </w:r>
      </w:ins>
      <w:ins w:id="1322" w:author="usuario" w:date="2007-11-12T23:53:00Z">
        <w:r w:rsidRPr="00CC098D">
          <w:rPr>
            <w:rFonts w:ascii="Arial" w:hAnsi="Arial" w:cs="Arial"/>
            <w:rPrChange w:id="1323" w:author="usuario" w:date="2007-11-12T23:54:00Z">
              <w:rPr>
                <w:sz w:val="20"/>
                <w:szCs w:val="20"/>
              </w:rPr>
            </w:rPrChange>
          </w:rPr>
          <w:t xml:space="preserve"> </w:t>
        </w:r>
      </w:ins>
      <w:ins w:id="1324" w:author="usuario" w:date="2007-11-12T23:19:00Z">
        <w:r w:rsidRPr="00CC098D">
          <w:rPr>
            <w:rFonts w:ascii="Arial" w:hAnsi="Arial" w:cs="Arial"/>
            <w:rPrChange w:id="1325" w:author="usuario" w:date="2007-11-12T23:54:00Z">
              <w:rPr>
                <w:sz w:val="20"/>
                <w:szCs w:val="20"/>
              </w:rPr>
            </w:rPrChange>
          </w:rPr>
          <w:t xml:space="preserve">con una pipeta de escala de </w:t>
        </w:r>
        <w:smartTag w:uri="urn:schemas-microsoft-com:office:smarttags" w:element="metricconverter">
          <w:smartTagPr>
            <w:attr w:name="ProductID" w:val="0 a"/>
          </w:smartTagPr>
          <w:r w:rsidRPr="00CC098D">
            <w:rPr>
              <w:rFonts w:ascii="Arial" w:hAnsi="Arial" w:cs="Arial"/>
              <w:rPrChange w:id="1326" w:author="usuario" w:date="2007-11-12T23:54:00Z">
                <w:rPr>
                  <w:sz w:val="20"/>
                  <w:szCs w:val="20"/>
                </w:rPr>
              </w:rPrChange>
            </w:rPr>
            <w:t>0 a</w:t>
          </w:r>
        </w:smartTag>
        <w:r w:rsidRPr="00CC098D">
          <w:rPr>
            <w:rFonts w:ascii="Arial" w:hAnsi="Arial" w:cs="Arial"/>
            <w:rPrChange w:id="1327" w:author="usuario" w:date="2007-11-12T23:54:00Z">
              <w:rPr>
                <w:sz w:val="20"/>
                <w:szCs w:val="20"/>
              </w:rPr>
            </w:rPrChange>
          </w:rPr>
          <w:t xml:space="preserve"> </w:t>
        </w:r>
        <w:smartTag w:uri="urn:schemas-microsoft-com:office:smarttags" w:element="metricconverter">
          <w:smartTagPr>
            <w:attr w:name="ProductID" w:val="3 mm"/>
          </w:smartTagPr>
          <w:r w:rsidRPr="00CC098D">
            <w:rPr>
              <w:rFonts w:ascii="Arial" w:hAnsi="Arial" w:cs="Arial"/>
              <w:rPrChange w:id="1328" w:author="usuario" w:date="2007-11-12T23:54:00Z">
                <w:rPr>
                  <w:sz w:val="20"/>
                  <w:szCs w:val="20"/>
                </w:rPr>
              </w:rPrChange>
            </w:rPr>
            <w:t>3 mm</w:t>
          </w:r>
        </w:smartTag>
        <w:r w:rsidRPr="00CC098D">
          <w:rPr>
            <w:rFonts w:ascii="Arial" w:hAnsi="Arial" w:cs="Arial"/>
            <w:rPrChange w:id="1329" w:author="usuario" w:date="2007-11-12T23:54:00Z">
              <w:rPr>
                <w:sz w:val="20"/>
                <w:szCs w:val="20"/>
              </w:rPr>
            </w:rPrChange>
          </w:rPr>
          <w:t xml:space="preserve"> mínimo. Estos se</w:t>
        </w:r>
      </w:ins>
      <w:ins w:id="1330" w:author="usuario" w:date="2007-11-12T23:53:00Z">
        <w:r w:rsidRPr="00CC098D">
          <w:rPr>
            <w:rFonts w:ascii="Arial" w:hAnsi="Arial" w:cs="Arial"/>
            <w:rPrChange w:id="1331" w:author="usuario" w:date="2007-11-12T23:54:00Z">
              <w:rPr>
                <w:sz w:val="20"/>
                <w:szCs w:val="20"/>
              </w:rPr>
            </w:rPrChange>
          </w:rPr>
          <w:t xml:space="preserve"> </w:t>
        </w:r>
      </w:ins>
      <w:ins w:id="1332" w:author="usuario" w:date="2007-11-12T23:19:00Z">
        <w:r w:rsidRPr="00CC098D">
          <w:rPr>
            <w:rFonts w:ascii="Arial" w:hAnsi="Arial" w:cs="Arial"/>
            <w:rPrChange w:id="1333" w:author="usuario" w:date="2007-11-12T23:54:00Z">
              <w:rPr>
                <w:sz w:val="20"/>
                <w:szCs w:val="20"/>
              </w:rPr>
            </w:rPrChange>
          </w:rPr>
          <w:t>deben colocar de tal manera que las gotas procedentes de</w:t>
        </w:r>
      </w:ins>
      <w:ins w:id="1334" w:author="usuario" w:date="2007-11-12T23:53:00Z">
        <w:r w:rsidRPr="00CC098D">
          <w:rPr>
            <w:rFonts w:ascii="Arial" w:hAnsi="Arial" w:cs="Arial"/>
            <w:rPrChange w:id="1335" w:author="usuario" w:date="2007-11-12T23:54:00Z">
              <w:rPr>
                <w:sz w:val="20"/>
                <w:szCs w:val="20"/>
              </w:rPr>
            </w:rPrChange>
          </w:rPr>
          <w:t xml:space="preserve"> </w:t>
        </w:r>
      </w:ins>
      <w:ins w:id="1336" w:author="usuario" w:date="2007-11-12T23:19:00Z">
        <w:r w:rsidRPr="00CC098D">
          <w:rPr>
            <w:rFonts w:ascii="Arial" w:hAnsi="Arial" w:cs="Arial"/>
            <w:rPrChange w:id="1337" w:author="usuario" w:date="2007-11-12T23:54:00Z">
              <w:rPr>
                <w:sz w:val="20"/>
                <w:szCs w:val="20"/>
              </w:rPr>
            </w:rPrChange>
          </w:rPr>
          <w:t>la muestra o de cualquier otra superficie no sean</w:t>
        </w:r>
      </w:ins>
      <w:ins w:id="1338" w:author="usuario" w:date="2007-11-12T23:53:00Z">
        <w:r w:rsidRPr="00CC098D">
          <w:rPr>
            <w:rFonts w:ascii="Arial" w:hAnsi="Arial" w:cs="Arial"/>
            <w:rPrChange w:id="1339" w:author="usuario" w:date="2007-11-12T23:54:00Z">
              <w:rPr>
                <w:sz w:val="20"/>
                <w:szCs w:val="20"/>
              </w:rPr>
            </w:rPrChange>
          </w:rPr>
          <w:t xml:space="preserve"> </w:t>
        </w:r>
      </w:ins>
      <w:ins w:id="1340" w:author="usuario" w:date="2007-11-12T23:19:00Z">
        <w:r w:rsidRPr="00CC098D">
          <w:rPr>
            <w:rFonts w:ascii="Arial" w:hAnsi="Arial" w:cs="Arial"/>
            <w:rPrChange w:id="1341" w:author="usuario" w:date="2007-11-12T23:54:00Z">
              <w:rPr>
                <w:sz w:val="20"/>
                <w:szCs w:val="20"/>
              </w:rPr>
            </w:rPrChange>
          </w:rPr>
          <w:t>recogidas.</w:t>
        </w:r>
      </w:ins>
    </w:p>
    <w:p w:rsidR="00CC098D" w:rsidRPr="00CC098D" w:rsidRDefault="00F96CA7" w:rsidP="001E0EDB">
      <w:pPr>
        <w:pStyle w:val="NormalWeb"/>
        <w:numPr>
          <w:ilvl w:val="1"/>
          <w:numId w:val="12"/>
        </w:numPr>
        <w:tabs>
          <w:tab w:val="clear" w:pos="360"/>
          <w:tab w:val="num" w:pos="900"/>
        </w:tabs>
        <w:spacing w:after="0" w:line="480" w:lineRule="auto"/>
        <w:ind w:left="900" w:hanging="540"/>
        <w:jc w:val="both"/>
        <w:rPr>
          <w:rFonts w:ascii="Arial" w:hAnsi="Arial" w:cs="Arial"/>
          <w:b/>
          <w:lang w:val="es-MX"/>
        </w:rPr>
      </w:pPr>
      <w:ins w:id="1342" w:author="usuario" w:date="2007-12-08T18:55:00Z">
        <w:r w:rsidRPr="00CC098D">
          <w:rPr>
            <w:rFonts w:ascii="Arial" w:hAnsi="Arial" w:cs="Arial"/>
            <w:b/>
            <w:lang w:val="es-MX"/>
          </w:rPr>
          <w:lastRenderedPageBreak/>
          <w:t xml:space="preserve">Pruebas </w:t>
        </w:r>
      </w:ins>
      <w:r w:rsidR="001E0EDB">
        <w:rPr>
          <w:rFonts w:ascii="Arial" w:hAnsi="Arial" w:cs="Arial"/>
          <w:b/>
          <w:lang w:val="es-MX"/>
        </w:rPr>
        <w:t>del equipo previo al periodo de exposición de las muestras</w:t>
      </w:r>
    </w:p>
    <w:p w:rsidR="00CF66C8" w:rsidRDefault="00CC098D" w:rsidP="00F96CA7">
      <w:pPr>
        <w:pStyle w:val="NormalWeb"/>
        <w:spacing w:after="0" w:line="480" w:lineRule="auto"/>
        <w:ind w:left="900"/>
        <w:jc w:val="both"/>
        <w:rPr>
          <w:rFonts w:ascii="Arial" w:hAnsi="Arial" w:cs="Arial"/>
          <w:lang w:val="es-MX"/>
        </w:rPr>
      </w:pPr>
      <w:r w:rsidRPr="00CC098D">
        <w:rPr>
          <w:rFonts w:ascii="Arial" w:hAnsi="Arial" w:cs="Arial"/>
          <w:lang w:val="es-MX"/>
        </w:rPr>
        <w:t>Basados en la norma ASTM B117 se procedió al la construcción del equipo,  equipo que nos brindaría  un ambiente altamente corrosivo el cual esta  controlado por temperatura, humedad, concentración de cloruro de sodio.</w:t>
      </w:r>
      <w:r w:rsidR="00F96CA7">
        <w:rPr>
          <w:rFonts w:ascii="Arial" w:hAnsi="Arial" w:cs="Arial"/>
          <w:lang w:val="es-MX"/>
        </w:rPr>
        <w:t xml:space="preserve"> </w:t>
      </w:r>
      <w:r w:rsidRPr="00CC098D">
        <w:rPr>
          <w:rFonts w:ascii="Arial" w:hAnsi="Arial" w:cs="Arial"/>
          <w:lang w:val="es-MX"/>
        </w:rPr>
        <w:t>A este ambiente ingresaran aleaciones metálicas que  tienen buen desempeño en ambientes corrosivos, los cuales fueron preseleccionados de los diferentes materiales de apoyos  que se consultaron, las muestras permanecerán en la cámara un periodo de 200 horas en la cual se llevara un control o monitoreo de los cambios que se vayan dando según el avance del tiempo.</w:t>
      </w:r>
      <w:r w:rsidR="008F1518">
        <w:rPr>
          <w:rFonts w:ascii="Arial" w:hAnsi="Arial" w:cs="Arial"/>
          <w:lang w:val="es-MX"/>
        </w:rPr>
        <w:t xml:space="preserve"> </w:t>
      </w:r>
      <w:r w:rsidRPr="00CC098D">
        <w:rPr>
          <w:rFonts w:ascii="Arial" w:hAnsi="Arial" w:cs="Arial"/>
          <w:lang w:val="es-MX"/>
        </w:rPr>
        <w:t xml:space="preserve">Se están preparando dos muestras por cada aleación, la primera etapa consiste en hacer el estudio o monitoreo de las muestras con la solución tomada del estero salado, y la otra etapa consiste en exponer las muestras a la solución que establece la norma ASTM B117, culminado el periodo de prueba de realizaran </w:t>
      </w:r>
      <w:r w:rsidR="00AA1854" w:rsidRPr="00CC098D">
        <w:rPr>
          <w:rFonts w:ascii="Arial" w:hAnsi="Arial" w:cs="Arial"/>
          <w:lang w:val="es-MX"/>
        </w:rPr>
        <w:t>análisis</w:t>
      </w:r>
      <w:r w:rsidRPr="00CC098D">
        <w:rPr>
          <w:rFonts w:ascii="Arial" w:hAnsi="Arial" w:cs="Arial"/>
          <w:lang w:val="es-MX"/>
        </w:rPr>
        <w:t xml:space="preserve"> comparativos según establece la norma en base al deterioro sufrido por las muestras.</w:t>
      </w:r>
      <w:r w:rsidR="00E822F1">
        <w:rPr>
          <w:rFonts w:ascii="Arial" w:hAnsi="Arial" w:cs="Arial"/>
          <w:lang w:val="es-MX"/>
        </w:rPr>
        <w:t xml:space="preserve"> </w:t>
      </w:r>
    </w:p>
    <w:p w:rsidR="00CF66C8" w:rsidRPr="00CF66C8" w:rsidRDefault="00CC098D" w:rsidP="00CF66C8">
      <w:pPr>
        <w:pStyle w:val="NormalWeb"/>
        <w:spacing w:after="0" w:line="480" w:lineRule="auto"/>
        <w:ind w:left="900"/>
        <w:jc w:val="both"/>
        <w:rPr>
          <w:rFonts w:ascii="Arial" w:hAnsi="Arial" w:cs="Arial"/>
          <w:lang w:val="es-MX"/>
        </w:rPr>
      </w:pPr>
      <w:r w:rsidRPr="00CC098D">
        <w:rPr>
          <w:rFonts w:ascii="Arial" w:hAnsi="Arial" w:cs="Arial"/>
          <w:lang w:val="es-MX"/>
        </w:rPr>
        <w:t>Para identificar las muestra una con respecto a otra con una marquilla de les coloco identificación además con esta identificación se evita es</w:t>
      </w:r>
      <w:r w:rsidR="00CF66C8">
        <w:rPr>
          <w:rFonts w:ascii="Arial" w:hAnsi="Arial" w:cs="Arial"/>
          <w:lang w:val="es-MX"/>
        </w:rPr>
        <w:t>cribir todo el nombre del metal</w:t>
      </w:r>
    </w:p>
    <w:p w:rsidR="00CC098D" w:rsidRPr="00E822F1" w:rsidRDefault="007C3143" w:rsidP="00E822F1">
      <w:pPr>
        <w:pStyle w:val="NormalWeb"/>
        <w:spacing w:after="0"/>
        <w:ind w:left="900"/>
        <w:jc w:val="center"/>
        <w:rPr>
          <w:rFonts w:ascii="Arial" w:hAnsi="Arial" w:cs="Arial"/>
          <w:b/>
          <w:lang w:val="es-MX"/>
        </w:rPr>
      </w:pPr>
      <w:r>
        <w:rPr>
          <w:rFonts w:ascii="Arial" w:hAnsi="Arial" w:cs="Arial"/>
          <w:b/>
          <w:lang w:val="es-MX"/>
        </w:rPr>
        <w:lastRenderedPageBreak/>
        <w:t>TABLA 14</w:t>
      </w:r>
    </w:p>
    <w:p w:rsidR="008F1518" w:rsidRPr="00E822F1" w:rsidRDefault="008F1518" w:rsidP="008F1518">
      <w:pPr>
        <w:pStyle w:val="NormalWeb"/>
        <w:spacing w:after="0" w:line="480" w:lineRule="auto"/>
        <w:ind w:left="900"/>
        <w:jc w:val="center"/>
        <w:rPr>
          <w:rFonts w:ascii="Arial" w:hAnsi="Arial" w:cs="Arial"/>
          <w:b/>
          <w:lang w:val="es-MX"/>
        </w:rPr>
      </w:pPr>
      <w:r w:rsidRPr="00E822F1">
        <w:rPr>
          <w:rFonts w:ascii="Arial" w:hAnsi="Arial" w:cs="Arial"/>
          <w:b/>
          <w:lang w:val="es-MX"/>
        </w:rPr>
        <w:t>IDENTIFICACIÓN DE LOS MATERIALES QUE INGRESAN EN PRIMERA ETAPA</w:t>
      </w:r>
    </w:p>
    <w:tbl>
      <w:tblPr>
        <w:tblW w:w="4048" w:type="dxa"/>
        <w:tblInd w:w="2160" w:type="dxa"/>
        <w:tblCellMar>
          <w:left w:w="70" w:type="dxa"/>
          <w:right w:w="70" w:type="dxa"/>
        </w:tblCellMar>
        <w:tblLook w:val="0000"/>
      </w:tblPr>
      <w:tblGrid>
        <w:gridCol w:w="2496"/>
        <w:gridCol w:w="1552"/>
      </w:tblGrid>
      <w:tr w:rsidR="00C51E67" w:rsidRPr="008F1518">
        <w:trPr>
          <w:trHeight w:val="379"/>
        </w:trPr>
        <w:tc>
          <w:tcPr>
            <w:tcW w:w="2496"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C51E67" w:rsidRPr="008F1518" w:rsidRDefault="00C51E67">
            <w:pPr>
              <w:jc w:val="center"/>
              <w:rPr>
                <w:rFonts w:ascii="Arial" w:hAnsi="Arial" w:cs="Arial"/>
                <w:b/>
                <w:bCs/>
                <w:sz w:val="18"/>
                <w:szCs w:val="18"/>
              </w:rPr>
            </w:pPr>
            <w:r w:rsidRPr="008F1518">
              <w:rPr>
                <w:rFonts w:ascii="Arial" w:hAnsi="Arial" w:cs="Arial"/>
                <w:b/>
                <w:bCs/>
                <w:sz w:val="18"/>
                <w:szCs w:val="18"/>
              </w:rPr>
              <w:t>MUESTRA</w:t>
            </w:r>
          </w:p>
        </w:tc>
        <w:tc>
          <w:tcPr>
            <w:tcW w:w="1552" w:type="dxa"/>
            <w:tcBorders>
              <w:top w:val="single" w:sz="4" w:space="0" w:color="auto"/>
              <w:left w:val="nil"/>
              <w:bottom w:val="single" w:sz="4" w:space="0" w:color="auto"/>
              <w:right w:val="single" w:sz="4" w:space="0" w:color="auto"/>
            </w:tcBorders>
            <w:shd w:val="clear" w:color="auto" w:fill="FFFF99"/>
            <w:noWrap/>
            <w:vAlign w:val="bottom"/>
          </w:tcPr>
          <w:p w:rsidR="00C51E67" w:rsidRPr="008F1518" w:rsidRDefault="00C51E67">
            <w:pPr>
              <w:jc w:val="center"/>
              <w:rPr>
                <w:rFonts w:ascii="Arial" w:hAnsi="Arial" w:cs="Arial"/>
                <w:b/>
                <w:bCs/>
                <w:sz w:val="18"/>
                <w:szCs w:val="18"/>
              </w:rPr>
            </w:pPr>
            <w:r w:rsidRPr="008F1518">
              <w:rPr>
                <w:rFonts w:ascii="Arial" w:hAnsi="Arial" w:cs="Arial"/>
                <w:b/>
                <w:bCs/>
                <w:sz w:val="18"/>
                <w:szCs w:val="18"/>
              </w:rPr>
              <w:t>CODIGO</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Bronce-Al</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0A</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AISI 304</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1A</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Hierro gris</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2A</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Latón</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3A</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AISI 306</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4A</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AISI 406</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5A</w:t>
            </w:r>
          </w:p>
        </w:tc>
      </w:tr>
      <w:tr w:rsidR="00C51E67" w:rsidRPr="008F1518">
        <w:trPr>
          <w:trHeight w:val="433"/>
        </w:trPr>
        <w:tc>
          <w:tcPr>
            <w:tcW w:w="2496" w:type="dxa"/>
            <w:tcBorders>
              <w:top w:val="nil"/>
              <w:left w:val="single" w:sz="4" w:space="0" w:color="auto"/>
              <w:bottom w:val="single" w:sz="4" w:space="0" w:color="auto"/>
              <w:right w:val="single" w:sz="4" w:space="0" w:color="auto"/>
            </w:tcBorders>
            <w:shd w:val="clear" w:color="auto" w:fill="FFCC99"/>
            <w:noWrap/>
            <w:vAlign w:val="bottom"/>
          </w:tcPr>
          <w:p w:rsidR="00C51E67" w:rsidRPr="008F1518" w:rsidRDefault="00C51E67">
            <w:pPr>
              <w:rPr>
                <w:rFonts w:ascii="Arial" w:hAnsi="Arial" w:cs="Arial"/>
                <w:sz w:val="18"/>
                <w:szCs w:val="18"/>
              </w:rPr>
            </w:pPr>
            <w:r w:rsidRPr="008F1518">
              <w:rPr>
                <w:rFonts w:ascii="Arial" w:hAnsi="Arial" w:cs="Arial"/>
                <w:sz w:val="18"/>
                <w:szCs w:val="18"/>
              </w:rPr>
              <w:t>Silver Brass</w:t>
            </w:r>
          </w:p>
        </w:tc>
        <w:tc>
          <w:tcPr>
            <w:tcW w:w="1552" w:type="dxa"/>
            <w:tcBorders>
              <w:top w:val="nil"/>
              <w:left w:val="nil"/>
              <w:bottom w:val="single" w:sz="4" w:space="0" w:color="auto"/>
              <w:right w:val="single" w:sz="4" w:space="0" w:color="auto"/>
            </w:tcBorders>
            <w:shd w:val="clear" w:color="auto" w:fill="FFCC99"/>
            <w:noWrap/>
            <w:vAlign w:val="bottom"/>
          </w:tcPr>
          <w:p w:rsidR="00C51E67" w:rsidRPr="008F1518" w:rsidRDefault="00C51E67">
            <w:pPr>
              <w:jc w:val="center"/>
              <w:rPr>
                <w:rFonts w:ascii="Arial" w:hAnsi="Arial" w:cs="Arial"/>
                <w:sz w:val="18"/>
                <w:szCs w:val="18"/>
              </w:rPr>
            </w:pPr>
            <w:r w:rsidRPr="008F1518">
              <w:rPr>
                <w:rFonts w:ascii="Arial" w:hAnsi="Arial" w:cs="Arial"/>
                <w:sz w:val="18"/>
                <w:szCs w:val="18"/>
              </w:rPr>
              <w:t>7A</w:t>
            </w:r>
          </w:p>
        </w:tc>
      </w:tr>
    </w:tbl>
    <w:p w:rsidR="007C3143" w:rsidRDefault="007C3143" w:rsidP="00E822F1">
      <w:pPr>
        <w:pStyle w:val="NormalWeb"/>
        <w:spacing w:after="0"/>
        <w:ind w:left="900"/>
        <w:jc w:val="center"/>
        <w:rPr>
          <w:rFonts w:ascii="Arial" w:hAnsi="Arial" w:cs="Arial"/>
          <w:b/>
          <w:lang w:val="es-MX"/>
        </w:rPr>
      </w:pPr>
    </w:p>
    <w:p w:rsidR="007C3143" w:rsidRDefault="007C3143" w:rsidP="00E822F1">
      <w:pPr>
        <w:pStyle w:val="NormalWeb"/>
        <w:spacing w:after="0"/>
        <w:ind w:left="900"/>
        <w:jc w:val="center"/>
        <w:rPr>
          <w:rFonts w:ascii="Arial" w:hAnsi="Arial" w:cs="Arial"/>
          <w:b/>
          <w:lang w:val="es-MX"/>
        </w:rPr>
      </w:pPr>
    </w:p>
    <w:p w:rsidR="00CC098D" w:rsidRDefault="007C3143" w:rsidP="00E822F1">
      <w:pPr>
        <w:pStyle w:val="NormalWeb"/>
        <w:spacing w:after="0"/>
        <w:ind w:left="900"/>
        <w:jc w:val="center"/>
        <w:rPr>
          <w:rFonts w:ascii="Arial" w:hAnsi="Arial" w:cs="Arial"/>
          <w:b/>
          <w:lang w:val="es-MX"/>
        </w:rPr>
      </w:pPr>
      <w:r>
        <w:rPr>
          <w:rFonts w:ascii="Arial" w:hAnsi="Arial" w:cs="Arial"/>
          <w:b/>
          <w:lang w:val="es-MX"/>
        </w:rPr>
        <w:t>TABLA 15</w:t>
      </w:r>
    </w:p>
    <w:p w:rsidR="00E822F1" w:rsidRPr="00E822F1" w:rsidRDefault="00E822F1" w:rsidP="00E822F1">
      <w:pPr>
        <w:pStyle w:val="NormalWeb"/>
        <w:spacing w:after="0" w:line="480" w:lineRule="auto"/>
        <w:ind w:left="900"/>
        <w:jc w:val="center"/>
        <w:rPr>
          <w:rFonts w:ascii="Arial" w:hAnsi="Arial" w:cs="Arial"/>
          <w:b/>
          <w:lang w:val="es-MX"/>
        </w:rPr>
      </w:pPr>
      <w:r>
        <w:rPr>
          <w:rFonts w:ascii="Arial" w:hAnsi="Arial" w:cs="Arial"/>
          <w:b/>
          <w:lang w:val="es-MX"/>
        </w:rPr>
        <w:t>IDENTIFICACIÓN DE LOS MATERIALES QUE INGRESAN EN SEGUNDA ETAPA</w:t>
      </w:r>
    </w:p>
    <w:tbl>
      <w:tblPr>
        <w:tblpPr w:leftFromText="141" w:rightFromText="141" w:vertAnchor="page" w:horzAnchor="page" w:tblpX="4179" w:tblpY="10549"/>
        <w:tblW w:w="4474" w:type="dxa"/>
        <w:tblCellMar>
          <w:left w:w="70" w:type="dxa"/>
          <w:right w:w="70" w:type="dxa"/>
        </w:tblCellMar>
        <w:tblLook w:val="0000"/>
      </w:tblPr>
      <w:tblGrid>
        <w:gridCol w:w="2759"/>
        <w:gridCol w:w="1715"/>
      </w:tblGrid>
      <w:tr w:rsidR="007C3143">
        <w:trPr>
          <w:trHeight w:val="354"/>
        </w:trPr>
        <w:tc>
          <w:tcPr>
            <w:tcW w:w="2759"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7C3143" w:rsidRDefault="007C3143" w:rsidP="007C3143">
            <w:pPr>
              <w:jc w:val="center"/>
              <w:rPr>
                <w:rFonts w:ascii="Arial" w:hAnsi="Arial" w:cs="Arial"/>
                <w:b/>
                <w:bCs/>
              </w:rPr>
            </w:pPr>
            <w:r>
              <w:rPr>
                <w:rFonts w:ascii="Arial" w:hAnsi="Arial" w:cs="Arial"/>
                <w:b/>
                <w:bCs/>
              </w:rPr>
              <w:t>MUESTRA</w:t>
            </w:r>
          </w:p>
        </w:tc>
        <w:tc>
          <w:tcPr>
            <w:tcW w:w="1715" w:type="dxa"/>
            <w:tcBorders>
              <w:top w:val="single" w:sz="4" w:space="0" w:color="auto"/>
              <w:left w:val="nil"/>
              <w:bottom w:val="single" w:sz="4" w:space="0" w:color="auto"/>
              <w:right w:val="single" w:sz="4" w:space="0" w:color="auto"/>
            </w:tcBorders>
            <w:shd w:val="clear" w:color="auto" w:fill="FFFF99"/>
            <w:noWrap/>
            <w:vAlign w:val="bottom"/>
          </w:tcPr>
          <w:p w:rsidR="007C3143" w:rsidRDefault="007C3143" w:rsidP="007C3143">
            <w:pPr>
              <w:jc w:val="center"/>
              <w:rPr>
                <w:rFonts w:ascii="Arial" w:hAnsi="Arial" w:cs="Arial"/>
                <w:b/>
                <w:bCs/>
              </w:rPr>
            </w:pPr>
            <w:r>
              <w:rPr>
                <w:rFonts w:ascii="Arial" w:hAnsi="Arial" w:cs="Arial"/>
                <w:b/>
                <w:bCs/>
              </w:rPr>
              <w:t>CODIGO</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Bronce-Al</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0X</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AISI 304</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1X</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Hierro gris</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2X</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Latón</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3X</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AISI 306</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4X</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AISI 406</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5X</w:t>
            </w:r>
          </w:p>
        </w:tc>
      </w:tr>
      <w:tr w:rsidR="007C3143">
        <w:trPr>
          <w:trHeight w:val="404"/>
        </w:trPr>
        <w:tc>
          <w:tcPr>
            <w:tcW w:w="2759" w:type="dxa"/>
            <w:tcBorders>
              <w:top w:val="nil"/>
              <w:left w:val="single" w:sz="4" w:space="0" w:color="auto"/>
              <w:bottom w:val="single" w:sz="4" w:space="0" w:color="auto"/>
              <w:right w:val="single" w:sz="4" w:space="0" w:color="auto"/>
            </w:tcBorders>
            <w:shd w:val="clear" w:color="auto" w:fill="FFCC99"/>
            <w:noWrap/>
            <w:vAlign w:val="bottom"/>
          </w:tcPr>
          <w:p w:rsidR="007C3143" w:rsidRDefault="007C3143" w:rsidP="007C3143">
            <w:pPr>
              <w:rPr>
                <w:rFonts w:ascii="Arial" w:hAnsi="Arial" w:cs="Arial"/>
                <w:sz w:val="20"/>
                <w:szCs w:val="20"/>
              </w:rPr>
            </w:pPr>
            <w:r>
              <w:rPr>
                <w:rFonts w:ascii="Arial" w:hAnsi="Arial" w:cs="Arial"/>
                <w:sz w:val="20"/>
                <w:szCs w:val="20"/>
              </w:rPr>
              <w:t>Silver Brass</w:t>
            </w:r>
          </w:p>
        </w:tc>
        <w:tc>
          <w:tcPr>
            <w:tcW w:w="1715" w:type="dxa"/>
            <w:tcBorders>
              <w:top w:val="nil"/>
              <w:left w:val="nil"/>
              <w:bottom w:val="single" w:sz="4" w:space="0" w:color="auto"/>
              <w:right w:val="single" w:sz="4" w:space="0" w:color="auto"/>
            </w:tcBorders>
            <w:shd w:val="clear" w:color="auto" w:fill="FFCC99"/>
            <w:noWrap/>
            <w:vAlign w:val="bottom"/>
          </w:tcPr>
          <w:p w:rsidR="007C3143" w:rsidRDefault="007C3143" w:rsidP="007C3143">
            <w:pPr>
              <w:jc w:val="center"/>
              <w:rPr>
                <w:rFonts w:ascii="Arial" w:hAnsi="Arial" w:cs="Arial"/>
                <w:sz w:val="20"/>
                <w:szCs w:val="20"/>
              </w:rPr>
            </w:pPr>
            <w:r>
              <w:rPr>
                <w:rFonts w:ascii="Arial" w:hAnsi="Arial" w:cs="Arial"/>
                <w:sz w:val="20"/>
                <w:szCs w:val="20"/>
              </w:rPr>
              <w:t>7X</w:t>
            </w:r>
          </w:p>
        </w:tc>
      </w:tr>
    </w:tbl>
    <w:p w:rsidR="00CC098D" w:rsidRPr="00CC098D" w:rsidRDefault="00CC098D" w:rsidP="00E93A87">
      <w:pPr>
        <w:pStyle w:val="NormalWeb"/>
        <w:spacing w:after="0" w:line="480" w:lineRule="auto"/>
        <w:jc w:val="both"/>
        <w:rPr>
          <w:rFonts w:ascii="Arial" w:hAnsi="Arial" w:cs="Arial"/>
          <w:lang w:val="es-MX"/>
        </w:rPr>
      </w:pPr>
    </w:p>
    <w:p w:rsidR="00CC098D" w:rsidRPr="00CC098D" w:rsidRDefault="00CC098D" w:rsidP="00E93A87">
      <w:pPr>
        <w:pStyle w:val="NormalWeb"/>
        <w:spacing w:after="0" w:line="480" w:lineRule="auto"/>
        <w:jc w:val="both"/>
        <w:rPr>
          <w:rFonts w:ascii="Arial" w:hAnsi="Arial" w:cs="Arial"/>
          <w:lang w:val="es-MX"/>
        </w:rPr>
      </w:pPr>
    </w:p>
    <w:p w:rsidR="00221E16" w:rsidRDefault="00221E16" w:rsidP="00F01888">
      <w:pPr>
        <w:pStyle w:val="nottitulo2"/>
        <w:spacing w:line="480" w:lineRule="auto"/>
        <w:jc w:val="both"/>
        <w:rPr>
          <w:rFonts w:ascii="Arial" w:hAnsi="Arial" w:cs="Arial"/>
          <w:b w:val="0"/>
          <w:color w:val="auto"/>
          <w:sz w:val="24"/>
          <w:szCs w:val="24"/>
          <w:lang w:val="es-MX"/>
        </w:rPr>
      </w:pPr>
    </w:p>
    <w:p w:rsidR="00221E16" w:rsidRDefault="00221E16" w:rsidP="00221E16">
      <w:pPr>
        <w:pStyle w:val="nottitulo2"/>
        <w:spacing w:line="480" w:lineRule="auto"/>
        <w:ind w:left="900"/>
        <w:jc w:val="both"/>
        <w:rPr>
          <w:rFonts w:ascii="Arial" w:hAnsi="Arial" w:cs="Arial"/>
          <w:b w:val="0"/>
          <w:color w:val="auto"/>
          <w:sz w:val="24"/>
          <w:szCs w:val="24"/>
          <w:lang w:val="es-MX"/>
        </w:rPr>
      </w:pPr>
    </w:p>
    <w:p w:rsidR="00221E16" w:rsidRDefault="00221E16" w:rsidP="00221E16">
      <w:pPr>
        <w:pStyle w:val="nottitulo2"/>
        <w:ind w:left="900"/>
        <w:jc w:val="both"/>
        <w:rPr>
          <w:rFonts w:ascii="Arial" w:hAnsi="Arial" w:cs="Arial"/>
          <w:b w:val="0"/>
          <w:color w:val="auto"/>
          <w:sz w:val="24"/>
          <w:szCs w:val="24"/>
          <w:lang w:val="es-MX"/>
        </w:rPr>
      </w:pPr>
    </w:p>
    <w:p w:rsidR="00E822F1" w:rsidRPr="00CC098D" w:rsidRDefault="00AC1DBD" w:rsidP="00E93A87">
      <w:pPr>
        <w:pStyle w:val="NormalWeb"/>
        <w:spacing w:after="0" w:line="480" w:lineRule="auto"/>
        <w:jc w:val="both"/>
        <w:rPr>
          <w:rFonts w:ascii="Arial" w:hAnsi="Arial" w:cs="Arial"/>
          <w:lang w:val="es-MX"/>
        </w:rPr>
      </w:pPr>
      <w:r>
        <w:rPr>
          <w:rFonts w:ascii="Arial" w:hAnsi="Arial" w:cs="Arial"/>
          <w:noProof/>
          <w:lang w:val="es-EC" w:eastAsia="es-EC"/>
        </w:rPr>
        <w:lastRenderedPageBreak/>
        <w:pict>
          <v:group id="_x0000_s1240" style="position:absolute;left:0;text-align:left;margin-left:1in;margin-top:2pt;width:297pt;height:532.4pt;z-index:251576320" coordorigin="3708,2308" coordsize="5940,10648">
            <v:shape id="_x0000_s1150" type="#_x0000_t202" style="position:absolute;left:6588;top:5188;width:3060;height:2880" o:regroupid="1">
              <v:textbox style="mso-next-textbox:#_x0000_s1150">
                <w:txbxContent>
                  <w:p w:rsidR="002E7DCA" w:rsidRDefault="00966AD1" w:rsidP="00CC098D">
                    <w:r>
                      <w:rPr>
                        <w:noProof/>
                      </w:rPr>
                      <w:drawing>
                        <wp:inline distT="0" distB="0" distL="0" distR="0">
                          <wp:extent cx="1727200" cy="1300480"/>
                          <wp:effectExtent l="19050" t="0" r="635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srcRect/>
                                  <a:stretch>
                                    <a:fillRect/>
                                  </a:stretch>
                                </pic:blipFill>
                                <pic:spPr bwMode="auto">
                                  <a:xfrm>
                                    <a:off x="0" y="0"/>
                                    <a:ext cx="1727200" cy="1300480"/>
                                  </a:xfrm>
                                  <a:prstGeom prst="rect">
                                    <a:avLst/>
                                  </a:prstGeom>
                                  <a:noFill/>
                                  <a:ln w="9525">
                                    <a:noFill/>
                                    <a:miter lim="800000"/>
                                    <a:headEnd/>
                                    <a:tailEnd/>
                                  </a:ln>
                                </pic:spPr>
                              </pic:pic>
                            </a:graphicData>
                          </a:graphic>
                        </wp:inline>
                      </w:drawing>
                    </w:r>
                  </w:p>
                  <w:p w:rsidR="002E7DCA" w:rsidRDefault="002E7DCA" w:rsidP="00474B85">
                    <w:pPr>
                      <w:jc w:val="center"/>
                    </w:pPr>
                    <w:r>
                      <w:t>LATON 3X/3A</w:t>
                    </w:r>
                  </w:p>
                </w:txbxContent>
              </v:textbox>
            </v:shape>
            <v:shape id="_x0000_s1153" type="#_x0000_t202" style="position:absolute;left:6588;top:2308;width:3060;height:2880" o:regroupid="1">
              <v:textbox style="mso-next-textbox:#_x0000_s1153">
                <w:txbxContent>
                  <w:p w:rsidR="002E7DCA" w:rsidRDefault="00966AD1" w:rsidP="00CC098D">
                    <w:r>
                      <w:rPr>
                        <w:noProof/>
                      </w:rPr>
                      <w:drawing>
                        <wp:inline distT="0" distB="0" distL="0" distR="0">
                          <wp:extent cx="1727200" cy="1402080"/>
                          <wp:effectExtent l="19050" t="0" r="635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srcRect/>
                                  <a:stretch>
                                    <a:fillRect/>
                                  </a:stretch>
                                </pic:blipFill>
                                <pic:spPr bwMode="auto">
                                  <a:xfrm>
                                    <a:off x="0" y="0"/>
                                    <a:ext cx="1727200" cy="1402080"/>
                                  </a:xfrm>
                                  <a:prstGeom prst="rect">
                                    <a:avLst/>
                                  </a:prstGeom>
                                  <a:noFill/>
                                  <a:ln w="9525">
                                    <a:noFill/>
                                    <a:miter lim="800000"/>
                                    <a:headEnd/>
                                    <a:tailEnd/>
                                  </a:ln>
                                </pic:spPr>
                              </pic:pic>
                            </a:graphicData>
                          </a:graphic>
                        </wp:inline>
                      </w:drawing>
                    </w:r>
                  </w:p>
                  <w:p w:rsidR="002E7DCA" w:rsidRDefault="002E7DCA" w:rsidP="00CC098D">
                    <w:pPr>
                      <w:jc w:val="center"/>
                    </w:pPr>
                    <w:r>
                      <w:t>AISI 304 1X/1A</w:t>
                    </w:r>
                  </w:p>
                </w:txbxContent>
              </v:textbox>
            </v:shape>
            <v:shape id="_x0000_s1154" type="#_x0000_t202" style="position:absolute;left:3708;top:2308;width:2880;height:2880" o:regroupid="1">
              <v:textbox style="mso-next-textbox:#_x0000_s1154">
                <w:txbxContent>
                  <w:p w:rsidR="002E7DCA" w:rsidRDefault="00966AD1" w:rsidP="00CC098D">
                    <w:r>
                      <w:rPr>
                        <w:noProof/>
                      </w:rPr>
                      <w:drawing>
                        <wp:inline distT="0" distB="0" distL="0" distR="0">
                          <wp:extent cx="1615440" cy="1422400"/>
                          <wp:effectExtent l="19050" t="0" r="381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srcRect/>
                                  <a:stretch>
                                    <a:fillRect/>
                                  </a:stretch>
                                </pic:blipFill>
                                <pic:spPr bwMode="auto">
                                  <a:xfrm>
                                    <a:off x="0" y="0"/>
                                    <a:ext cx="1615440" cy="1422400"/>
                                  </a:xfrm>
                                  <a:prstGeom prst="rect">
                                    <a:avLst/>
                                  </a:prstGeom>
                                  <a:noFill/>
                                  <a:ln w="9525">
                                    <a:noFill/>
                                    <a:miter lim="800000"/>
                                    <a:headEnd/>
                                    <a:tailEnd/>
                                  </a:ln>
                                </pic:spPr>
                              </pic:pic>
                            </a:graphicData>
                          </a:graphic>
                        </wp:inline>
                      </w:drawing>
                    </w:r>
                  </w:p>
                  <w:p w:rsidR="002E7DCA" w:rsidRDefault="002E7DCA" w:rsidP="00CC098D">
                    <w:pPr>
                      <w:jc w:val="center"/>
                    </w:pPr>
                    <w:r w:rsidRPr="00BB60DD">
                      <w:rPr>
                        <w:rFonts w:ascii="Century Gothic" w:hAnsi="Century Gothic" w:cs="Arial"/>
                        <w:sz w:val="20"/>
                        <w:szCs w:val="20"/>
                        <w:lang w:val="es-ES_tradnl" w:eastAsia="es-ES_tradnl"/>
                      </w:rPr>
                      <w:t>Br</w:t>
                    </w:r>
                    <w:r>
                      <w:rPr>
                        <w:rFonts w:ascii="Century Gothic" w:hAnsi="Century Gothic" w:cs="Arial"/>
                        <w:sz w:val="20"/>
                        <w:szCs w:val="20"/>
                        <w:lang w:val="es-ES_tradnl" w:eastAsia="es-ES_tradnl"/>
                      </w:rPr>
                      <w:t>once</w:t>
                    </w:r>
                    <w:r>
                      <w:t xml:space="preserve"> -Al   </w:t>
                    </w:r>
                  </w:p>
                  <w:p w:rsidR="002E7DCA" w:rsidRDefault="002E7DCA" w:rsidP="00CC098D">
                    <w:pPr>
                      <w:jc w:val="center"/>
                    </w:pPr>
                    <w:r>
                      <w:t xml:space="preserve"> 0X/0A</w:t>
                    </w:r>
                  </w:p>
                </w:txbxContent>
              </v:textbox>
            </v:shape>
            <v:shape id="_x0000_s1155" type="#_x0000_t202" style="position:absolute;left:3708;top:5188;width:2880;height:2880" o:regroupid="1">
              <v:textbox style="mso-next-textbox:#_x0000_s1155">
                <w:txbxContent>
                  <w:p w:rsidR="002E7DCA" w:rsidRDefault="00966AD1" w:rsidP="00CC098D">
                    <w:r>
                      <w:rPr>
                        <w:noProof/>
                      </w:rPr>
                      <w:drawing>
                        <wp:inline distT="0" distB="0" distL="0" distR="0">
                          <wp:extent cx="1615440" cy="1188720"/>
                          <wp:effectExtent l="19050" t="0" r="381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srcRect/>
                                  <a:stretch>
                                    <a:fillRect/>
                                  </a:stretch>
                                </pic:blipFill>
                                <pic:spPr bwMode="auto">
                                  <a:xfrm>
                                    <a:off x="0" y="0"/>
                                    <a:ext cx="1615440" cy="1188720"/>
                                  </a:xfrm>
                                  <a:prstGeom prst="rect">
                                    <a:avLst/>
                                  </a:prstGeom>
                                  <a:noFill/>
                                  <a:ln w="9525">
                                    <a:noFill/>
                                    <a:miter lim="800000"/>
                                    <a:headEnd/>
                                    <a:tailEnd/>
                                  </a:ln>
                                </pic:spPr>
                              </pic:pic>
                            </a:graphicData>
                          </a:graphic>
                        </wp:inline>
                      </w:drawing>
                    </w:r>
                  </w:p>
                  <w:p w:rsidR="002E7DCA" w:rsidRDefault="002E7DCA" w:rsidP="00CC098D">
                    <w:pPr>
                      <w:jc w:val="center"/>
                    </w:pPr>
                    <w:r>
                      <w:t>HIERRO GRIS 2X/2A</w:t>
                    </w:r>
                  </w:p>
                </w:txbxContent>
              </v:textbox>
            </v:shape>
            <v:shape id="_x0000_s1237" type="#_x0000_t202" style="position:absolute;left:3708;top:7736;width:2880;height:2700">
              <v:textbox style="mso-next-textbox:#_x0000_s1237">
                <w:txbxContent>
                  <w:p w:rsidR="002E7DCA" w:rsidRDefault="00966AD1" w:rsidP="00B34BB7">
                    <w:r>
                      <w:rPr>
                        <w:noProof/>
                      </w:rPr>
                      <w:drawing>
                        <wp:inline distT="0" distB="0" distL="0" distR="0">
                          <wp:extent cx="1615440" cy="1320800"/>
                          <wp:effectExtent l="19050" t="0" r="381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srcRect/>
                                  <a:stretch>
                                    <a:fillRect/>
                                  </a:stretch>
                                </pic:blipFill>
                                <pic:spPr bwMode="auto">
                                  <a:xfrm>
                                    <a:off x="0" y="0"/>
                                    <a:ext cx="1615440" cy="1320800"/>
                                  </a:xfrm>
                                  <a:prstGeom prst="rect">
                                    <a:avLst/>
                                  </a:prstGeom>
                                  <a:noFill/>
                                  <a:ln w="9525">
                                    <a:noFill/>
                                    <a:miter lim="800000"/>
                                    <a:headEnd/>
                                    <a:tailEnd/>
                                  </a:ln>
                                </pic:spPr>
                              </pic:pic>
                            </a:graphicData>
                          </a:graphic>
                        </wp:inline>
                      </w:drawing>
                    </w:r>
                  </w:p>
                  <w:p w:rsidR="002E7DCA" w:rsidRDefault="002E7DCA" w:rsidP="00B34BB7">
                    <w:pPr>
                      <w:jc w:val="center"/>
                    </w:pPr>
                    <w:r>
                      <w:t>AISI 306 4X/4a</w:t>
                    </w:r>
                  </w:p>
                </w:txbxContent>
              </v:textbox>
            </v:shape>
            <v:shape id="_x0000_s1238" type="#_x0000_t202" style="position:absolute;left:6588;top:7736;width:3060;height:2700">
              <v:textbox style="mso-next-textbox:#_x0000_s1238">
                <w:txbxContent>
                  <w:p w:rsidR="002E7DCA" w:rsidRDefault="00966AD1" w:rsidP="00B34BB7">
                    <w:r>
                      <w:rPr>
                        <w:noProof/>
                      </w:rPr>
                      <w:drawing>
                        <wp:inline distT="0" distB="0" distL="0" distR="0">
                          <wp:extent cx="1391920" cy="1320800"/>
                          <wp:effectExtent l="1905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srcRect/>
                                  <a:stretch>
                                    <a:fillRect/>
                                  </a:stretch>
                                </pic:blipFill>
                                <pic:spPr bwMode="auto">
                                  <a:xfrm>
                                    <a:off x="0" y="0"/>
                                    <a:ext cx="1391920" cy="1320800"/>
                                  </a:xfrm>
                                  <a:prstGeom prst="rect">
                                    <a:avLst/>
                                  </a:prstGeom>
                                  <a:noFill/>
                                  <a:ln w="9525">
                                    <a:noFill/>
                                    <a:miter lim="800000"/>
                                    <a:headEnd/>
                                    <a:tailEnd/>
                                  </a:ln>
                                </pic:spPr>
                              </pic:pic>
                            </a:graphicData>
                          </a:graphic>
                        </wp:inline>
                      </w:drawing>
                    </w:r>
                  </w:p>
                  <w:p w:rsidR="002E7DCA" w:rsidRDefault="002E7DCA" w:rsidP="00B34BB7">
                    <w:pPr>
                      <w:jc w:val="center"/>
                    </w:pPr>
                    <w:r>
                      <w:t>AISI 406 5X/5A</w:t>
                    </w:r>
                  </w:p>
                </w:txbxContent>
              </v:textbox>
            </v:shape>
            <v:shape id="_x0000_s1239" type="#_x0000_t202" style="position:absolute;left:5328;top:10436;width:2700;height:2520">
              <v:textbox style="mso-next-textbox:#_x0000_s1239">
                <w:txbxContent>
                  <w:p w:rsidR="002E7DCA" w:rsidRDefault="00966AD1" w:rsidP="00B34BB7">
                    <w:r>
                      <w:rPr>
                        <w:noProof/>
                      </w:rPr>
                      <w:drawing>
                        <wp:inline distT="0" distB="0" distL="0" distR="0">
                          <wp:extent cx="1493520" cy="108712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srcRect/>
                                  <a:stretch>
                                    <a:fillRect/>
                                  </a:stretch>
                                </pic:blipFill>
                                <pic:spPr bwMode="auto">
                                  <a:xfrm>
                                    <a:off x="0" y="0"/>
                                    <a:ext cx="1493520" cy="1087120"/>
                                  </a:xfrm>
                                  <a:prstGeom prst="rect">
                                    <a:avLst/>
                                  </a:prstGeom>
                                  <a:noFill/>
                                  <a:ln w="9525">
                                    <a:noFill/>
                                    <a:miter lim="800000"/>
                                    <a:headEnd/>
                                    <a:tailEnd/>
                                  </a:ln>
                                </pic:spPr>
                              </pic:pic>
                            </a:graphicData>
                          </a:graphic>
                        </wp:inline>
                      </w:drawing>
                    </w:r>
                  </w:p>
                  <w:p w:rsidR="002E7DCA" w:rsidRDefault="002E7DCA" w:rsidP="00B34BB7">
                    <w:pPr>
                      <w:jc w:val="center"/>
                    </w:pPr>
                    <w:r>
                      <w:t>SILVER BRASS 7X/AX</w:t>
                    </w:r>
                  </w:p>
                </w:txbxContent>
              </v:textbox>
            </v:shape>
          </v:group>
        </w:pict>
      </w:r>
    </w:p>
    <w:p w:rsidR="00CC098D" w:rsidRPr="00CC098D" w:rsidRDefault="00CC098D" w:rsidP="00E93A87">
      <w:pPr>
        <w:pStyle w:val="NormalWeb"/>
        <w:spacing w:after="0" w:line="480" w:lineRule="auto"/>
        <w:jc w:val="both"/>
        <w:rPr>
          <w:rFonts w:ascii="Arial" w:hAnsi="Arial" w:cs="Arial"/>
          <w:lang w:val="es-MX"/>
        </w:rPr>
      </w:pPr>
      <w:r w:rsidRPr="00CC098D">
        <w:rPr>
          <w:rFonts w:ascii="Arial" w:hAnsi="Arial" w:cs="Arial"/>
          <w:lang w:val="es-MX"/>
        </w:rPr>
        <w:t>.</w:t>
      </w:r>
    </w:p>
    <w:p w:rsidR="00CC098D" w:rsidRPr="00CC098D" w:rsidRDefault="00CC098D" w:rsidP="00E93A87">
      <w:pPr>
        <w:pStyle w:val="NormalWeb"/>
        <w:spacing w:after="0" w:line="480" w:lineRule="auto"/>
        <w:jc w:val="both"/>
        <w:rPr>
          <w:rFonts w:ascii="Arial" w:hAnsi="Arial" w:cs="Arial"/>
          <w:lang w:val="es-MX"/>
        </w:rPr>
      </w:pPr>
    </w:p>
    <w:p w:rsidR="00CC098D" w:rsidRPr="00CC098D" w:rsidRDefault="00CC098D" w:rsidP="00E93A87">
      <w:pPr>
        <w:pStyle w:val="NormalWeb"/>
        <w:spacing w:after="0" w:line="480" w:lineRule="auto"/>
        <w:jc w:val="both"/>
        <w:rPr>
          <w:rFonts w:ascii="Arial" w:hAnsi="Arial" w:cs="Arial"/>
          <w:lang w:val="es-MX"/>
        </w:rPr>
      </w:pPr>
    </w:p>
    <w:p w:rsidR="00CC098D" w:rsidRPr="00CC098D" w:rsidRDefault="00CC098D" w:rsidP="00E93A87">
      <w:pPr>
        <w:pStyle w:val="NormalWeb"/>
        <w:spacing w:after="0" w:line="480" w:lineRule="auto"/>
        <w:jc w:val="both"/>
        <w:rPr>
          <w:rFonts w:ascii="Arial" w:hAnsi="Arial" w:cs="Arial"/>
          <w:lang w:val="es-MX"/>
        </w:rPr>
      </w:pPr>
    </w:p>
    <w:p w:rsidR="00CC098D" w:rsidRPr="00CC098D" w:rsidRDefault="00CC098D" w:rsidP="00E93A87">
      <w:pPr>
        <w:pStyle w:val="NormalWeb"/>
        <w:spacing w:after="0" w:line="480" w:lineRule="auto"/>
        <w:jc w:val="both"/>
        <w:rPr>
          <w:rFonts w:ascii="Arial" w:hAnsi="Arial" w:cs="Arial"/>
          <w:lang w:val="es-MX"/>
        </w:rPr>
      </w:pPr>
    </w:p>
    <w:p w:rsidR="00CC098D" w:rsidRPr="00CC098D" w:rsidRDefault="00CC098D" w:rsidP="00E93A87">
      <w:pPr>
        <w:pStyle w:val="NormalWeb"/>
        <w:spacing w:after="0" w:line="480" w:lineRule="auto"/>
        <w:jc w:val="both"/>
        <w:rPr>
          <w:rFonts w:ascii="Arial" w:hAnsi="Arial" w:cs="Arial"/>
          <w:lang w:val="es-MX"/>
        </w:rPr>
      </w:pPr>
    </w:p>
    <w:p w:rsidR="00CC098D" w:rsidRDefault="00CC098D" w:rsidP="00E93A87">
      <w:pPr>
        <w:spacing w:line="480" w:lineRule="auto"/>
        <w:jc w:val="both"/>
        <w:rPr>
          <w:rFonts w:ascii="Arial" w:hAnsi="Arial" w:cs="Arial"/>
        </w:rPr>
      </w:pPr>
    </w:p>
    <w:p w:rsidR="00FB1639" w:rsidRDefault="00FB1639" w:rsidP="00E93A87">
      <w:pPr>
        <w:spacing w:line="480" w:lineRule="auto"/>
        <w:jc w:val="both"/>
        <w:rPr>
          <w:rFonts w:ascii="Arial" w:hAnsi="Arial" w:cs="Arial"/>
        </w:rPr>
      </w:pPr>
    </w:p>
    <w:p w:rsidR="00FB1639" w:rsidRDefault="00FB1639"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CC098D" w:rsidRDefault="00CC098D" w:rsidP="00E93A87">
      <w:pPr>
        <w:spacing w:line="480" w:lineRule="auto"/>
        <w:jc w:val="both"/>
        <w:rPr>
          <w:rFonts w:ascii="Arial" w:hAnsi="Arial" w:cs="Arial"/>
        </w:rPr>
      </w:pPr>
    </w:p>
    <w:p w:rsidR="00CC098D" w:rsidRPr="00AC1DBD" w:rsidRDefault="003B623D" w:rsidP="00E55A55">
      <w:pPr>
        <w:spacing w:line="480" w:lineRule="auto"/>
        <w:ind w:firstLine="720"/>
        <w:jc w:val="center"/>
        <w:rPr>
          <w:rFonts w:ascii="Arial" w:hAnsi="Arial" w:cs="Arial"/>
          <w:b/>
        </w:rPr>
      </w:pPr>
      <w:r w:rsidRPr="00FB1639">
        <w:rPr>
          <w:rFonts w:ascii="Arial" w:hAnsi="Arial" w:cs="Arial"/>
          <w:b/>
        </w:rPr>
        <w:t>FIGURA 2.4 MATERIALES ANTES DE INGRESAR A LA PRUEBA</w:t>
      </w:r>
      <w:r w:rsidR="00E55A55">
        <w:rPr>
          <w:rFonts w:ascii="Arial" w:hAnsi="Arial" w:cs="Arial"/>
          <w:b/>
        </w:rPr>
        <w:t xml:space="preserve"> CON SU  IDENTIFICACIÓN</w:t>
      </w:r>
    </w:p>
    <w:p w:rsidR="00CC098D" w:rsidRPr="00CC098D" w:rsidRDefault="00966AD1" w:rsidP="00E93A87">
      <w:pPr>
        <w:spacing w:line="480" w:lineRule="auto"/>
        <w:jc w:val="both"/>
        <w:rPr>
          <w:rFonts w:ascii="Arial" w:hAnsi="Arial" w:cs="Arial"/>
        </w:rPr>
      </w:pPr>
      <w:r>
        <w:rPr>
          <w:rFonts w:ascii="Arial" w:hAnsi="Arial" w:cs="Arial"/>
          <w:noProof/>
        </w:rPr>
        <w:lastRenderedPageBreak/>
        <w:drawing>
          <wp:anchor distT="0" distB="0" distL="114300" distR="114300" simplePos="0" relativeHeight="251575296" behindDoc="0" locked="0" layoutInCell="1" allowOverlap="1">
            <wp:simplePos x="0" y="0"/>
            <wp:positionH relativeFrom="column">
              <wp:posOffset>914400</wp:posOffset>
            </wp:positionH>
            <wp:positionV relativeFrom="paragraph">
              <wp:posOffset>0</wp:posOffset>
            </wp:positionV>
            <wp:extent cx="3543300" cy="2658110"/>
            <wp:effectExtent l="19050" t="0" r="0" b="0"/>
            <wp:wrapNone/>
            <wp:docPr id="125" name="Imagen 125" descr="fabian 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fabian 037"/>
                    <pic:cNvPicPr>
                      <a:picLocks noChangeAspect="1" noChangeArrowheads="1"/>
                    </pic:cNvPicPr>
                  </pic:nvPicPr>
                  <pic:blipFill>
                    <a:blip r:embed="rId40" cstate="print"/>
                    <a:srcRect/>
                    <a:stretch>
                      <a:fillRect/>
                    </a:stretch>
                  </pic:blipFill>
                  <pic:spPr bwMode="auto">
                    <a:xfrm>
                      <a:off x="0" y="0"/>
                      <a:ext cx="3543300" cy="2658110"/>
                    </a:xfrm>
                    <a:prstGeom prst="rect">
                      <a:avLst/>
                    </a:prstGeom>
                    <a:noFill/>
                    <a:ln w="9525">
                      <a:noFill/>
                      <a:miter lim="800000"/>
                      <a:headEnd/>
                      <a:tailEnd/>
                    </a:ln>
                  </pic:spPr>
                </pic:pic>
              </a:graphicData>
            </a:graphic>
          </wp:anchor>
        </w:drawing>
      </w:r>
    </w:p>
    <w:p w:rsidR="00CC098D" w:rsidRPr="00CC098D" w:rsidRDefault="00CC098D" w:rsidP="00E93A87">
      <w:pPr>
        <w:pStyle w:val="NormalWeb"/>
        <w:spacing w:after="0" w:line="480" w:lineRule="auto"/>
        <w:jc w:val="both"/>
        <w:rPr>
          <w:ins w:id="1343" w:author="usuario" w:date="2007-12-08T18:55:00Z"/>
          <w:rFonts w:ascii="Arial" w:hAnsi="Arial" w:cs="Arial"/>
          <w:lang w:val="es-MX"/>
        </w:rPr>
      </w:pPr>
    </w:p>
    <w:p w:rsidR="00CC098D" w:rsidRPr="00CC098D" w:rsidRDefault="00CC098D" w:rsidP="00E93A87">
      <w:pPr>
        <w:pStyle w:val="NormalWeb"/>
        <w:numPr>
          <w:ins w:id="1344" w:author="usuario" w:date="2007-12-08T18:55:00Z"/>
        </w:numPr>
        <w:spacing w:after="0" w:line="480" w:lineRule="auto"/>
        <w:jc w:val="both"/>
        <w:rPr>
          <w:ins w:id="1345" w:author="usuario" w:date="2007-12-08T18:55:00Z"/>
          <w:rFonts w:ascii="Arial" w:hAnsi="Arial" w:cs="Arial"/>
          <w:lang w:val="es-MX"/>
          <w:rPrChange w:id="1346" w:author="usuario" w:date="2007-12-08T18:55:00Z">
            <w:rPr>
              <w:ins w:id="1347" w:author="usuario" w:date="2007-12-08T18:55:00Z"/>
              <w:rFonts w:ascii="Verdana" w:hAnsi="Verdana"/>
              <w:color w:val="FF00FF"/>
              <w:sz w:val="22"/>
              <w:szCs w:val="22"/>
              <w:lang w:val="es-MX"/>
            </w:rPr>
          </w:rPrChange>
        </w:rPr>
      </w:pPr>
    </w:p>
    <w:p w:rsidR="00CC098D" w:rsidRPr="00CC098D" w:rsidRDefault="00CC098D" w:rsidP="00E93A87">
      <w:pPr>
        <w:pStyle w:val="NormalWeb"/>
        <w:numPr>
          <w:ins w:id="1348" w:author="usuario" w:date="2007-12-08T18:55:00Z"/>
        </w:numPr>
        <w:spacing w:after="0" w:line="480" w:lineRule="auto"/>
        <w:ind w:left="1080"/>
        <w:jc w:val="both"/>
        <w:rPr>
          <w:ins w:id="1349" w:author="usuario" w:date="2007-12-08T18:55:00Z"/>
          <w:rFonts w:ascii="Arial" w:hAnsi="Arial" w:cs="Arial"/>
          <w:lang w:val="es-MX"/>
          <w:rPrChange w:id="1350" w:author="usuario" w:date="2007-12-08T18:55:00Z">
            <w:rPr>
              <w:ins w:id="1351" w:author="usuario" w:date="2007-12-08T18:55:00Z"/>
              <w:lang w:val="es-MX"/>
            </w:rPr>
          </w:rPrChange>
        </w:rPr>
        <w:pPrChange w:id="1352" w:author="usuario" w:date="2007-12-08T18:55:00Z">
          <w:pPr>
            <w:pStyle w:val="NormalWeb"/>
            <w:spacing w:after="0" w:line="360" w:lineRule="auto"/>
          </w:pPr>
        </w:pPrChange>
      </w:pPr>
    </w:p>
    <w:p w:rsidR="00CC098D" w:rsidRPr="00CC098D" w:rsidRDefault="00CC098D" w:rsidP="00E93A87">
      <w:pPr>
        <w:pStyle w:val="nottitulo2"/>
        <w:numPr>
          <w:ins w:id="1353" w:author="usuario" w:date="2007-11-06T22:48:00Z"/>
        </w:numPr>
        <w:spacing w:line="480" w:lineRule="auto"/>
        <w:jc w:val="both"/>
        <w:rPr>
          <w:ins w:id="1354" w:author="usuario" w:date="2007-11-06T22:48:00Z"/>
          <w:rFonts w:ascii="Arial" w:hAnsi="Arial" w:cs="Arial"/>
          <w:b w:val="0"/>
          <w:bCs w:val="0"/>
          <w:color w:val="auto"/>
          <w:sz w:val="24"/>
          <w:szCs w:val="24"/>
          <w:rPrChange w:id="1355" w:author="usuario" w:date="2007-11-12T23:54:00Z">
            <w:rPr>
              <w:ins w:id="1356" w:author="usuario" w:date="2007-11-06T22:48:00Z"/>
              <w:b w:val="0"/>
              <w:color w:val="auto"/>
            </w:rPr>
          </w:rPrChange>
        </w:rPr>
      </w:pPr>
    </w:p>
    <w:p w:rsidR="00AC1DBD" w:rsidRDefault="00AC1DBD" w:rsidP="00AC1DBD">
      <w:pPr>
        <w:pStyle w:val="nottitulo2"/>
        <w:jc w:val="center"/>
        <w:rPr>
          <w:rFonts w:ascii="Arial" w:hAnsi="Arial" w:cs="Arial"/>
          <w:bCs w:val="0"/>
          <w:color w:val="auto"/>
          <w:sz w:val="24"/>
          <w:szCs w:val="24"/>
        </w:rPr>
      </w:pPr>
    </w:p>
    <w:p w:rsidR="00AC1DBD" w:rsidRPr="00AC1DBD" w:rsidRDefault="00AC1DBD" w:rsidP="00E55A55">
      <w:pPr>
        <w:pStyle w:val="nottitulo2"/>
        <w:numPr>
          <w:ins w:id="1357" w:author="USER" w:date="2007-11-06T22:47:00Z"/>
        </w:numPr>
        <w:spacing w:line="480" w:lineRule="auto"/>
        <w:ind w:left="540"/>
        <w:jc w:val="center"/>
        <w:rPr>
          <w:rFonts w:ascii="Arial" w:hAnsi="Arial" w:cs="Arial"/>
          <w:bCs w:val="0"/>
          <w:color w:val="auto"/>
          <w:sz w:val="24"/>
          <w:szCs w:val="24"/>
        </w:rPr>
      </w:pPr>
      <w:r>
        <w:rPr>
          <w:rFonts w:ascii="Arial" w:hAnsi="Arial" w:cs="Arial"/>
          <w:bCs w:val="0"/>
          <w:color w:val="auto"/>
          <w:sz w:val="24"/>
          <w:szCs w:val="24"/>
        </w:rPr>
        <w:t>FIGURA 2.5  MUESTRAS PARA LA PRUEBA</w:t>
      </w:r>
      <w:r w:rsidR="00E55A55">
        <w:rPr>
          <w:rFonts w:ascii="Arial" w:hAnsi="Arial" w:cs="Arial"/>
          <w:bCs w:val="0"/>
          <w:color w:val="auto"/>
          <w:sz w:val="24"/>
          <w:szCs w:val="24"/>
        </w:rPr>
        <w:t xml:space="preserve"> EN SUS COLGADORES</w:t>
      </w:r>
    </w:p>
    <w:p w:rsidR="00CC098D" w:rsidRPr="00CC098D" w:rsidRDefault="00CC098D" w:rsidP="00AC1DBD">
      <w:pPr>
        <w:pStyle w:val="nottitulo2"/>
        <w:spacing w:line="480" w:lineRule="auto"/>
        <w:ind w:left="900" w:hanging="540"/>
        <w:jc w:val="both"/>
        <w:rPr>
          <w:rFonts w:ascii="Arial" w:hAnsi="Arial" w:cs="Arial"/>
          <w:b w:val="0"/>
          <w:bCs w:val="0"/>
          <w:caps/>
          <w:color w:val="auto"/>
          <w:sz w:val="24"/>
          <w:szCs w:val="24"/>
          <w:lang w:val="es-MX"/>
        </w:rPr>
      </w:pPr>
      <w:r w:rsidRPr="00CC098D">
        <w:rPr>
          <w:rFonts w:ascii="Arial" w:hAnsi="Arial" w:cs="Arial"/>
          <w:bCs w:val="0"/>
          <w:caps/>
          <w:color w:val="auto"/>
          <w:sz w:val="24"/>
          <w:szCs w:val="24"/>
          <w:lang w:val="es-MX"/>
        </w:rPr>
        <w:t xml:space="preserve">2.3 </w:t>
      </w:r>
      <w:r w:rsidR="00AC1DBD">
        <w:rPr>
          <w:rFonts w:ascii="Arial" w:hAnsi="Arial" w:cs="Arial"/>
          <w:bCs w:val="0"/>
          <w:caps/>
          <w:color w:val="auto"/>
          <w:sz w:val="24"/>
          <w:szCs w:val="24"/>
          <w:lang w:val="es-MX"/>
        </w:rPr>
        <w:t xml:space="preserve"> </w:t>
      </w:r>
      <w:r w:rsidR="00AC1DBD">
        <w:rPr>
          <w:rFonts w:ascii="Arial" w:hAnsi="Arial" w:cs="Arial"/>
          <w:bCs w:val="0"/>
          <w:color w:val="auto"/>
          <w:sz w:val="24"/>
          <w:szCs w:val="24"/>
          <w:lang w:val="es-MX"/>
        </w:rPr>
        <w:t>D</w:t>
      </w:r>
      <w:r w:rsidR="00AC1DBD" w:rsidRPr="00CC098D">
        <w:rPr>
          <w:rFonts w:ascii="Arial" w:hAnsi="Arial" w:cs="Arial"/>
          <w:bCs w:val="0"/>
          <w:color w:val="auto"/>
          <w:sz w:val="24"/>
          <w:szCs w:val="24"/>
          <w:lang w:val="es-MX"/>
        </w:rPr>
        <w:t xml:space="preserve">escripción del proceso para escoger muestras de agua del </w:t>
      </w:r>
      <w:r w:rsidR="00AC1DBD">
        <w:rPr>
          <w:rFonts w:ascii="Arial" w:hAnsi="Arial" w:cs="Arial"/>
          <w:bCs w:val="0"/>
          <w:color w:val="auto"/>
          <w:sz w:val="24"/>
          <w:szCs w:val="24"/>
          <w:lang w:val="es-MX"/>
        </w:rPr>
        <w:t xml:space="preserve">  </w:t>
      </w:r>
      <w:r w:rsidR="00AC1DBD" w:rsidRPr="00CC098D">
        <w:rPr>
          <w:rFonts w:ascii="Arial" w:hAnsi="Arial" w:cs="Arial"/>
          <w:bCs w:val="0"/>
          <w:color w:val="auto"/>
          <w:sz w:val="24"/>
          <w:szCs w:val="24"/>
          <w:lang w:val="es-MX"/>
        </w:rPr>
        <w:t>estero salado y análisis físico</w:t>
      </w:r>
      <w:r w:rsidR="001E0EDB">
        <w:rPr>
          <w:rFonts w:ascii="Arial" w:hAnsi="Arial" w:cs="Arial"/>
          <w:bCs w:val="0"/>
          <w:color w:val="auto"/>
          <w:sz w:val="24"/>
          <w:szCs w:val="24"/>
          <w:lang w:val="es-MX"/>
        </w:rPr>
        <w:t>-</w:t>
      </w:r>
      <w:r w:rsidR="00AC1DBD" w:rsidRPr="00CC098D">
        <w:rPr>
          <w:rFonts w:ascii="Arial" w:hAnsi="Arial" w:cs="Arial"/>
          <w:bCs w:val="0"/>
          <w:color w:val="auto"/>
          <w:sz w:val="24"/>
          <w:szCs w:val="24"/>
          <w:lang w:val="es-MX"/>
        </w:rPr>
        <w:t>químico del mismo</w:t>
      </w:r>
      <w:r w:rsidRPr="00CC098D">
        <w:rPr>
          <w:rFonts w:ascii="Arial" w:hAnsi="Arial" w:cs="Arial"/>
          <w:b w:val="0"/>
          <w:bCs w:val="0"/>
          <w:caps/>
          <w:color w:val="auto"/>
          <w:sz w:val="24"/>
          <w:szCs w:val="24"/>
          <w:lang w:val="es-MX"/>
        </w:rPr>
        <w:t>.</w:t>
      </w:r>
    </w:p>
    <w:p w:rsidR="00CC098D" w:rsidRPr="00CC098D" w:rsidRDefault="00CC098D" w:rsidP="00AC1DBD">
      <w:pPr>
        <w:spacing w:line="480" w:lineRule="auto"/>
        <w:ind w:left="900"/>
        <w:jc w:val="both"/>
        <w:rPr>
          <w:rFonts w:ascii="Arial" w:hAnsi="Arial" w:cs="Arial"/>
        </w:rPr>
      </w:pPr>
      <w:r w:rsidRPr="00CC098D">
        <w:rPr>
          <w:rFonts w:ascii="Arial" w:hAnsi="Arial" w:cs="Arial"/>
          <w:bCs/>
          <w:caps/>
          <w:lang w:val="es-MX"/>
        </w:rPr>
        <w:t>p</w:t>
      </w:r>
      <w:r w:rsidRPr="00CC098D">
        <w:rPr>
          <w:rFonts w:ascii="Arial" w:hAnsi="Arial" w:cs="Arial"/>
          <w:bCs/>
          <w:lang w:val="es-MX"/>
        </w:rPr>
        <w:t xml:space="preserve">ara recoger muestra de agua del estero se siguió </w:t>
      </w:r>
      <w:smartTag w:uri="urn:schemas-microsoft-com:office:smarttags" w:element="PersonName">
        <w:smartTagPr>
          <w:attr w:name="ProductID" w:val="la Norma T￩cnica"/>
        </w:smartTagPr>
        <w:r w:rsidRPr="00CC098D">
          <w:rPr>
            <w:rFonts w:ascii="Arial" w:hAnsi="Arial" w:cs="Arial"/>
            <w:bCs/>
            <w:lang w:val="es-MX"/>
          </w:rPr>
          <w:t xml:space="preserve">la </w:t>
        </w:r>
        <w:r w:rsidRPr="00CC098D">
          <w:rPr>
            <w:rFonts w:ascii="Arial" w:hAnsi="Arial" w:cs="Arial"/>
          </w:rPr>
          <w:t>Norma Técnica</w:t>
        </w:r>
      </w:smartTag>
      <w:r w:rsidRPr="00CC098D">
        <w:rPr>
          <w:rFonts w:ascii="Arial" w:hAnsi="Arial" w:cs="Arial"/>
        </w:rPr>
        <w:t xml:space="preserve"> Ecuatoriana NTE INEN 2169:98.  Agua: Calidad del agua, muestreo, manejo y conservación de muestras.</w:t>
      </w:r>
    </w:p>
    <w:p w:rsidR="00CC098D" w:rsidRPr="00CC098D" w:rsidRDefault="00CC098D" w:rsidP="00AC1DBD">
      <w:pPr>
        <w:spacing w:line="480" w:lineRule="auto"/>
        <w:ind w:left="900"/>
        <w:jc w:val="both"/>
        <w:rPr>
          <w:rFonts w:ascii="Arial" w:hAnsi="Arial" w:cs="Arial"/>
        </w:rPr>
      </w:pPr>
      <w:r w:rsidRPr="00CC098D">
        <w:rPr>
          <w:rFonts w:ascii="Arial" w:hAnsi="Arial" w:cs="Arial"/>
        </w:rPr>
        <w:t>Norma Técnica Ecuatoriana NTE INEN 2176:98.  Agua: Calidad del agua, muestreo, técnicas de muestreo.</w:t>
      </w:r>
    </w:p>
    <w:p w:rsidR="00CC098D" w:rsidRPr="00CC098D" w:rsidRDefault="00CC098D" w:rsidP="00AC1DBD">
      <w:pPr>
        <w:spacing w:line="480" w:lineRule="auto"/>
        <w:ind w:left="900"/>
        <w:jc w:val="both"/>
        <w:rPr>
          <w:rFonts w:ascii="Arial" w:hAnsi="Arial" w:cs="Arial"/>
        </w:rPr>
      </w:pPr>
      <w:r w:rsidRPr="00CC098D">
        <w:rPr>
          <w:rFonts w:ascii="Arial" w:hAnsi="Arial" w:cs="Arial"/>
          <w:bCs/>
          <w:lang w:val="es-MX"/>
        </w:rPr>
        <w:t xml:space="preserve">Para este caso se consideró profundidad  del estero,  el </w:t>
      </w:r>
      <w:r w:rsidR="00AA1854" w:rsidRPr="00CC098D">
        <w:rPr>
          <w:rFonts w:ascii="Arial" w:hAnsi="Arial" w:cs="Arial"/>
          <w:bCs/>
          <w:lang w:val="es-MX"/>
        </w:rPr>
        <w:t>área</w:t>
      </w:r>
      <w:r w:rsidRPr="00CC098D">
        <w:rPr>
          <w:rFonts w:ascii="Arial" w:hAnsi="Arial" w:cs="Arial"/>
          <w:bCs/>
          <w:lang w:val="es-MX"/>
        </w:rPr>
        <w:t xml:space="preserve"> de estudio o donde se desenvuelven los equipos y maquinarias, </w:t>
      </w:r>
      <w:r w:rsidRPr="00CC098D">
        <w:rPr>
          <w:rFonts w:ascii="Arial" w:hAnsi="Arial" w:cs="Arial"/>
        </w:rPr>
        <w:t>Movimiento periódico y alternativo de ascenso y descenso de las aguas del estero,  estación (invierno o verano),</w:t>
      </w:r>
    </w:p>
    <w:p w:rsidR="00390947" w:rsidRDefault="00CC098D" w:rsidP="00AC1DBD">
      <w:pPr>
        <w:spacing w:line="480" w:lineRule="auto"/>
        <w:ind w:left="900"/>
        <w:jc w:val="both"/>
        <w:rPr>
          <w:rFonts w:ascii="Arial" w:hAnsi="Arial" w:cs="Arial"/>
        </w:rPr>
      </w:pPr>
      <w:r w:rsidRPr="00CC098D">
        <w:rPr>
          <w:rFonts w:ascii="Arial" w:hAnsi="Arial" w:cs="Arial"/>
        </w:rPr>
        <w:lastRenderedPageBreak/>
        <w:t xml:space="preserve">Considerando estas variantes y con la ayuda de personal de la armado se tomaron las muestras en envases limpios e inertes los mismo que fueron llevados al instituto  de ingeniería química de </w:t>
      </w:r>
      <w:smartTag w:uri="urn:schemas-microsoft-com:office:smarttags" w:element="PersonName">
        <w:smartTagPr>
          <w:attr w:name="ProductID" w:val="la ESPOL"/>
        </w:smartTagPr>
        <w:r w:rsidRPr="00CC098D">
          <w:rPr>
            <w:rFonts w:ascii="Arial" w:hAnsi="Arial" w:cs="Arial"/>
          </w:rPr>
          <w:t>la ESPOL</w:t>
        </w:r>
      </w:smartTag>
      <w:r w:rsidRPr="00CC098D">
        <w:rPr>
          <w:rFonts w:ascii="Arial" w:hAnsi="Arial" w:cs="Arial"/>
        </w:rPr>
        <w:t xml:space="preserve"> para  realizar un </w:t>
      </w:r>
      <w:r w:rsidR="00AA1854" w:rsidRPr="00CC098D">
        <w:rPr>
          <w:rFonts w:ascii="Arial" w:hAnsi="Arial" w:cs="Arial"/>
        </w:rPr>
        <w:t>análisis</w:t>
      </w:r>
      <w:r w:rsidRPr="00CC098D">
        <w:rPr>
          <w:rFonts w:ascii="Arial" w:hAnsi="Arial" w:cs="Arial"/>
        </w:rPr>
        <w:t xml:space="preserve"> del PH y se determino que el pH e</w:t>
      </w:r>
      <w:r w:rsidR="00AE128A">
        <w:rPr>
          <w:rFonts w:ascii="Arial" w:hAnsi="Arial" w:cs="Arial"/>
        </w:rPr>
        <w:t>n el lugar de estudio es de 6.7.</w:t>
      </w:r>
      <w:r w:rsidRPr="00CC098D">
        <w:rPr>
          <w:rFonts w:ascii="Arial" w:hAnsi="Arial" w:cs="Arial"/>
        </w:rPr>
        <w:t xml:space="preserve"> </w:t>
      </w:r>
    </w:p>
    <w:p w:rsidR="00CC098D" w:rsidRPr="00CC098D" w:rsidRDefault="00CC098D" w:rsidP="00E93A87">
      <w:pPr>
        <w:spacing w:line="480" w:lineRule="auto"/>
        <w:jc w:val="both"/>
        <w:rPr>
          <w:rFonts w:ascii="Arial" w:hAnsi="Arial" w:cs="Arial"/>
          <w:bCs/>
          <w:lang w:val="es-MX"/>
        </w:rPr>
      </w:pPr>
    </w:p>
    <w:p w:rsidR="00D9235F" w:rsidRDefault="00D9235F" w:rsidP="00D9235F">
      <w:pPr>
        <w:pStyle w:val="nottitulo2"/>
        <w:numPr>
          <w:ilvl w:val="1"/>
          <w:numId w:val="13"/>
        </w:numPr>
        <w:tabs>
          <w:tab w:val="clear" w:pos="360"/>
          <w:tab w:val="num" w:pos="900"/>
        </w:tabs>
        <w:ind w:firstLine="0"/>
        <w:jc w:val="both"/>
        <w:rPr>
          <w:rFonts w:ascii="Arial" w:hAnsi="Arial" w:cs="Arial"/>
          <w:bCs w:val="0"/>
          <w:caps/>
          <w:color w:val="auto"/>
          <w:sz w:val="24"/>
          <w:szCs w:val="24"/>
          <w:lang w:val="es-MX"/>
        </w:rPr>
      </w:pPr>
      <w:r>
        <w:rPr>
          <w:rFonts w:ascii="Arial" w:hAnsi="Arial" w:cs="Arial"/>
          <w:bCs w:val="0"/>
          <w:color w:val="auto"/>
          <w:sz w:val="24"/>
          <w:szCs w:val="24"/>
          <w:lang w:val="es-MX"/>
        </w:rPr>
        <w:t>P</w:t>
      </w:r>
      <w:r w:rsidR="004D15E1">
        <w:rPr>
          <w:rFonts w:ascii="Arial" w:hAnsi="Arial" w:cs="Arial"/>
          <w:bCs w:val="0"/>
          <w:color w:val="auto"/>
          <w:sz w:val="24"/>
          <w:szCs w:val="24"/>
          <w:lang w:val="es-MX"/>
        </w:rPr>
        <w:t>reparación de las muestras</w:t>
      </w:r>
      <w:r w:rsidR="001E0EDB">
        <w:rPr>
          <w:rFonts w:ascii="Arial" w:hAnsi="Arial" w:cs="Arial"/>
          <w:bCs w:val="0"/>
          <w:color w:val="auto"/>
          <w:sz w:val="24"/>
          <w:szCs w:val="24"/>
          <w:lang w:val="es-MX"/>
        </w:rPr>
        <w:t xml:space="preserve"> para el ensayo.</w:t>
      </w:r>
    </w:p>
    <w:p w:rsidR="00CC098D" w:rsidRPr="00390947" w:rsidRDefault="00390947" w:rsidP="00390947">
      <w:pPr>
        <w:pStyle w:val="nottitulo2"/>
        <w:spacing w:line="480" w:lineRule="auto"/>
        <w:ind w:left="900"/>
        <w:jc w:val="both"/>
        <w:rPr>
          <w:rFonts w:ascii="Arial" w:hAnsi="Arial" w:cs="Arial"/>
          <w:bCs w:val="0"/>
          <w:caps/>
          <w:color w:val="auto"/>
          <w:sz w:val="24"/>
          <w:szCs w:val="24"/>
          <w:lang w:val="es-MX"/>
        </w:rPr>
      </w:pPr>
      <w:r>
        <w:rPr>
          <w:rFonts w:ascii="Arial" w:hAnsi="Arial" w:cs="Arial"/>
          <w:b w:val="0"/>
          <w:bCs w:val="0"/>
          <w:color w:val="auto"/>
          <w:sz w:val="24"/>
          <w:szCs w:val="24"/>
          <w:lang w:val="es-MX"/>
        </w:rPr>
        <w:t>L</w:t>
      </w:r>
      <w:r w:rsidR="00406D18">
        <w:rPr>
          <w:rFonts w:ascii="Arial" w:hAnsi="Arial" w:cs="Arial"/>
          <w:b w:val="0"/>
          <w:bCs w:val="0"/>
          <w:color w:val="auto"/>
          <w:sz w:val="24"/>
          <w:szCs w:val="24"/>
          <w:lang w:val="es-MX"/>
        </w:rPr>
        <w:t>a preparación de las probetas</w:t>
      </w:r>
      <w:r w:rsidR="00CC098D" w:rsidRPr="00CC098D">
        <w:rPr>
          <w:rFonts w:ascii="Arial" w:hAnsi="Arial" w:cs="Arial"/>
          <w:b w:val="0"/>
          <w:bCs w:val="0"/>
          <w:color w:val="auto"/>
          <w:sz w:val="24"/>
          <w:szCs w:val="24"/>
          <w:lang w:val="es-MX"/>
        </w:rPr>
        <w:t xml:space="preserve"> consistió en obtener</w:t>
      </w:r>
      <w:r w:rsidR="00406D18">
        <w:rPr>
          <w:rFonts w:ascii="Arial" w:hAnsi="Arial" w:cs="Arial"/>
          <w:b w:val="0"/>
          <w:bCs w:val="0"/>
          <w:color w:val="auto"/>
          <w:sz w:val="24"/>
          <w:szCs w:val="24"/>
          <w:lang w:val="es-MX"/>
        </w:rPr>
        <w:t xml:space="preserve"> la muestra</w:t>
      </w:r>
      <w:r w:rsidR="00CC098D" w:rsidRPr="00CC098D">
        <w:rPr>
          <w:rFonts w:ascii="Arial" w:hAnsi="Arial" w:cs="Arial"/>
          <w:b w:val="0"/>
          <w:bCs w:val="0"/>
          <w:color w:val="auto"/>
          <w:sz w:val="24"/>
          <w:szCs w:val="24"/>
          <w:lang w:val="es-MX"/>
        </w:rPr>
        <w:t xml:space="preserve"> de los materiales seleccionados y prepararlos</w:t>
      </w:r>
      <w:r w:rsidR="00406D18">
        <w:rPr>
          <w:rFonts w:ascii="Arial" w:hAnsi="Arial" w:cs="Arial"/>
          <w:b w:val="0"/>
          <w:bCs w:val="0"/>
          <w:color w:val="auto"/>
          <w:sz w:val="24"/>
          <w:szCs w:val="24"/>
          <w:lang w:val="es-MX"/>
        </w:rPr>
        <w:t xml:space="preserve"> con superficies pulidas</w:t>
      </w:r>
      <w:r w:rsidR="00CC098D" w:rsidRPr="00CC098D">
        <w:rPr>
          <w:rFonts w:ascii="Arial" w:hAnsi="Arial" w:cs="Arial"/>
          <w:b w:val="0"/>
          <w:bCs w:val="0"/>
          <w:color w:val="auto"/>
          <w:sz w:val="24"/>
          <w:szCs w:val="24"/>
          <w:lang w:val="es-MX"/>
        </w:rPr>
        <w:t xml:space="preserve">  a través del método de  que consiste en utilizar lijas</w:t>
      </w:r>
      <w:r w:rsidR="00406D18">
        <w:rPr>
          <w:rFonts w:ascii="Arial" w:hAnsi="Arial" w:cs="Arial"/>
          <w:b w:val="0"/>
          <w:bCs w:val="0"/>
          <w:color w:val="auto"/>
          <w:sz w:val="24"/>
          <w:szCs w:val="24"/>
          <w:lang w:val="es-MX"/>
        </w:rPr>
        <w:t xml:space="preserve"> de carburo de silicio</w:t>
      </w:r>
      <w:r w:rsidR="00CC098D" w:rsidRPr="00CC098D">
        <w:rPr>
          <w:rFonts w:ascii="Arial" w:hAnsi="Arial" w:cs="Arial"/>
          <w:b w:val="0"/>
          <w:bCs w:val="0"/>
          <w:color w:val="auto"/>
          <w:sz w:val="24"/>
          <w:szCs w:val="24"/>
          <w:lang w:val="es-MX"/>
        </w:rPr>
        <w:t xml:space="preserve"> que van desde la </w:t>
      </w:r>
      <w:r w:rsidR="00406D18">
        <w:rPr>
          <w:rFonts w:ascii="Arial" w:hAnsi="Arial" w:cs="Arial"/>
          <w:b w:val="0"/>
          <w:bCs w:val="0"/>
          <w:color w:val="auto"/>
          <w:sz w:val="24"/>
          <w:szCs w:val="24"/>
          <w:lang w:val="es-MX"/>
        </w:rPr>
        <w:t xml:space="preserve">No. 100 hasta </w:t>
      </w:r>
      <w:r w:rsidR="00CC098D" w:rsidRPr="00CC098D">
        <w:rPr>
          <w:rFonts w:ascii="Arial" w:hAnsi="Arial" w:cs="Arial"/>
          <w:b w:val="0"/>
          <w:bCs w:val="0"/>
          <w:color w:val="auto"/>
          <w:sz w:val="24"/>
          <w:szCs w:val="24"/>
          <w:lang w:val="es-MX"/>
        </w:rPr>
        <w:t>l</w:t>
      </w:r>
      <w:r w:rsidR="00406D18">
        <w:rPr>
          <w:rFonts w:ascii="Arial" w:hAnsi="Arial" w:cs="Arial"/>
          <w:b w:val="0"/>
          <w:bCs w:val="0"/>
          <w:color w:val="auto"/>
          <w:sz w:val="24"/>
          <w:szCs w:val="24"/>
          <w:lang w:val="es-MX"/>
        </w:rPr>
        <w:t>a fina No.1200,</w:t>
      </w:r>
      <w:r w:rsidR="00CC098D" w:rsidRPr="00CC098D">
        <w:rPr>
          <w:rFonts w:ascii="Arial" w:hAnsi="Arial" w:cs="Arial"/>
          <w:b w:val="0"/>
          <w:bCs w:val="0"/>
          <w:color w:val="auto"/>
          <w:sz w:val="24"/>
          <w:szCs w:val="24"/>
          <w:lang w:val="es-MX"/>
        </w:rPr>
        <w:t xml:space="preserve"> de tal manera que se puedan eliminar todos los óxidos, luego de este proceso se procedió a pesar cada muestra metálica (pesa digital), para dejar asentado con que peso ingresa</w:t>
      </w:r>
      <w:r w:rsidR="00D87B40">
        <w:rPr>
          <w:rFonts w:ascii="Arial" w:hAnsi="Arial" w:cs="Arial"/>
          <w:b w:val="0"/>
          <w:bCs w:val="0"/>
          <w:color w:val="auto"/>
          <w:sz w:val="24"/>
          <w:szCs w:val="24"/>
          <w:lang w:val="es-MX"/>
        </w:rPr>
        <w:t>.</w:t>
      </w:r>
      <w:r w:rsidR="00CC098D" w:rsidRPr="00CC098D">
        <w:rPr>
          <w:rFonts w:ascii="Arial" w:hAnsi="Arial" w:cs="Arial"/>
          <w:b w:val="0"/>
          <w:bCs w:val="0"/>
          <w:color w:val="auto"/>
          <w:sz w:val="24"/>
          <w:szCs w:val="24"/>
          <w:lang w:val="es-MX"/>
        </w:rPr>
        <w:t xml:space="preserve"> </w:t>
      </w:r>
    </w:p>
    <w:p w:rsidR="00CC098D" w:rsidRPr="00CC098D" w:rsidRDefault="00966AD1" w:rsidP="00390947">
      <w:pPr>
        <w:pStyle w:val="nottitulo2"/>
        <w:spacing w:line="480" w:lineRule="auto"/>
        <w:jc w:val="center"/>
        <w:rPr>
          <w:rFonts w:ascii="Arial" w:hAnsi="Arial" w:cs="Arial"/>
          <w:color w:val="auto"/>
          <w:sz w:val="24"/>
          <w:szCs w:val="24"/>
        </w:rPr>
      </w:pPr>
      <w:r>
        <w:rPr>
          <w:rFonts w:ascii="Arial" w:hAnsi="Arial" w:cs="Arial"/>
          <w:noProof/>
          <w:color w:val="auto"/>
          <w:sz w:val="24"/>
          <w:szCs w:val="24"/>
        </w:rPr>
        <w:drawing>
          <wp:inline distT="0" distB="0" distL="0" distR="0">
            <wp:extent cx="2926080" cy="1930400"/>
            <wp:effectExtent l="19050" t="0" r="7620" b="0"/>
            <wp:docPr id="13" name="Imagen 13" descr="fabian 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bian 018"/>
                    <pic:cNvPicPr>
                      <a:picLocks noChangeAspect="1" noChangeArrowheads="1"/>
                    </pic:cNvPicPr>
                  </pic:nvPicPr>
                  <pic:blipFill>
                    <a:blip r:embed="rId41" cstate="print"/>
                    <a:srcRect/>
                    <a:stretch>
                      <a:fillRect/>
                    </a:stretch>
                  </pic:blipFill>
                  <pic:spPr bwMode="auto">
                    <a:xfrm>
                      <a:off x="0" y="0"/>
                      <a:ext cx="2926080" cy="1930400"/>
                    </a:xfrm>
                    <a:prstGeom prst="rect">
                      <a:avLst/>
                    </a:prstGeom>
                    <a:noFill/>
                    <a:ln w="9525">
                      <a:noFill/>
                      <a:miter lim="800000"/>
                      <a:headEnd/>
                      <a:tailEnd/>
                    </a:ln>
                  </pic:spPr>
                </pic:pic>
              </a:graphicData>
            </a:graphic>
          </wp:inline>
        </w:drawing>
      </w:r>
    </w:p>
    <w:p w:rsidR="00CC098D" w:rsidRPr="00CC098D" w:rsidRDefault="00390947" w:rsidP="00390947">
      <w:pPr>
        <w:pStyle w:val="nottitulo2"/>
        <w:spacing w:line="480" w:lineRule="auto"/>
        <w:jc w:val="center"/>
        <w:rPr>
          <w:rFonts w:ascii="Arial" w:hAnsi="Arial" w:cs="Arial"/>
          <w:color w:val="auto"/>
          <w:sz w:val="24"/>
          <w:szCs w:val="24"/>
        </w:rPr>
      </w:pPr>
      <w:r>
        <w:rPr>
          <w:rFonts w:ascii="Arial" w:hAnsi="Arial" w:cs="Arial"/>
          <w:color w:val="auto"/>
          <w:sz w:val="24"/>
          <w:szCs w:val="24"/>
        </w:rPr>
        <w:t xml:space="preserve">FIGURA 2.6  </w:t>
      </w:r>
      <w:r w:rsidR="00AB6138">
        <w:rPr>
          <w:rFonts w:ascii="Arial" w:hAnsi="Arial" w:cs="Arial"/>
          <w:color w:val="auto"/>
          <w:sz w:val="24"/>
          <w:szCs w:val="24"/>
        </w:rPr>
        <w:t>PREPARACIÓN DE MUESTRAS</w:t>
      </w:r>
    </w:p>
    <w:p w:rsidR="00CC098D" w:rsidRPr="00CC098D" w:rsidRDefault="00CC098D" w:rsidP="00E93A87">
      <w:pPr>
        <w:pStyle w:val="nottitulo2"/>
        <w:spacing w:line="480" w:lineRule="auto"/>
        <w:jc w:val="both"/>
        <w:rPr>
          <w:rFonts w:ascii="Arial" w:hAnsi="Arial" w:cs="Arial"/>
          <w:b w:val="0"/>
          <w:bCs w:val="0"/>
          <w:color w:val="auto"/>
          <w:sz w:val="24"/>
          <w:szCs w:val="24"/>
          <w:lang w:val="es-MX"/>
        </w:rPr>
      </w:pPr>
    </w:p>
    <w:p w:rsidR="00CC098D" w:rsidRPr="00CC098D" w:rsidRDefault="00CC098D" w:rsidP="00E93A87">
      <w:pPr>
        <w:pStyle w:val="nottitulo2"/>
        <w:spacing w:line="480" w:lineRule="auto"/>
        <w:jc w:val="both"/>
        <w:rPr>
          <w:rFonts w:ascii="Arial" w:hAnsi="Arial" w:cs="Arial"/>
          <w:bCs w:val="0"/>
          <w:color w:val="auto"/>
          <w:sz w:val="24"/>
          <w:szCs w:val="24"/>
          <w:lang w:val="es-MX"/>
        </w:rPr>
      </w:pPr>
    </w:p>
    <w:p w:rsidR="00CC098D" w:rsidRDefault="00CC098D" w:rsidP="00E93A87">
      <w:pPr>
        <w:pStyle w:val="nottitulo2"/>
        <w:spacing w:line="480" w:lineRule="auto"/>
        <w:jc w:val="both"/>
        <w:rPr>
          <w:rFonts w:ascii="Arial" w:hAnsi="Arial" w:cs="Arial"/>
          <w:bCs w:val="0"/>
          <w:color w:val="auto"/>
          <w:sz w:val="24"/>
          <w:szCs w:val="24"/>
          <w:lang w:val="es-MX"/>
        </w:rPr>
      </w:pPr>
    </w:p>
    <w:p w:rsidR="00C00663" w:rsidRDefault="00C00663" w:rsidP="00E93A87">
      <w:pPr>
        <w:pStyle w:val="nottitulo2"/>
        <w:spacing w:line="480" w:lineRule="auto"/>
        <w:jc w:val="both"/>
        <w:rPr>
          <w:rFonts w:ascii="Arial" w:hAnsi="Arial" w:cs="Arial"/>
          <w:bCs w:val="0"/>
          <w:color w:val="auto"/>
          <w:sz w:val="24"/>
          <w:szCs w:val="24"/>
          <w:lang w:val="es-MX"/>
        </w:rPr>
      </w:pPr>
    </w:p>
    <w:p w:rsidR="00D87B40" w:rsidRPr="00CC098D" w:rsidRDefault="00D87B40" w:rsidP="00E93A87">
      <w:pPr>
        <w:pStyle w:val="nottitulo2"/>
        <w:spacing w:line="480" w:lineRule="auto"/>
        <w:jc w:val="both"/>
        <w:rPr>
          <w:rFonts w:ascii="Arial" w:hAnsi="Arial" w:cs="Arial"/>
          <w:bCs w:val="0"/>
          <w:color w:val="auto"/>
          <w:sz w:val="24"/>
          <w:szCs w:val="24"/>
          <w:lang w:val="es-MX"/>
        </w:rPr>
      </w:pPr>
    </w:p>
    <w:p w:rsidR="00CC098D" w:rsidRDefault="00CC098D" w:rsidP="00072087">
      <w:pPr>
        <w:pStyle w:val="nottitulo2"/>
        <w:spacing w:line="480" w:lineRule="auto"/>
        <w:jc w:val="center"/>
        <w:rPr>
          <w:rFonts w:ascii="Arial" w:hAnsi="Arial" w:cs="Arial"/>
          <w:bCs w:val="0"/>
          <w:color w:val="auto"/>
          <w:sz w:val="48"/>
          <w:szCs w:val="48"/>
          <w:lang w:val="es-MX"/>
        </w:rPr>
      </w:pPr>
      <w:r w:rsidRPr="00072087">
        <w:rPr>
          <w:rFonts w:ascii="Arial" w:hAnsi="Arial" w:cs="Arial"/>
          <w:bCs w:val="0"/>
          <w:color w:val="auto"/>
          <w:sz w:val="48"/>
          <w:szCs w:val="48"/>
          <w:lang w:val="es-MX"/>
        </w:rPr>
        <w:t>CAPITULO 3</w:t>
      </w:r>
    </w:p>
    <w:p w:rsidR="00072087" w:rsidRPr="00072087" w:rsidRDefault="00072087" w:rsidP="00072087">
      <w:pPr>
        <w:pStyle w:val="nottitulo2"/>
        <w:jc w:val="center"/>
        <w:rPr>
          <w:rFonts w:ascii="Arial" w:hAnsi="Arial" w:cs="Arial"/>
          <w:bCs w:val="0"/>
          <w:color w:val="auto"/>
          <w:sz w:val="16"/>
          <w:szCs w:val="16"/>
        </w:rPr>
      </w:pPr>
    </w:p>
    <w:p w:rsidR="00CC098D" w:rsidRPr="00072087" w:rsidRDefault="00072087" w:rsidP="00E93A87">
      <w:pPr>
        <w:pStyle w:val="nottitulo2"/>
        <w:spacing w:line="480" w:lineRule="auto"/>
        <w:jc w:val="both"/>
        <w:rPr>
          <w:rFonts w:ascii="Arial" w:hAnsi="Arial" w:cs="Arial"/>
          <w:bCs w:val="0"/>
          <w:color w:val="auto"/>
          <w:sz w:val="32"/>
          <w:szCs w:val="32"/>
          <w:lang w:val="es-MX"/>
        </w:rPr>
      </w:pPr>
      <w:r w:rsidRPr="00072087">
        <w:rPr>
          <w:rFonts w:ascii="Arial" w:hAnsi="Arial" w:cs="Arial"/>
          <w:bCs w:val="0"/>
          <w:color w:val="auto"/>
          <w:sz w:val="32"/>
          <w:szCs w:val="32"/>
          <w:lang w:val="es-MX"/>
        </w:rPr>
        <w:t xml:space="preserve">3. </w:t>
      </w:r>
      <w:r>
        <w:rPr>
          <w:rFonts w:ascii="Arial" w:hAnsi="Arial" w:cs="Arial"/>
          <w:bCs w:val="0"/>
          <w:color w:val="auto"/>
          <w:sz w:val="32"/>
          <w:szCs w:val="32"/>
          <w:lang w:val="es-MX"/>
        </w:rPr>
        <w:t xml:space="preserve"> </w:t>
      </w:r>
      <w:r w:rsidR="00CC098D" w:rsidRPr="00072087">
        <w:rPr>
          <w:rFonts w:ascii="Arial" w:hAnsi="Arial" w:cs="Arial"/>
          <w:bCs w:val="0"/>
          <w:color w:val="auto"/>
          <w:sz w:val="32"/>
          <w:szCs w:val="32"/>
          <w:lang w:val="es-MX"/>
        </w:rPr>
        <w:t xml:space="preserve">ANÁLISIS DE RESULTADOS </w:t>
      </w:r>
    </w:p>
    <w:p w:rsidR="00D87B40" w:rsidRPr="00E50A9A" w:rsidRDefault="00CC098D" w:rsidP="00E50A9A">
      <w:pPr>
        <w:pStyle w:val="nottitulo2"/>
        <w:spacing w:line="480" w:lineRule="auto"/>
        <w:ind w:left="360"/>
        <w:jc w:val="both"/>
        <w:rPr>
          <w:rFonts w:ascii="Arial" w:hAnsi="Arial" w:cs="Arial"/>
          <w:b w:val="0"/>
          <w:bCs w:val="0"/>
          <w:color w:val="auto"/>
          <w:sz w:val="24"/>
          <w:szCs w:val="24"/>
          <w:lang w:val="es-MX"/>
        </w:rPr>
      </w:pPr>
      <w:r w:rsidRPr="00CC098D">
        <w:rPr>
          <w:rFonts w:ascii="Arial" w:hAnsi="Arial" w:cs="Arial"/>
          <w:b w:val="0"/>
          <w:bCs w:val="0"/>
          <w:color w:val="auto"/>
          <w:sz w:val="24"/>
          <w:szCs w:val="24"/>
          <w:lang w:val="es-MX"/>
        </w:rPr>
        <w:t>Como se ha descrito las muestras ingresan a la cámara de niebla salina expuestas a dos soluc</w:t>
      </w:r>
      <w:r w:rsidR="00D87B40">
        <w:rPr>
          <w:rFonts w:ascii="Arial" w:hAnsi="Arial" w:cs="Arial"/>
          <w:b w:val="0"/>
          <w:bCs w:val="0"/>
          <w:color w:val="auto"/>
          <w:sz w:val="24"/>
          <w:szCs w:val="24"/>
          <w:lang w:val="es-MX"/>
        </w:rPr>
        <w:t>iones (agua estándar, agua del Estero S</w:t>
      </w:r>
      <w:r w:rsidRPr="00CC098D">
        <w:rPr>
          <w:rFonts w:ascii="Arial" w:hAnsi="Arial" w:cs="Arial"/>
          <w:b w:val="0"/>
          <w:bCs w:val="0"/>
          <w:color w:val="auto"/>
          <w:sz w:val="24"/>
          <w:szCs w:val="24"/>
          <w:lang w:val="es-MX"/>
        </w:rPr>
        <w:t>al</w:t>
      </w:r>
      <w:r w:rsidR="00D87B40">
        <w:rPr>
          <w:rFonts w:ascii="Arial" w:hAnsi="Arial" w:cs="Arial"/>
          <w:b w:val="0"/>
          <w:bCs w:val="0"/>
          <w:color w:val="auto"/>
          <w:sz w:val="24"/>
          <w:szCs w:val="24"/>
          <w:lang w:val="es-MX"/>
        </w:rPr>
        <w:t>a</w:t>
      </w:r>
      <w:r w:rsidRPr="00CC098D">
        <w:rPr>
          <w:rFonts w:ascii="Arial" w:hAnsi="Arial" w:cs="Arial"/>
          <w:b w:val="0"/>
          <w:bCs w:val="0"/>
          <w:color w:val="auto"/>
          <w:sz w:val="24"/>
          <w:szCs w:val="24"/>
          <w:lang w:val="es-MX"/>
        </w:rPr>
        <w:t>do).</w:t>
      </w:r>
      <w:r w:rsidR="00E50A9A">
        <w:rPr>
          <w:rFonts w:ascii="Arial" w:hAnsi="Arial" w:cs="Arial"/>
          <w:b w:val="0"/>
          <w:bCs w:val="0"/>
          <w:color w:val="auto"/>
          <w:sz w:val="24"/>
          <w:szCs w:val="24"/>
          <w:lang w:val="es-MX"/>
        </w:rPr>
        <w:t xml:space="preserve"> </w:t>
      </w:r>
      <w:r w:rsidRPr="00CC098D">
        <w:rPr>
          <w:rFonts w:ascii="Arial" w:hAnsi="Arial" w:cs="Arial"/>
          <w:b w:val="0"/>
          <w:bCs w:val="0"/>
          <w:color w:val="auto"/>
          <w:sz w:val="24"/>
          <w:szCs w:val="24"/>
          <w:lang w:val="es-MX"/>
        </w:rPr>
        <w:t>La permanencia d</w:t>
      </w:r>
      <w:r w:rsidR="00D87B40">
        <w:rPr>
          <w:rFonts w:ascii="Arial" w:hAnsi="Arial" w:cs="Arial"/>
          <w:b w:val="0"/>
          <w:bCs w:val="0"/>
          <w:color w:val="auto"/>
          <w:sz w:val="24"/>
          <w:szCs w:val="24"/>
          <w:lang w:val="es-MX"/>
        </w:rPr>
        <w:t>e las muestras en la cámara fué</w:t>
      </w:r>
      <w:r w:rsidRPr="00CC098D">
        <w:rPr>
          <w:rFonts w:ascii="Arial" w:hAnsi="Arial" w:cs="Arial"/>
          <w:b w:val="0"/>
          <w:bCs w:val="0"/>
          <w:color w:val="auto"/>
          <w:sz w:val="24"/>
          <w:szCs w:val="24"/>
          <w:lang w:val="es-MX"/>
        </w:rPr>
        <w:t xml:space="preserve"> de 20</w:t>
      </w:r>
      <w:r w:rsidR="00C112A2">
        <w:rPr>
          <w:rFonts w:ascii="Arial" w:hAnsi="Arial" w:cs="Arial"/>
          <w:b w:val="0"/>
          <w:bCs w:val="0"/>
          <w:color w:val="auto"/>
          <w:sz w:val="24"/>
          <w:szCs w:val="24"/>
          <w:lang w:val="es-MX"/>
        </w:rPr>
        <w:t xml:space="preserve">0 horas, los controles efectuados durante la </w:t>
      </w:r>
      <w:r w:rsidR="00C00663">
        <w:rPr>
          <w:rFonts w:ascii="Arial" w:hAnsi="Arial" w:cs="Arial"/>
          <w:b w:val="0"/>
          <w:bCs w:val="0"/>
          <w:color w:val="auto"/>
          <w:sz w:val="24"/>
          <w:szCs w:val="24"/>
          <w:lang w:val="es-MX"/>
        </w:rPr>
        <w:t xml:space="preserve">permanencia fue </w:t>
      </w:r>
      <w:r w:rsidRPr="00CC098D">
        <w:rPr>
          <w:rFonts w:ascii="Arial" w:hAnsi="Arial" w:cs="Arial"/>
          <w:b w:val="0"/>
          <w:bCs w:val="0"/>
          <w:color w:val="auto"/>
          <w:sz w:val="24"/>
          <w:szCs w:val="24"/>
          <w:lang w:val="es-MX"/>
        </w:rPr>
        <w:t xml:space="preserve"> el peso de cada una a la entrada de la cámara luego se llevara una hoja de control en la cual se anotaran los cambios que sufren las muestras, las observaciones hechas en esta hoja de control serán diarias o en acuerdo a las anomalías</w:t>
      </w:r>
      <w:r w:rsidR="00C00663">
        <w:rPr>
          <w:rFonts w:ascii="Arial" w:hAnsi="Arial" w:cs="Arial"/>
          <w:b w:val="0"/>
          <w:bCs w:val="0"/>
          <w:color w:val="auto"/>
          <w:sz w:val="24"/>
          <w:szCs w:val="24"/>
          <w:lang w:val="es-MX"/>
        </w:rPr>
        <w:t xml:space="preserve"> superficiales </w:t>
      </w:r>
      <w:r w:rsidRPr="00CC098D">
        <w:rPr>
          <w:rFonts w:ascii="Arial" w:hAnsi="Arial" w:cs="Arial"/>
          <w:b w:val="0"/>
          <w:bCs w:val="0"/>
          <w:color w:val="auto"/>
          <w:sz w:val="24"/>
          <w:szCs w:val="24"/>
          <w:lang w:val="es-MX"/>
        </w:rPr>
        <w:t xml:space="preserve"> q</w:t>
      </w:r>
      <w:r w:rsidR="00C00663">
        <w:rPr>
          <w:rFonts w:ascii="Arial" w:hAnsi="Arial" w:cs="Arial"/>
          <w:b w:val="0"/>
          <w:bCs w:val="0"/>
          <w:color w:val="auto"/>
          <w:sz w:val="24"/>
          <w:szCs w:val="24"/>
          <w:lang w:val="es-MX"/>
        </w:rPr>
        <w:t xml:space="preserve">ue presenten las muestras y acompañando esta información se tomaron </w:t>
      </w:r>
      <w:r w:rsidRPr="00CC098D">
        <w:rPr>
          <w:rFonts w:ascii="Arial" w:hAnsi="Arial" w:cs="Arial"/>
          <w:b w:val="0"/>
          <w:bCs w:val="0"/>
          <w:color w:val="auto"/>
          <w:sz w:val="24"/>
          <w:szCs w:val="24"/>
          <w:lang w:val="es-MX"/>
        </w:rPr>
        <w:t xml:space="preserve"> fotos </w:t>
      </w:r>
      <w:r w:rsidR="00C00663">
        <w:rPr>
          <w:rFonts w:ascii="Arial" w:hAnsi="Arial" w:cs="Arial"/>
          <w:b w:val="0"/>
          <w:bCs w:val="0"/>
          <w:color w:val="auto"/>
          <w:sz w:val="24"/>
          <w:szCs w:val="24"/>
          <w:lang w:val="es-MX"/>
        </w:rPr>
        <w:t>p</w:t>
      </w:r>
      <w:r w:rsidRPr="00CC098D">
        <w:rPr>
          <w:rFonts w:ascii="Arial" w:hAnsi="Arial" w:cs="Arial"/>
          <w:b w:val="0"/>
          <w:bCs w:val="0"/>
          <w:color w:val="auto"/>
          <w:sz w:val="24"/>
          <w:szCs w:val="24"/>
          <w:lang w:val="es-MX"/>
        </w:rPr>
        <w:t xml:space="preserve">ara visualizar los cambios  y que </w:t>
      </w:r>
      <w:r w:rsidR="00C00663">
        <w:rPr>
          <w:rFonts w:ascii="Arial" w:hAnsi="Arial" w:cs="Arial"/>
          <w:b w:val="0"/>
          <w:bCs w:val="0"/>
          <w:color w:val="auto"/>
          <w:sz w:val="24"/>
          <w:szCs w:val="24"/>
          <w:lang w:val="es-MX"/>
        </w:rPr>
        <w:t xml:space="preserve">luego fueron </w:t>
      </w:r>
      <w:r w:rsidRPr="00CC098D">
        <w:rPr>
          <w:rFonts w:ascii="Arial" w:hAnsi="Arial" w:cs="Arial"/>
          <w:b w:val="0"/>
          <w:bCs w:val="0"/>
          <w:color w:val="auto"/>
          <w:sz w:val="24"/>
          <w:szCs w:val="24"/>
          <w:lang w:val="es-MX"/>
        </w:rPr>
        <w:t>interpretados conjuntamente con la hoja de control.</w:t>
      </w:r>
    </w:p>
    <w:p w:rsidR="00CC098D" w:rsidRPr="00CC098D" w:rsidRDefault="00CC098D" w:rsidP="00E50A9A">
      <w:pPr>
        <w:pStyle w:val="nottitulo2"/>
        <w:spacing w:line="480" w:lineRule="auto"/>
        <w:ind w:left="900" w:hanging="540"/>
        <w:jc w:val="both"/>
        <w:rPr>
          <w:rFonts w:ascii="Arial" w:hAnsi="Arial" w:cs="Arial"/>
          <w:bCs w:val="0"/>
          <w:color w:val="auto"/>
          <w:sz w:val="24"/>
          <w:szCs w:val="24"/>
          <w:lang w:val="es-MX"/>
        </w:rPr>
      </w:pPr>
      <w:r w:rsidRPr="00CC098D">
        <w:rPr>
          <w:rFonts w:ascii="Arial" w:hAnsi="Arial" w:cs="Arial"/>
          <w:bCs w:val="0"/>
          <w:color w:val="auto"/>
          <w:sz w:val="24"/>
          <w:szCs w:val="24"/>
          <w:lang w:val="es-MX"/>
        </w:rPr>
        <w:lastRenderedPageBreak/>
        <w:t>3.1  Resultados obtenido</w:t>
      </w:r>
      <w:r w:rsidR="001E0EDB">
        <w:rPr>
          <w:rFonts w:ascii="Arial" w:hAnsi="Arial" w:cs="Arial"/>
          <w:bCs w:val="0"/>
          <w:color w:val="auto"/>
          <w:sz w:val="24"/>
          <w:szCs w:val="24"/>
          <w:lang w:val="es-MX"/>
        </w:rPr>
        <w:t>s mediante la solución estándar</w:t>
      </w:r>
    </w:p>
    <w:p w:rsidR="00CC098D" w:rsidRDefault="00CC098D" w:rsidP="00E50A9A">
      <w:pPr>
        <w:pStyle w:val="nottitulo2"/>
        <w:spacing w:line="480" w:lineRule="auto"/>
        <w:ind w:left="900"/>
        <w:jc w:val="both"/>
        <w:rPr>
          <w:rFonts w:ascii="Arial" w:hAnsi="Arial" w:cs="Arial"/>
          <w:b w:val="0"/>
          <w:bCs w:val="0"/>
          <w:color w:val="auto"/>
          <w:sz w:val="24"/>
          <w:szCs w:val="24"/>
          <w:lang w:val="es-MX"/>
        </w:rPr>
      </w:pPr>
      <w:r w:rsidRPr="00CC098D">
        <w:rPr>
          <w:rFonts w:ascii="Arial" w:hAnsi="Arial" w:cs="Arial"/>
          <w:b w:val="0"/>
          <w:bCs w:val="0"/>
          <w:color w:val="auto"/>
          <w:sz w:val="24"/>
          <w:szCs w:val="24"/>
          <w:lang w:val="es-MX"/>
        </w:rPr>
        <w:t>Las muestras ingresan el 24 de febrero 2006</w:t>
      </w:r>
      <w:r w:rsidR="00D817B2">
        <w:rPr>
          <w:rFonts w:ascii="Arial" w:hAnsi="Arial" w:cs="Arial"/>
          <w:b w:val="0"/>
          <w:bCs w:val="0"/>
          <w:color w:val="auto"/>
          <w:sz w:val="24"/>
          <w:szCs w:val="24"/>
          <w:lang w:val="es-MX"/>
        </w:rPr>
        <w:t>,</w:t>
      </w:r>
      <w:r w:rsidRPr="00CC098D">
        <w:rPr>
          <w:rFonts w:ascii="Arial" w:hAnsi="Arial" w:cs="Arial"/>
          <w:b w:val="0"/>
          <w:bCs w:val="0"/>
          <w:color w:val="auto"/>
          <w:sz w:val="24"/>
          <w:szCs w:val="24"/>
          <w:lang w:val="es-MX"/>
        </w:rPr>
        <w:t xml:space="preserve"> </w:t>
      </w:r>
      <w:r w:rsidR="00D817B2">
        <w:rPr>
          <w:rFonts w:ascii="Arial" w:hAnsi="Arial" w:cs="Arial"/>
          <w:b w:val="0"/>
          <w:bCs w:val="0"/>
          <w:color w:val="auto"/>
          <w:sz w:val="24"/>
          <w:szCs w:val="24"/>
          <w:lang w:val="es-MX"/>
        </w:rPr>
        <w:t>é</w:t>
      </w:r>
      <w:r w:rsidRPr="00CC098D">
        <w:rPr>
          <w:rFonts w:ascii="Arial" w:hAnsi="Arial" w:cs="Arial"/>
          <w:b w:val="0"/>
          <w:bCs w:val="0"/>
          <w:color w:val="auto"/>
          <w:sz w:val="24"/>
          <w:szCs w:val="24"/>
          <w:lang w:val="es-MX"/>
        </w:rPr>
        <w:t>stas están identificada</w:t>
      </w:r>
      <w:r w:rsidR="00D817B2">
        <w:rPr>
          <w:rFonts w:ascii="Arial" w:hAnsi="Arial" w:cs="Arial"/>
          <w:b w:val="0"/>
          <w:bCs w:val="0"/>
          <w:color w:val="auto"/>
          <w:sz w:val="24"/>
          <w:szCs w:val="24"/>
          <w:lang w:val="es-MX"/>
        </w:rPr>
        <w:t>s</w:t>
      </w:r>
      <w:r w:rsidRPr="00CC098D">
        <w:rPr>
          <w:rFonts w:ascii="Arial" w:hAnsi="Arial" w:cs="Arial"/>
          <w:b w:val="0"/>
          <w:bCs w:val="0"/>
          <w:color w:val="auto"/>
          <w:sz w:val="24"/>
          <w:szCs w:val="24"/>
          <w:lang w:val="es-MX"/>
        </w:rPr>
        <w:t xml:space="preserve"> con el código X </w:t>
      </w:r>
      <w:r w:rsidR="00AE128A">
        <w:rPr>
          <w:rFonts w:ascii="Arial" w:hAnsi="Arial" w:cs="Arial"/>
          <w:b w:val="0"/>
          <w:bCs w:val="0"/>
          <w:color w:val="auto"/>
          <w:sz w:val="24"/>
          <w:szCs w:val="24"/>
          <w:lang w:val="es-MX"/>
        </w:rPr>
        <w:t>(figura 2.4)</w:t>
      </w:r>
      <w:r w:rsidRPr="00CC098D">
        <w:rPr>
          <w:rFonts w:ascii="Arial" w:hAnsi="Arial" w:cs="Arial"/>
          <w:b w:val="0"/>
          <w:bCs w:val="0"/>
          <w:color w:val="auto"/>
          <w:sz w:val="24"/>
          <w:szCs w:val="24"/>
          <w:lang w:val="es-MX"/>
        </w:rPr>
        <w:t>.</w:t>
      </w:r>
      <w:r w:rsidR="00CA7B1C">
        <w:rPr>
          <w:rFonts w:ascii="Arial" w:hAnsi="Arial" w:cs="Arial"/>
          <w:b w:val="0"/>
          <w:bCs w:val="0"/>
          <w:color w:val="auto"/>
          <w:sz w:val="24"/>
          <w:szCs w:val="24"/>
          <w:lang w:val="es-MX"/>
        </w:rPr>
        <w:t xml:space="preserve"> </w:t>
      </w:r>
      <w:r w:rsidRPr="00CC098D">
        <w:rPr>
          <w:rFonts w:ascii="Arial" w:hAnsi="Arial" w:cs="Arial"/>
          <w:b w:val="0"/>
          <w:bCs w:val="0"/>
          <w:color w:val="auto"/>
          <w:sz w:val="24"/>
          <w:szCs w:val="24"/>
          <w:lang w:val="es-MX"/>
        </w:rPr>
        <w:t xml:space="preserve">Las muestras estarán expuesta a una solución estándar que consiste en agua destilada 95 % en peso mas cloruro de sodio al 5 % en peso durante un periodo de 200 horas consecutivas es decir que el proceso termino </w:t>
      </w:r>
      <w:r w:rsidR="00AE128A">
        <w:rPr>
          <w:rFonts w:ascii="Arial" w:hAnsi="Arial" w:cs="Arial"/>
          <w:b w:val="0"/>
          <w:bCs w:val="0"/>
          <w:color w:val="auto"/>
          <w:sz w:val="24"/>
          <w:szCs w:val="24"/>
          <w:lang w:val="es-MX"/>
        </w:rPr>
        <w:t>el 4 de marzo del 2006</w:t>
      </w:r>
      <w:r w:rsidR="00D817B2">
        <w:rPr>
          <w:rFonts w:ascii="Arial" w:hAnsi="Arial" w:cs="Arial"/>
          <w:b w:val="0"/>
          <w:bCs w:val="0"/>
          <w:color w:val="auto"/>
          <w:sz w:val="24"/>
          <w:szCs w:val="24"/>
          <w:lang w:val="es-MX"/>
        </w:rPr>
        <w:t>, 16h00.</w:t>
      </w:r>
      <w:r w:rsidR="00CA7B1C">
        <w:rPr>
          <w:rFonts w:ascii="Arial" w:hAnsi="Arial" w:cs="Arial"/>
          <w:b w:val="0"/>
          <w:bCs w:val="0"/>
          <w:color w:val="auto"/>
          <w:sz w:val="24"/>
          <w:szCs w:val="24"/>
          <w:lang w:val="es-MX"/>
        </w:rPr>
        <w:t xml:space="preserve"> </w:t>
      </w:r>
      <w:r w:rsidRPr="00CC098D">
        <w:rPr>
          <w:rFonts w:ascii="Arial" w:hAnsi="Arial" w:cs="Arial"/>
          <w:b w:val="0"/>
          <w:bCs w:val="0"/>
          <w:color w:val="auto"/>
          <w:sz w:val="24"/>
          <w:szCs w:val="24"/>
          <w:lang w:val="es-MX"/>
        </w:rPr>
        <w:t xml:space="preserve">Ingresadas las muestras se realiza </w:t>
      </w:r>
      <w:r w:rsidR="00CA7B1C">
        <w:rPr>
          <w:rFonts w:ascii="Arial" w:hAnsi="Arial" w:cs="Arial"/>
          <w:b w:val="0"/>
          <w:bCs w:val="0"/>
          <w:color w:val="auto"/>
          <w:sz w:val="24"/>
          <w:szCs w:val="24"/>
          <w:lang w:val="es-MX"/>
        </w:rPr>
        <w:t>el control de las muestras con el</w:t>
      </w:r>
      <w:r w:rsidRPr="00CC098D">
        <w:rPr>
          <w:rFonts w:ascii="Arial" w:hAnsi="Arial" w:cs="Arial"/>
          <w:b w:val="0"/>
          <w:bCs w:val="0"/>
          <w:color w:val="auto"/>
          <w:sz w:val="24"/>
          <w:szCs w:val="24"/>
          <w:lang w:val="es-MX"/>
        </w:rPr>
        <w:t xml:space="preserve"> siguiente cronograma de inspección.</w:t>
      </w:r>
    </w:p>
    <w:p w:rsidR="00A41BCA" w:rsidRDefault="00361C7D" w:rsidP="00A41BCA">
      <w:pPr>
        <w:pStyle w:val="nottitulo2"/>
        <w:ind w:left="900"/>
        <w:jc w:val="center"/>
        <w:rPr>
          <w:rFonts w:ascii="Arial" w:hAnsi="Arial" w:cs="Arial"/>
          <w:bCs w:val="0"/>
          <w:color w:val="auto"/>
          <w:sz w:val="24"/>
          <w:szCs w:val="24"/>
          <w:lang w:val="es-MX"/>
        </w:rPr>
      </w:pPr>
      <w:r>
        <w:rPr>
          <w:rFonts w:ascii="Arial" w:hAnsi="Arial" w:cs="Arial"/>
          <w:bCs w:val="0"/>
          <w:color w:val="auto"/>
          <w:sz w:val="24"/>
          <w:szCs w:val="24"/>
          <w:lang w:val="es-MX"/>
        </w:rPr>
        <w:t>TABLA 16</w:t>
      </w:r>
    </w:p>
    <w:p w:rsidR="00A41BCA" w:rsidRPr="00A41BCA" w:rsidRDefault="00CA7B1C" w:rsidP="00A41BCA">
      <w:pPr>
        <w:pStyle w:val="nottitulo2"/>
        <w:spacing w:line="480" w:lineRule="auto"/>
        <w:ind w:left="900"/>
        <w:jc w:val="center"/>
        <w:rPr>
          <w:rFonts w:ascii="Arial" w:hAnsi="Arial" w:cs="Arial"/>
          <w:bCs w:val="0"/>
          <w:color w:val="auto"/>
          <w:sz w:val="24"/>
          <w:szCs w:val="24"/>
          <w:lang w:val="es-MX"/>
        </w:rPr>
      </w:pPr>
      <w:r>
        <w:rPr>
          <w:rFonts w:ascii="Arial" w:hAnsi="Arial" w:cs="Arial"/>
          <w:bCs w:val="0"/>
          <w:color w:val="auto"/>
          <w:sz w:val="24"/>
          <w:szCs w:val="24"/>
          <w:lang w:val="es-MX"/>
        </w:rPr>
        <w:t>CRONOGRAMA DE INSPECCIÓN</w:t>
      </w:r>
    </w:p>
    <w:tbl>
      <w:tblPr>
        <w:tblW w:w="6352" w:type="dxa"/>
        <w:tblInd w:w="1440" w:type="dxa"/>
        <w:tblCellMar>
          <w:left w:w="70" w:type="dxa"/>
          <w:right w:w="70" w:type="dxa"/>
        </w:tblCellMar>
        <w:tblLook w:val="0000"/>
      </w:tblPr>
      <w:tblGrid>
        <w:gridCol w:w="1347"/>
        <w:gridCol w:w="5005"/>
      </w:tblGrid>
      <w:tr w:rsidR="00CC098D" w:rsidRPr="001D52A2">
        <w:trPr>
          <w:trHeight w:val="367"/>
        </w:trPr>
        <w:tc>
          <w:tcPr>
            <w:tcW w:w="1347" w:type="dxa"/>
            <w:tcBorders>
              <w:top w:val="double" w:sz="6" w:space="0" w:color="auto"/>
              <w:left w:val="double" w:sz="6" w:space="0" w:color="auto"/>
              <w:bottom w:val="single" w:sz="4" w:space="0" w:color="auto"/>
              <w:right w:val="single" w:sz="4" w:space="0" w:color="auto"/>
            </w:tcBorders>
            <w:shd w:val="clear" w:color="auto" w:fill="FFFF99"/>
            <w:vAlign w:val="center"/>
          </w:tcPr>
          <w:p w:rsidR="00CC098D" w:rsidRPr="001D52A2" w:rsidRDefault="00D817B2" w:rsidP="00E436A4">
            <w:pPr>
              <w:spacing w:line="480" w:lineRule="auto"/>
              <w:jc w:val="center"/>
              <w:rPr>
                <w:rFonts w:ascii="Arial" w:hAnsi="Arial" w:cs="Arial"/>
                <w:b/>
                <w:sz w:val="22"/>
                <w:szCs w:val="22"/>
              </w:rPr>
            </w:pPr>
            <w:r w:rsidRPr="001D52A2">
              <w:rPr>
                <w:rFonts w:ascii="Arial" w:hAnsi="Arial" w:cs="Arial"/>
                <w:b/>
                <w:sz w:val="22"/>
                <w:szCs w:val="22"/>
              </w:rPr>
              <w:t>F</w:t>
            </w:r>
            <w:r w:rsidR="00CC098D" w:rsidRPr="001D52A2">
              <w:rPr>
                <w:rFonts w:ascii="Arial" w:hAnsi="Arial" w:cs="Arial"/>
                <w:b/>
                <w:sz w:val="22"/>
                <w:szCs w:val="22"/>
              </w:rPr>
              <w:t>echa</w:t>
            </w:r>
          </w:p>
        </w:tc>
        <w:tc>
          <w:tcPr>
            <w:tcW w:w="5005" w:type="dxa"/>
            <w:tcBorders>
              <w:top w:val="double" w:sz="6" w:space="0" w:color="auto"/>
              <w:left w:val="nil"/>
              <w:bottom w:val="single" w:sz="4" w:space="0" w:color="auto"/>
              <w:right w:val="double" w:sz="6" w:space="0" w:color="auto"/>
            </w:tcBorders>
            <w:shd w:val="clear" w:color="auto" w:fill="FFFF99"/>
            <w:vAlign w:val="center"/>
          </w:tcPr>
          <w:p w:rsidR="00CC098D" w:rsidRPr="001D52A2" w:rsidRDefault="00D817B2" w:rsidP="00E436A4">
            <w:pPr>
              <w:spacing w:line="480" w:lineRule="auto"/>
              <w:jc w:val="center"/>
              <w:rPr>
                <w:rFonts w:ascii="Arial" w:hAnsi="Arial" w:cs="Arial"/>
                <w:b/>
                <w:sz w:val="22"/>
                <w:szCs w:val="22"/>
              </w:rPr>
            </w:pPr>
            <w:r w:rsidRPr="001D52A2">
              <w:rPr>
                <w:rFonts w:ascii="Arial" w:hAnsi="Arial" w:cs="Arial"/>
                <w:b/>
                <w:sz w:val="22"/>
                <w:szCs w:val="22"/>
              </w:rPr>
              <w:t>Acciones a Realizar</w:t>
            </w:r>
          </w:p>
        </w:tc>
      </w:tr>
      <w:tr w:rsidR="00CC098D" w:rsidRPr="001D52A2">
        <w:trPr>
          <w:trHeight w:val="347"/>
        </w:trPr>
        <w:tc>
          <w:tcPr>
            <w:tcW w:w="1347" w:type="dxa"/>
            <w:tcBorders>
              <w:top w:val="nil"/>
              <w:left w:val="double" w:sz="6" w:space="0" w:color="auto"/>
              <w:bottom w:val="single" w:sz="4"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24-Feb-06</w:t>
            </w:r>
          </w:p>
        </w:tc>
        <w:tc>
          <w:tcPr>
            <w:tcW w:w="5005" w:type="dxa"/>
            <w:tcBorders>
              <w:top w:val="nil"/>
              <w:left w:val="nil"/>
              <w:bottom w:val="single" w:sz="4"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ingresan muestras 8:00 a.m.</w:t>
            </w:r>
          </w:p>
        </w:tc>
      </w:tr>
      <w:tr w:rsidR="00CC098D" w:rsidRPr="001D52A2">
        <w:trPr>
          <w:trHeight w:val="347"/>
        </w:trPr>
        <w:tc>
          <w:tcPr>
            <w:tcW w:w="1347" w:type="dxa"/>
            <w:tcBorders>
              <w:top w:val="nil"/>
              <w:left w:val="double" w:sz="6" w:space="0" w:color="auto"/>
              <w:bottom w:val="single" w:sz="4"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 xml:space="preserve">  25-Feb-06</w:t>
            </w:r>
          </w:p>
        </w:tc>
        <w:tc>
          <w:tcPr>
            <w:tcW w:w="5005" w:type="dxa"/>
            <w:tcBorders>
              <w:top w:val="nil"/>
              <w:left w:val="nil"/>
              <w:bottom w:val="single" w:sz="4"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se toma nota de los cambios y fotos</w:t>
            </w:r>
          </w:p>
        </w:tc>
      </w:tr>
      <w:tr w:rsidR="00CC098D" w:rsidRPr="001D52A2">
        <w:trPr>
          <w:trHeight w:val="347"/>
        </w:trPr>
        <w:tc>
          <w:tcPr>
            <w:tcW w:w="1347" w:type="dxa"/>
            <w:tcBorders>
              <w:top w:val="nil"/>
              <w:left w:val="double" w:sz="6" w:space="0" w:color="auto"/>
              <w:bottom w:val="single" w:sz="4"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26-Feb-06</w:t>
            </w:r>
          </w:p>
        </w:tc>
        <w:tc>
          <w:tcPr>
            <w:tcW w:w="5005" w:type="dxa"/>
            <w:tcBorders>
              <w:top w:val="nil"/>
              <w:left w:val="nil"/>
              <w:bottom w:val="single" w:sz="4"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se toma nota de los cambios</w:t>
            </w:r>
          </w:p>
        </w:tc>
      </w:tr>
      <w:tr w:rsidR="00CC098D" w:rsidRPr="001D52A2">
        <w:trPr>
          <w:trHeight w:val="347"/>
        </w:trPr>
        <w:tc>
          <w:tcPr>
            <w:tcW w:w="1347" w:type="dxa"/>
            <w:tcBorders>
              <w:top w:val="nil"/>
              <w:left w:val="double" w:sz="6" w:space="0" w:color="auto"/>
              <w:bottom w:val="single" w:sz="4"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27-Feb-06</w:t>
            </w:r>
          </w:p>
        </w:tc>
        <w:tc>
          <w:tcPr>
            <w:tcW w:w="5005" w:type="dxa"/>
            <w:tcBorders>
              <w:top w:val="nil"/>
              <w:left w:val="nil"/>
              <w:bottom w:val="single" w:sz="4"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 xml:space="preserve">se toma </w:t>
            </w:r>
            <w:r w:rsidRPr="001D52A2">
              <w:rPr>
                <w:rFonts w:ascii="Arial" w:hAnsi="Arial" w:cs="Arial"/>
                <w:b/>
                <w:sz w:val="22"/>
                <w:szCs w:val="22"/>
              </w:rPr>
              <w:t>nota</w:t>
            </w:r>
            <w:r w:rsidRPr="001D52A2">
              <w:rPr>
                <w:rFonts w:ascii="Arial" w:hAnsi="Arial" w:cs="Arial"/>
                <w:sz w:val="22"/>
                <w:szCs w:val="22"/>
              </w:rPr>
              <w:t xml:space="preserve"> de los cambios y fotos</w:t>
            </w:r>
          </w:p>
        </w:tc>
      </w:tr>
      <w:tr w:rsidR="00CC098D" w:rsidRPr="001D52A2">
        <w:trPr>
          <w:trHeight w:val="347"/>
        </w:trPr>
        <w:tc>
          <w:tcPr>
            <w:tcW w:w="1347" w:type="dxa"/>
            <w:tcBorders>
              <w:top w:val="nil"/>
              <w:left w:val="double" w:sz="6" w:space="0" w:color="auto"/>
              <w:bottom w:val="single" w:sz="4"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28-Feb-06</w:t>
            </w:r>
          </w:p>
        </w:tc>
        <w:tc>
          <w:tcPr>
            <w:tcW w:w="5005" w:type="dxa"/>
            <w:tcBorders>
              <w:top w:val="nil"/>
              <w:left w:val="nil"/>
              <w:bottom w:val="single" w:sz="4"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se toma nota de los cambios y fotos</w:t>
            </w:r>
          </w:p>
        </w:tc>
      </w:tr>
      <w:tr w:rsidR="00CC098D" w:rsidRPr="001D52A2">
        <w:trPr>
          <w:trHeight w:val="347"/>
        </w:trPr>
        <w:tc>
          <w:tcPr>
            <w:tcW w:w="1347" w:type="dxa"/>
            <w:tcBorders>
              <w:top w:val="nil"/>
              <w:left w:val="double" w:sz="6" w:space="0" w:color="auto"/>
              <w:bottom w:val="single" w:sz="4"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02-Mar-06</w:t>
            </w:r>
          </w:p>
        </w:tc>
        <w:tc>
          <w:tcPr>
            <w:tcW w:w="5005" w:type="dxa"/>
            <w:tcBorders>
              <w:top w:val="nil"/>
              <w:left w:val="nil"/>
              <w:bottom w:val="single" w:sz="4"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se toma nota de los cambios y fotos</w:t>
            </w:r>
          </w:p>
        </w:tc>
      </w:tr>
      <w:tr w:rsidR="00CC098D" w:rsidRPr="001D52A2">
        <w:trPr>
          <w:trHeight w:val="716"/>
        </w:trPr>
        <w:tc>
          <w:tcPr>
            <w:tcW w:w="1347" w:type="dxa"/>
            <w:tcBorders>
              <w:top w:val="nil"/>
              <w:left w:val="double" w:sz="6" w:space="0" w:color="auto"/>
              <w:bottom w:val="double" w:sz="6" w:space="0" w:color="auto"/>
              <w:right w:val="single" w:sz="4" w:space="0" w:color="auto"/>
            </w:tcBorders>
            <w:shd w:val="clear" w:color="auto" w:fill="99CCFF"/>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04-Mar-06</w:t>
            </w:r>
          </w:p>
        </w:tc>
        <w:tc>
          <w:tcPr>
            <w:tcW w:w="5005" w:type="dxa"/>
            <w:tcBorders>
              <w:top w:val="nil"/>
              <w:left w:val="nil"/>
              <w:bottom w:val="double" w:sz="6" w:space="0" w:color="auto"/>
              <w:right w:val="double" w:sz="6" w:space="0" w:color="auto"/>
            </w:tcBorders>
            <w:shd w:val="clear" w:color="auto" w:fill="auto"/>
            <w:vAlign w:val="center"/>
          </w:tcPr>
          <w:p w:rsidR="00CC098D" w:rsidRPr="001D52A2" w:rsidRDefault="00CC098D" w:rsidP="00E93A87">
            <w:pPr>
              <w:spacing w:line="480" w:lineRule="auto"/>
              <w:jc w:val="both"/>
              <w:rPr>
                <w:rFonts w:ascii="Arial" w:hAnsi="Arial" w:cs="Arial"/>
                <w:sz w:val="22"/>
                <w:szCs w:val="22"/>
              </w:rPr>
            </w:pPr>
            <w:r w:rsidRPr="001D52A2">
              <w:rPr>
                <w:rFonts w:ascii="Arial" w:hAnsi="Arial" w:cs="Arial"/>
                <w:sz w:val="22"/>
                <w:szCs w:val="22"/>
              </w:rPr>
              <w:t>se toma nota de los cambios y fotos; finaliza proceso 4:00 p. M.</w:t>
            </w:r>
          </w:p>
        </w:tc>
      </w:tr>
    </w:tbl>
    <w:p w:rsidR="001D52A2" w:rsidRDefault="001D52A2" w:rsidP="00E93A87">
      <w:pPr>
        <w:pStyle w:val="nottitulo2"/>
        <w:spacing w:line="480" w:lineRule="auto"/>
        <w:jc w:val="both"/>
        <w:rPr>
          <w:rFonts w:ascii="Arial" w:hAnsi="Arial" w:cs="Arial"/>
          <w:b w:val="0"/>
          <w:bCs w:val="0"/>
          <w:color w:val="auto"/>
          <w:sz w:val="24"/>
          <w:szCs w:val="24"/>
        </w:rPr>
        <w:sectPr w:rsidR="001D52A2" w:rsidSect="00F608D9">
          <w:type w:val="continuous"/>
          <w:pgSz w:w="11907" w:h="16840" w:code="9"/>
          <w:pgMar w:top="2268" w:right="1361" w:bottom="2268" w:left="2268" w:header="1134" w:footer="708" w:gutter="0"/>
          <w:cols w:space="708"/>
          <w:docGrid w:linePitch="360"/>
        </w:sectPr>
      </w:pPr>
    </w:p>
    <w:p w:rsidR="000A5CB6" w:rsidRDefault="000A5CB6" w:rsidP="00E93A87">
      <w:pPr>
        <w:pStyle w:val="nottitulo2"/>
        <w:spacing w:line="480" w:lineRule="auto"/>
        <w:jc w:val="both"/>
        <w:rPr>
          <w:rFonts w:ascii="Arial" w:hAnsi="Arial" w:cs="Arial"/>
          <w:b w:val="0"/>
          <w:bCs w:val="0"/>
          <w:color w:val="auto"/>
          <w:sz w:val="24"/>
          <w:szCs w:val="24"/>
        </w:rPr>
      </w:pPr>
    </w:p>
    <w:p w:rsidR="00344542" w:rsidRDefault="004A6E41" w:rsidP="00344542">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 xml:space="preserve">TABLA </w:t>
      </w:r>
      <w:r w:rsidR="00361C7D">
        <w:rPr>
          <w:rFonts w:ascii="Arial" w:hAnsi="Arial" w:cs="Arial"/>
          <w:bCs w:val="0"/>
          <w:color w:val="auto"/>
          <w:sz w:val="24"/>
          <w:szCs w:val="24"/>
          <w:lang w:val="es-ES_tradnl"/>
        </w:rPr>
        <w:t>17</w:t>
      </w:r>
    </w:p>
    <w:p w:rsidR="004A6E41" w:rsidRDefault="004174B5" w:rsidP="00344542">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465FFA">
        <w:rPr>
          <w:rFonts w:ascii="Arial" w:hAnsi="Arial" w:cs="Arial"/>
          <w:bCs w:val="0"/>
          <w:color w:val="auto"/>
          <w:sz w:val="24"/>
          <w:szCs w:val="24"/>
          <w:lang w:val="es-ES_tradnl"/>
        </w:rPr>
        <w:t xml:space="preserve"> PARA PRUEBAS DE CORROSIÓN (25/FEBRERO/06)</w:t>
      </w:r>
    </w:p>
    <w:tbl>
      <w:tblPr>
        <w:tblW w:w="12077" w:type="dxa"/>
        <w:tblInd w:w="65" w:type="dxa"/>
        <w:tblCellMar>
          <w:left w:w="70" w:type="dxa"/>
          <w:right w:w="70" w:type="dxa"/>
        </w:tblCellMar>
        <w:tblLook w:val="0000"/>
      </w:tblPr>
      <w:tblGrid>
        <w:gridCol w:w="1232"/>
        <w:gridCol w:w="1232"/>
        <w:gridCol w:w="1232"/>
        <w:gridCol w:w="1232"/>
        <w:gridCol w:w="1232"/>
        <w:gridCol w:w="4685"/>
        <w:gridCol w:w="1232"/>
      </w:tblGrid>
      <w:tr w:rsidR="00204DAA">
        <w:trPr>
          <w:trHeight w:val="342"/>
        </w:trPr>
        <w:tc>
          <w:tcPr>
            <w:tcW w:w="123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FECHA</w:t>
            </w:r>
          </w:p>
        </w:tc>
        <w:tc>
          <w:tcPr>
            <w:tcW w:w="1232" w:type="dxa"/>
            <w:tcBorders>
              <w:top w:val="single" w:sz="4" w:space="0" w:color="auto"/>
              <w:left w:val="nil"/>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HORA</w:t>
            </w:r>
          </w:p>
        </w:tc>
        <w:tc>
          <w:tcPr>
            <w:tcW w:w="1232" w:type="dxa"/>
            <w:tcBorders>
              <w:top w:val="single" w:sz="4" w:space="0" w:color="auto"/>
              <w:left w:val="nil"/>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CODIGO</w:t>
            </w:r>
          </w:p>
        </w:tc>
        <w:tc>
          <w:tcPr>
            <w:tcW w:w="1232" w:type="dxa"/>
            <w:tcBorders>
              <w:top w:val="single" w:sz="4" w:space="0" w:color="auto"/>
              <w:left w:val="nil"/>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MATERIAL</w:t>
            </w:r>
          </w:p>
        </w:tc>
        <w:tc>
          <w:tcPr>
            <w:tcW w:w="1232" w:type="dxa"/>
            <w:tcBorders>
              <w:top w:val="single" w:sz="4" w:space="0" w:color="auto"/>
              <w:left w:val="nil"/>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 xml:space="preserve">SOLUCIÓN </w:t>
            </w:r>
          </w:p>
        </w:tc>
        <w:tc>
          <w:tcPr>
            <w:tcW w:w="4685" w:type="dxa"/>
            <w:tcBorders>
              <w:top w:val="single" w:sz="4" w:space="0" w:color="auto"/>
              <w:left w:val="nil"/>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OBSERVACIONES</w:t>
            </w:r>
          </w:p>
        </w:tc>
        <w:tc>
          <w:tcPr>
            <w:tcW w:w="123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204DAA" w:rsidRDefault="00204DAA">
            <w:pPr>
              <w:jc w:val="center"/>
              <w:rPr>
                <w:rFonts w:ascii="Arial" w:hAnsi="Arial" w:cs="Arial"/>
                <w:b/>
                <w:bCs/>
                <w:sz w:val="18"/>
                <w:szCs w:val="18"/>
              </w:rPr>
            </w:pPr>
            <w:r>
              <w:rPr>
                <w:rFonts w:ascii="Arial" w:hAnsi="Arial" w:cs="Arial"/>
                <w:b/>
                <w:bCs/>
                <w:sz w:val="18"/>
                <w:szCs w:val="18"/>
              </w:rPr>
              <w:t>FOTO</w:t>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0X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Bronce-Al</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204DAA">
            <w:pPr>
              <w:rPr>
                <w:rFonts w:ascii="Arial" w:hAnsi="Arial" w:cs="Arial"/>
                <w:sz w:val="16"/>
                <w:szCs w:val="16"/>
              </w:rPr>
            </w:pPr>
            <w:r>
              <w:rPr>
                <w:rFonts w:ascii="Arial" w:hAnsi="Arial" w:cs="Arial"/>
                <w:sz w:val="16"/>
                <w:szCs w:val="16"/>
              </w:rPr>
              <w:t xml:space="preserve">No presenta cambio </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90656" behindDoc="0" locked="0" layoutInCell="1" allowOverlap="1">
                  <wp:simplePos x="0" y="0"/>
                  <wp:positionH relativeFrom="column">
                    <wp:posOffset>86360</wp:posOffset>
                  </wp:positionH>
                  <wp:positionV relativeFrom="paragraph">
                    <wp:posOffset>66675</wp:posOffset>
                  </wp:positionV>
                  <wp:extent cx="389890" cy="406400"/>
                  <wp:effectExtent l="19050" t="0" r="0" b="0"/>
                  <wp:wrapNone/>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42"/>
                          <a:srcRect/>
                          <a:stretch>
                            <a:fillRect/>
                          </a:stretch>
                        </pic:blipFill>
                        <pic:spPr bwMode="auto">
                          <a:xfrm>
                            <a:off x="0" y="0"/>
                            <a:ext cx="389890" cy="406400"/>
                          </a:xfrm>
                          <a:prstGeom prst="rect">
                            <a:avLst/>
                          </a:prstGeom>
                          <a:noFill/>
                        </pic:spPr>
                      </pic:pic>
                    </a:graphicData>
                  </a:graphic>
                </wp:anchor>
              </w:drawing>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AISI 304</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204DAA">
            <w:pPr>
              <w:rPr>
                <w:rFonts w:ascii="Arial" w:hAnsi="Arial" w:cs="Arial"/>
                <w:sz w:val="16"/>
                <w:szCs w:val="16"/>
              </w:rPr>
            </w:pPr>
            <w:r>
              <w:rPr>
                <w:rFonts w:ascii="Arial" w:hAnsi="Arial" w:cs="Arial"/>
                <w:sz w:val="16"/>
                <w:szCs w:val="16"/>
              </w:rPr>
              <w:t xml:space="preserve">No presenta cambio </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4512" behindDoc="0" locked="0" layoutInCell="1" allowOverlap="1">
                  <wp:simplePos x="0" y="0"/>
                  <wp:positionH relativeFrom="column">
                    <wp:posOffset>201295</wp:posOffset>
                  </wp:positionH>
                  <wp:positionV relativeFrom="paragraph">
                    <wp:posOffset>57150</wp:posOffset>
                  </wp:positionV>
                  <wp:extent cx="303530" cy="382270"/>
                  <wp:effectExtent l="19050" t="0" r="1270" b="0"/>
                  <wp:wrapNone/>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43"/>
                          <a:srcRect/>
                          <a:stretch>
                            <a:fillRect/>
                          </a:stretch>
                        </pic:blipFill>
                        <pic:spPr bwMode="auto">
                          <a:xfrm>
                            <a:off x="0" y="0"/>
                            <a:ext cx="303530" cy="382270"/>
                          </a:xfrm>
                          <a:prstGeom prst="rect">
                            <a:avLst/>
                          </a:prstGeom>
                          <a:noFill/>
                        </pic:spPr>
                      </pic:pic>
                    </a:graphicData>
                  </a:graphic>
                </wp:anchor>
              </w:drawing>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2X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Hierro gris</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AA1854">
            <w:pPr>
              <w:rPr>
                <w:rFonts w:ascii="Arial" w:hAnsi="Arial" w:cs="Arial"/>
                <w:sz w:val="16"/>
                <w:szCs w:val="16"/>
              </w:rPr>
            </w:pPr>
            <w:r>
              <w:rPr>
                <w:rFonts w:ascii="Arial" w:hAnsi="Arial" w:cs="Arial"/>
                <w:sz w:val="16"/>
                <w:szCs w:val="16"/>
              </w:rPr>
              <w:t>Presencia</w:t>
            </w:r>
            <w:r w:rsidR="00204DAA">
              <w:rPr>
                <w:rFonts w:ascii="Arial" w:hAnsi="Arial" w:cs="Arial"/>
                <w:sz w:val="16"/>
                <w:szCs w:val="16"/>
              </w:rPr>
              <w:t xml:space="preserve"> leve de oxido </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5536" behindDoc="0" locked="0" layoutInCell="1" allowOverlap="1">
                  <wp:simplePos x="0" y="0"/>
                  <wp:positionH relativeFrom="column">
                    <wp:posOffset>150495</wp:posOffset>
                  </wp:positionH>
                  <wp:positionV relativeFrom="paragraph">
                    <wp:posOffset>66675</wp:posOffset>
                  </wp:positionV>
                  <wp:extent cx="325755" cy="339090"/>
                  <wp:effectExtent l="19050" t="0" r="0" b="0"/>
                  <wp:wrapNone/>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42"/>
                          <a:srcRect/>
                          <a:stretch>
                            <a:fillRect/>
                          </a:stretch>
                        </pic:blipFill>
                        <pic:spPr bwMode="auto">
                          <a:xfrm>
                            <a:off x="0" y="0"/>
                            <a:ext cx="325755" cy="339090"/>
                          </a:xfrm>
                          <a:prstGeom prst="rect">
                            <a:avLst/>
                          </a:prstGeom>
                          <a:noFill/>
                        </pic:spPr>
                      </pic:pic>
                    </a:graphicData>
                  </a:graphic>
                </wp:anchor>
              </w:drawing>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3X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Latón</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204DAA">
            <w:pPr>
              <w:rPr>
                <w:rFonts w:ascii="Arial" w:hAnsi="Arial" w:cs="Arial"/>
                <w:sz w:val="16"/>
                <w:szCs w:val="16"/>
              </w:rPr>
            </w:pPr>
            <w:r>
              <w:rPr>
                <w:rFonts w:ascii="Arial" w:hAnsi="Arial" w:cs="Arial"/>
                <w:sz w:val="16"/>
                <w:szCs w:val="16"/>
              </w:rPr>
              <w:t>Presencia de unos pigmentos de color café</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6560" behindDoc="0" locked="0" layoutInCell="1" allowOverlap="1">
                  <wp:simplePos x="0" y="0"/>
                  <wp:positionH relativeFrom="column">
                    <wp:posOffset>92710</wp:posOffset>
                  </wp:positionH>
                  <wp:positionV relativeFrom="paragraph">
                    <wp:posOffset>76200</wp:posOffset>
                  </wp:positionV>
                  <wp:extent cx="364490" cy="410210"/>
                  <wp:effectExtent l="19050" t="0" r="0" b="0"/>
                  <wp:wrapNone/>
                  <wp:docPr id="235"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44" cstate="print"/>
                          <a:srcRect/>
                          <a:stretch>
                            <a:fillRect/>
                          </a:stretch>
                        </pic:blipFill>
                        <pic:spPr bwMode="auto">
                          <a:xfrm>
                            <a:off x="0" y="0"/>
                            <a:ext cx="364490" cy="410210"/>
                          </a:xfrm>
                          <a:prstGeom prst="rect">
                            <a:avLst/>
                          </a:prstGeom>
                          <a:noFill/>
                        </pic:spPr>
                      </pic:pic>
                    </a:graphicData>
                  </a:graphic>
                </wp:anchor>
              </w:drawing>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4X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AISI 306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204DAA">
            <w:pPr>
              <w:rPr>
                <w:rFonts w:ascii="Arial" w:hAnsi="Arial" w:cs="Arial"/>
                <w:sz w:val="16"/>
                <w:szCs w:val="16"/>
              </w:rPr>
            </w:pPr>
            <w:r>
              <w:rPr>
                <w:rFonts w:ascii="Arial" w:hAnsi="Arial" w:cs="Arial"/>
                <w:sz w:val="16"/>
                <w:szCs w:val="16"/>
              </w:rPr>
              <w:t xml:space="preserve">No presenta cambio </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7584" behindDoc="0" locked="0" layoutInCell="1" allowOverlap="1">
                  <wp:simplePos x="0" y="0"/>
                  <wp:positionH relativeFrom="column">
                    <wp:posOffset>77470</wp:posOffset>
                  </wp:positionH>
                  <wp:positionV relativeFrom="paragraph">
                    <wp:posOffset>38100</wp:posOffset>
                  </wp:positionV>
                  <wp:extent cx="370205" cy="414655"/>
                  <wp:effectExtent l="19050" t="0" r="0" b="0"/>
                  <wp:wrapNone/>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45"/>
                          <a:srcRect/>
                          <a:stretch>
                            <a:fillRect/>
                          </a:stretch>
                        </pic:blipFill>
                        <pic:spPr bwMode="auto">
                          <a:xfrm>
                            <a:off x="0" y="0"/>
                            <a:ext cx="370205" cy="414655"/>
                          </a:xfrm>
                          <a:prstGeom prst="rect">
                            <a:avLst/>
                          </a:prstGeom>
                          <a:noFill/>
                        </pic:spPr>
                      </pic:pic>
                    </a:graphicData>
                  </a:graphic>
                </wp:anchor>
              </w:drawing>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5X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AISI 406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204DAA">
            <w:pPr>
              <w:rPr>
                <w:rFonts w:ascii="Arial" w:hAnsi="Arial" w:cs="Arial"/>
                <w:sz w:val="16"/>
                <w:szCs w:val="16"/>
              </w:rPr>
            </w:pPr>
            <w:r>
              <w:rPr>
                <w:rFonts w:ascii="Arial" w:hAnsi="Arial" w:cs="Arial"/>
                <w:sz w:val="16"/>
                <w:szCs w:val="16"/>
              </w:rPr>
              <w:t xml:space="preserve">No presenta cambio </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8608" behindDoc="0" locked="0" layoutInCell="1" allowOverlap="1">
                  <wp:simplePos x="0" y="0"/>
                  <wp:positionH relativeFrom="column">
                    <wp:posOffset>121285</wp:posOffset>
                  </wp:positionH>
                  <wp:positionV relativeFrom="paragraph">
                    <wp:posOffset>47625</wp:posOffset>
                  </wp:positionV>
                  <wp:extent cx="307340" cy="371475"/>
                  <wp:effectExtent l="19050" t="0" r="0" b="0"/>
                  <wp:wrapNone/>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46"/>
                          <a:srcRect/>
                          <a:stretch>
                            <a:fillRect/>
                          </a:stretch>
                        </pic:blipFill>
                        <pic:spPr bwMode="auto">
                          <a:xfrm>
                            <a:off x="0" y="0"/>
                            <a:ext cx="307340" cy="371475"/>
                          </a:xfrm>
                          <a:prstGeom prst="rect">
                            <a:avLst/>
                          </a:prstGeom>
                          <a:noFill/>
                        </pic:spPr>
                      </pic:pic>
                    </a:graphicData>
                  </a:graphic>
                </wp:anchor>
              </w:drawing>
            </w:r>
          </w:p>
        </w:tc>
      </w:tr>
      <w:tr w:rsidR="00204DAA">
        <w:trPr>
          <w:trHeight w:val="745"/>
        </w:trPr>
        <w:tc>
          <w:tcPr>
            <w:tcW w:w="1232" w:type="dxa"/>
            <w:tcBorders>
              <w:top w:val="nil"/>
              <w:left w:val="single" w:sz="4" w:space="0" w:color="auto"/>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20"/>
                <w:szCs w:val="20"/>
              </w:rPr>
            </w:pPr>
            <w:r>
              <w:rPr>
                <w:rFonts w:ascii="Arial" w:hAnsi="Arial" w:cs="Arial"/>
                <w:sz w:val="20"/>
                <w:szCs w:val="20"/>
              </w:rPr>
              <w:t>25-Feb-06</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14:00</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7X</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Silver Brass</w:t>
            </w:r>
          </w:p>
        </w:tc>
        <w:tc>
          <w:tcPr>
            <w:tcW w:w="1232" w:type="dxa"/>
            <w:tcBorders>
              <w:top w:val="nil"/>
              <w:left w:val="nil"/>
              <w:bottom w:val="single" w:sz="4" w:space="0" w:color="auto"/>
              <w:right w:val="single" w:sz="4" w:space="0" w:color="auto"/>
            </w:tcBorders>
            <w:shd w:val="clear" w:color="auto" w:fill="auto"/>
            <w:noWrap/>
            <w:vAlign w:val="bottom"/>
          </w:tcPr>
          <w:p w:rsidR="00204DAA" w:rsidRDefault="00204DAA">
            <w:pPr>
              <w:jc w:val="center"/>
              <w:rPr>
                <w:rFonts w:ascii="Arial" w:hAnsi="Arial" w:cs="Arial"/>
                <w:sz w:val="16"/>
                <w:szCs w:val="16"/>
              </w:rPr>
            </w:pPr>
            <w:r>
              <w:rPr>
                <w:rFonts w:ascii="Arial" w:hAnsi="Arial" w:cs="Arial"/>
                <w:sz w:val="16"/>
                <w:szCs w:val="16"/>
              </w:rPr>
              <w:t>Agua Salada</w:t>
            </w:r>
          </w:p>
        </w:tc>
        <w:tc>
          <w:tcPr>
            <w:tcW w:w="4685" w:type="dxa"/>
            <w:tcBorders>
              <w:top w:val="nil"/>
              <w:left w:val="nil"/>
              <w:bottom w:val="single" w:sz="4" w:space="0" w:color="auto"/>
              <w:right w:val="single" w:sz="4" w:space="0" w:color="auto"/>
            </w:tcBorders>
            <w:shd w:val="clear" w:color="auto" w:fill="auto"/>
            <w:vAlign w:val="bottom"/>
          </w:tcPr>
          <w:p w:rsidR="00204DAA" w:rsidRDefault="00204DAA">
            <w:pPr>
              <w:rPr>
                <w:rFonts w:ascii="Arial" w:hAnsi="Arial" w:cs="Arial"/>
                <w:sz w:val="16"/>
                <w:szCs w:val="16"/>
              </w:rPr>
            </w:pPr>
            <w:r>
              <w:rPr>
                <w:rFonts w:ascii="Arial" w:hAnsi="Arial" w:cs="Arial"/>
                <w:sz w:val="16"/>
                <w:szCs w:val="16"/>
              </w:rPr>
              <w:t xml:space="preserve">No presenta cambio </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4DA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9632" behindDoc="0" locked="0" layoutInCell="1" allowOverlap="1">
                  <wp:simplePos x="0" y="0"/>
                  <wp:positionH relativeFrom="column">
                    <wp:posOffset>172720</wp:posOffset>
                  </wp:positionH>
                  <wp:positionV relativeFrom="paragraph">
                    <wp:posOffset>57150</wp:posOffset>
                  </wp:positionV>
                  <wp:extent cx="284480" cy="328295"/>
                  <wp:effectExtent l="19050" t="0" r="1270" b="0"/>
                  <wp:wrapNone/>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47" cstate="print"/>
                          <a:srcRect/>
                          <a:stretch>
                            <a:fillRect/>
                          </a:stretch>
                        </pic:blipFill>
                        <pic:spPr bwMode="auto">
                          <a:xfrm>
                            <a:off x="0" y="0"/>
                            <a:ext cx="284480" cy="328295"/>
                          </a:xfrm>
                          <a:prstGeom prst="rect">
                            <a:avLst/>
                          </a:prstGeom>
                          <a:noFill/>
                        </pic:spPr>
                      </pic:pic>
                    </a:graphicData>
                  </a:graphic>
                </wp:anchor>
              </w:drawing>
            </w:r>
          </w:p>
        </w:tc>
      </w:tr>
    </w:tbl>
    <w:p w:rsidR="004A6E41" w:rsidRDefault="004A6E41" w:rsidP="000A5CB6">
      <w:pPr>
        <w:pStyle w:val="nottitulo2"/>
        <w:spacing w:line="480" w:lineRule="auto"/>
        <w:jc w:val="center"/>
        <w:rPr>
          <w:rFonts w:ascii="Arial" w:hAnsi="Arial" w:cs="Arial"/>
          <w:bCs w:val="0"/>
          <w:color w:val="auto"/>
          <w:sz w:val="24"/>
          <w:szCs w:val="24"/>
          <w:lang w:val="es-ES_tradnl"/>
        </w:rPr>
      </w:pPr>
    </w:p>
    <w:p w:rsidR="00BD0A6B" w:rsidRDefault="00BD0A6B" w:rsidP="000A5CB6">
      <w:pPr>
        <w:pStyle w:val="nottitulo2"/>
        <w:spacing w:line="480" w:lineRule="auto"/>
        <w:jc w:val="center"/>
        <w:rPr>
          <w:rFonts w:ascii="Arial" w:hAnsi="Arial" w:cs="Arial"/>
          <w:bCs w:val="0"/>
          <w:color w:val="auto"/>
          <w:sz w:val="24"/>
          <w:szCs w:val="24"/>
          <w:lang w:val="es-ES_tradnl"/>
        </w:rPr>
        <w:sectPr w:rsidR="00BD0A6B" w:rsidSect="001D52A2">
          <w:pgSz w:w="16840" w:h="11907" w:orient="landscape" w:code="9"/>
          <w:pgMar w:top="1361" w:right="2268" w:bottom="2268" w:left="2268" w:header="1134" w:footer="708" w:gutter="0"/>
          <w:cols w:space="708"/>
          <w:titlePg/>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EB459C" w:rsidRPr="001E1AB0">
        <w:tblPrEx>
          <w:tblCellMar>
            <w:top w:w="0" w:type="dxa"/>
            <w:bottom w:w="0" w:type="dxa"/>
          </w:tblCellMar>
        </w:tblPrEx>
        <w:trPr>
          <w:trHeight w:val="2516"/>
          <w:jc w:val="center"/>
        </w:trPr>
        <w:tc>
          <w:tcPr>
            <w:tcW w:w="2714" w:type="dxa"/>
            <w:gridSpan w:val="2"/>
          </w:tcPr>
          <w:p w:rsidR="00EB459C"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660288" behindDoc="0" locked="0" layoutInCell="1" allowOverlap="1">
                  <wp:simplePos x="0" y="0"/>
                  <wp:positionH relativeFrom="column">
                    <wp:posOffset>77470</wp:posOffset>
                  </wp:positionH>
                  <wp:positionV relativeFrom="paragraph">
                    <wp:posOffset>32385</wp:posOffset>
                  </wp:positionV>
                  <wp:extent cx="1456055" cy="1218565"/>
                  <wp:effectExtent l="19050" t="0" r="0" b="0"/>
                  <wp:wrapNone/>
                  <wp:docPr id="373" name="Imagen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42"/>
                          <a:srcRect/>
                          <a:stretch>
                            <a:fillRect/>
                          </a:stretch>
                        </pic:blipFill>
                        <pic:spPr bwMode="auto">
                          <a:xfrm>
                            <a:off x="0" y="0"/>
                            <a:ext cx="1456055" cy="1218565"/>
                          </a:xfrm>
                          <a:prstGeom prst="rect">
                            <a:avLst/>
                          </a:prstGeom>
                          <a:noFill/>
                        </pic:spPr>
                      </pic:pic>
                    </a:graphicData>
                  </a:graphic>
                </wp:anchor>
              </w:drawing>
            </w: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EB459C" w:rsidRPr="001E1AB0" w:rsidRDefault="00EB459C" w:rsidP="002E7DCA">
            <w:pPr>
              <w:jc w:val="center"/>
              <w:rPr>
                <w:rFonts w:ascii="Arial" w:hAnsi="Arial" w:cs="Arial"/>
              </w:rPr>
            </w:pPr>
            <w:r w:rsidRPr="001E1AB0">
              <w:rPr>
                <w:rFonts w:ascii="Arial" w:hAnsi="Arial" w:cs="Arial"/>
              </w:rPr>
              <w:t>0X</w:t>
            </w:r>
          </w:p>
        </w:tc>
        <w:tc>
          <w:tcPr>
            <w:tcW w:w="2547" w:type="dxa"/>
            <w:gridSpan w:val="2"/>
            <w:shd w:val="clear" w:color="auto" w:fill="auto"/>
          </w:tcPr>
          <w:p w:rsidR="00EB459C" w:rsidRDefault="00966AD1" w:rsidP="002E7DCA">
            <w:pPr>
              <w:rPr>
                <w:rFonts w:ascii="Arial" w:hAnsi="Arial" w:cs="Arial"/>
              </w:rPr>
            </w:pPr>
            <w:r>
              <w:rPr>
                <w:rFonts w:ascii="Arial" w:hAnsi="Arial" w:cs="Arial"/>
                <w:noProof/>
              </w:rPr>
              <w:drawing>
                <wp:anchor distT="0" distB="0" distL="114300" distR="114300" simplePos="0" relativeHeight="251661312" behindDoc="0" locked="0" layoutInCell="1" allowOverlap="1">
                  <wp:simplePos x="0" y="0"/>
                  <wp:positionH relativeFrom="column">
                    <wp:posOffset>73025</wp:posOffset>
                  </wp:positionH>
                  <wp:positionV relativeFrom="paragraph">
                    <wp:posOffset>95885</wp:posOffset>
                  </wp:positionV>
                  <wp:extent cx="1405890" cy="1155065"/>
                  <wp:effectExtent l="19050" t="0" r="3810" b="0"/>
                  <wp:wrapNone/>
                  <wp:docPr id="374" name="Imagen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43"/>
                          <a:srcRect/>
                          <a:stretch>
                            <a:fillRect/>
                          </a:stretch>
                        </pic:blipFill>
                        <pic:spPr bwMode="auto">
                          <a:xfrm>
                            <a:off x="0" y="0"/>
                            <a:ext cx="1405890" cy="1155065"/>
                          </a:xfrm>
                          <a:prstGeom prst="rect">
                            <a:avLst/>
                          </a:prstGeom>
                          <a:noFill/>
                        </pic:spPr>
                      </pic:pic>
                    </a:graphicData>
                  </a:graphic>
                </wp:anchor>
              </w:drawing>
            </w: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jc w:val="center"/>
              <w:rPr>
                <w:rFonts w:ascii="Arial" w:hAnsi="Arial" w:cs="Arial"/>
              </w:rPr>
            </w:pPr>
            <w:r>
              <w:rPr>
                <w:rFonts w:ascii="Arial" w:hAnsi="Arial" w:cs="Arial"/>
              </w:rPr>
              <w:t>AISI 304</w:t>
            </w:r>
          </w:p>
          <w:p w:rsidR="00EB459C" w:rsidRPr="001E1AB0" w:rsidRDefault="00EB459C" w:rsidP="002E7DCA">
            <w:pPr>
              <w:jc w:val="center"/>
              <w:rPr>
                <w:rFonts w:ascii="Arial" w:hAnsi="Arial" w:cs="Arial"/>
              </w:rPr>
            </w:pPr>
            <w:r>
              <w:rPr>
                <w:rFonts w:ascii="Arial" w:hAnsi="Arial" w:cs="Arial"/>
              </w:rPr>
              <w:t>1X</w:t>
            </w:r>
          </w:p>
        </w:tc>
      </w:tr>
      <w:tr w:rsidR="00EB459C" w:rsidRPr="001E1AB0">
        <w:tblPrEx>
          <w:tblCellMar>
            <w:top w:w="0" w:type="dxa"/>
            <w:bottom w:w="0" w:type="dxa"/>
          </w:tblCellMar>
        </w:tblPrEx>
        <w:trPr>
          <w:trHeight w:val="2356"/>
          <w:jc w:val="center"/>
        </w:trPr>
        <w:tc>
          <w:tcPr>
            <w:tcW w:w="2714" w:type="dxa"/>
            <w:gridSpan w:val="2"/>
          </w:tcPr>
          <w:p w:rsidR="00EB459C" w:rsidRPr="001E1AB0" w:rsidRDefault="00966AD1" w:rsidP="002E7DCA">
            <w:pP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77470</wp:posOffset>
                  </wp:positionH>
                  <wp:positionV relativeFrom="paragraph">
                    <wp:posOffset>70485</wp:posOffset>
                  </wp:positionV>
                  <wp:extent cx="1485900" cy="1249680"/>
                  <wp:effectExtent l="19050" t="0" r="0" b="0"/>
                  <wp:wrapNone/>
                  <wp:docPr id="375" name="Imagen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42"/>
                          <a:srcRect/>
                          <a:stretch>
                            <a:fillRect/>
                          </a:stretch>
                        </pic:blipFill>
                        <pic:spPr bwMode="auto">
                          <a:xfrm>
                            <a:off x="0" y="0"/>
                            <a:ext cx="1485900" cy="1249680"/>
                          </a:xfrm>
                          <a:prstGeom prst="rect">
                            <a:avLst/>
                          </a:prstGeom>
                          <a:noFill/>
                        </pic:spPr>
                      </pic:pic>
                    </a:graphicData>
                  </a:graphic>
                </wp:anchor>
              </w:drawing>
            </w: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Default="00EB459C" w:rsidP="002E7DCA">
            <w:pPr>
              <w:jc w:val="center"/>
              <w:rPr>
                <w:rFonts w:ascii="Arial" w:hAnsi="Arial" w:cs="Arial"/>
              </w:rPr>
            </w:pPr>
            <w:r>
              <w:rPr>
                <w:rFonts w:ascii="Arial" w:hAnsi="Arial" w:cs="Arial"/>
              </w:rPr>
              <w:t>Hierro gris</w:t>
            </w:r>
          </w:p>
          <w:p w:rsidR="00EB459C" w:rsidRPr="001E1AB0" w:rsidRDefault="00EB459C" w:rsidP="002E7DCA">
            <w:pPr>
              <w:jc w:val="center"/>
              <w:rPr>
                <w:rFonts w:ascii="Arial" w:hAnsi="Arial" w:cs="Arial"/>
              </w:rPr>
            </w:pPr>
            <w:r>
              <w:rPr>
                <w:rFonts w:ascii="Arial" w:hAnsi="Arial" w:cs="Arial"/>
              </w:rPr>
              <w:t>2x</w:t>
            </w:r>
          </w:p>
        </w:tc>
        <w:tc>
          <w:tcPr>
            <w:tcW w:w="2547" w:type="dxa"/>
            <w:gridSpan w:val="2"/>
            <w:shd w:val="clear" w:color="auto" w:fill="auto"/>
          </w:tcPr>
          <w:p w:rsidR="00EB459C" w:rsidRDefault="00966AD1" w:rsidP="002E7DCA">
            <w:pPr>
              <w:rPr>
                <w:rFonts w:ascii="Arial" w:hAnsi="Arial" w:cs="Arial"/>
              </w:rPr>
            </w:pPr>
            <w:r>
              <w:rPr>
                <w:rFonts w:ascii="Arial" w:hAnsi="Arial" w:cs="Arial"/>
                <w:noProof/>
              </w:rPr>
              <w:drawing>
                <wp:anchor distT="0" distB="0" distL="114300" distR="114300" simplePos="0" relativeHeight="251663360" behindDoc="0" locked="0" layoutInCell="1" allowOverlap="1">
                  <wp:simplePos x="0" y="0"/>
                  <wp:positionH relativeFrom="column">
                    <wp:posOffset>68580</wp:posOffset>
                  </wp:positionH>
                  <wp:positionV relativeFrom="paragraph">
                    <wp:posOffset>70485</wp:posOffset>
                  </wp:positionV>
                  <wp:extent cx="1263650" cy="1288415"/>
                  <wp:effectExtent l="19050" t="0" r="0" b="0"/>
                  <wp:wrapNone/>
                  <wp:docPr id="376" name="Imagen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srcRect/>
                          <a:stretch>
                            <a:fillRect/>
                          </a:stretch>
                        </pic:blipFill>
                        <pic:spPr bwMode="auto">
                          <a:xfrm>
                            <a:off x="0" y="0"/>
                            <a:ext cx="1263650" cy="1288415"/>
                          </a:xfrm>
                          <a:prstGeom prst="rect">
                            <a:avLst/>
                          </a:prstGeom>
                          <a:noFill/>
                        </pic:spPr>
                      </pic:pic>
                    </a:graphicData>
                  </a:graphic>
                </wp:anchor>
              </w:drawing>
            </w: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jc w:val="center"/>
              <w:rPr>
                <w:rFonts w:ascii="Arial" w:hAnsi="Arial" w:cs="Arial"/>
              </w:rPr>
            </w:pPr>
            <w:r>
              <w:rPr>
                <w:rFonts w:ascii="Arial" w:hAnsi="Arial" w:cs="Arial"/>
              </w:rPr>
              <w:t xml:space="preserve">Latón </w:t>
            </w:r>
          </w:p>
          <w:p w:rsidR="00EB459C" w:rsidRPr="001E1AB0" w:rsidRDefault="00EB459C" w:rsidP="002E7DCA">
            <w:pPr>
              <w:jc w:val="center"/>
              <w:rPr>
                <w:rFonts w:ascii="Arial" w:hAnsi="Arial" w:cs="Arial"/>
              </w:rPr>
            </w:pPr>
            <w:r>
              <w:rPr>
                <w:rFonts w:ascii="Arial" w:hAnsi="Arial" w:cs="Arial"/>
              </w:rPr>
              <w:t>3x</w:t>
            </w:r>
          </w:p>
        </w:tc>
      </w:tr>
      <w:tr w:rsidR="00EB459C" w:rsidRPr="001E1AB0">
        <w:tblPrEx>
          <w:tblCellMar>
            <w:top w:w="0" w:type="dxa"/>
            <w:bottom w:w="0" w:type="dxa"/>
          </w:tblCellMar>
        </w:tblPrEx>
        <w:trPr>
          <w:trHeight w:val="2337"/>
          <w:jc w:val="center"/>
        </w:trPr>
        <w:tc>
          <w:tcPr>
            <w:tcW w:w="2714" w:type="dxa"/>
            <w:gridSpan w:val="2"/>
          </w:tcPr>
          <w:p w:rsidR="00EB459C" w:rsidRPr="001E1AB0" w:rsidRDefault="00966AD1" w:rsidP="002E7DCA">
            <w:pPr>
              <w:rPr>
                <w:rFonts w:ascii="Arial" w:hAnsi="Arial" w:cs="Arial"/>
              </w:rPr>
            </w:pPr>
            <w:r>
              <w:rPr>
                <w:rFonts w:ascii="Arial" w:hAnsi="Arial" w:cs="Arial"/>
                <w:noProof/>
              </w:rPr>
              <w:drawing>
                <wp:anchor distT="0" distB="0" distL="114300" distR="114300" simplePos="0" relativeHeight="251664384" behindDoc="0" locked="0" layoutInCell="1" allowOverlap="1">
                  <wp:simplePos x="0" y="0"/>
                  <wp:positionH relativeFrom="column">
                    <wp:posOffset>191770</wp:posOffset>
                  </wp:positionH>
                  <wp:positionV relativeFrom="paragraph">
                    <wp:posOffset>18415</wp:posOffset>
                  </wp:positionV>
                  <wp:extent cx="1257300" cy="1174115"/>
                  <wp:effectExtent l="19050" t="0" r="0" b="0"/>
                  <wp:wrapNone/>
                  <wp:docPr id="377" name="Imagen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45"/>
                          <a:srcRect/>
                          <a:stretch>
                            <a:fillRect/>
                          </a:stretch>
                        </pic:blipFill>
                        <pic:spPr bwMode="auto">
                          <a:xfrm>
                            <a:off x="0" y="0"/>
                            <a:ext cx="1257300" cy="1174115"/>
                          </a:xfrm>
                          <a:prstGeom prst="rect">
                            <a:avLst/>
                          </a:prstGeom>
                          <a:noFill/>
                        </pic:spPr>
                      </pic:pic>
                    </a:graphicData>
                  </a:graphic>
                </wp:anchor>
              </w:drawing>
            </w: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Pr="001E1AB0"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jc w:val="center"/>
              <w:rPr>
                <w:rFonts w:ascii="Arial" w:hAnsi="Arial" w:cs="Arial"/>
              </w:rPr>
            </w:pPr>
            <w:r>
              <w:rPr>
                <w:rFonts w:ascii="Arial" w:hAnsi="Arial" w:cs="Arial"/>
              </w:rPr>
              <w:t>AISI 306</w:t>
            </w:r>
          </w:p>
          <w:p w:rsidR="00EB459C" w:rsidRPr="001E1AB0" w:rsidRDefault="00EB459C" w:rsidP="002E7DCA">
            <w:pPr>
              <w:jc w:val="center"/>
              <w:rPr>
                <w:rFonts w:ascii="Arial" w:hAnsi="Arial" w:cs="Arial"/>
              </w:rPr>
            </w:pPr>
            <w:r>
              <w:rPr>
                <w:rFonts w:ascii="Arial" w:hAnsi="Arial" w:cs="Arial"/>
              </w:rPr>
              <w:t>4x</w:t>
            </w:r>
          </w:p>
        </w:tc>
        <w:tc>
          <w:tcPr>
            <w:tcW w:w="2547" w:type="dxa"/>
            <w:gridSpan w:val="2"/>
            <w:shd w:val="clear" w:color="auto" w:fill="auto"/>
          </w:tcPr>
          <w:p w:rsidR="00EB459C" w:rsidRDefault="00966AD1" w:rsidP="002E7DCA">
            <w:pPr>
              <w:rPr>
                <w:rFonts w:ascii="Arial" w:hAnsi="Arial" w:cs="Arial"/>
              </w:rPr>
            </w:pPr>
            <w:r>
              <w:rPr>
                <w:rFonts w:ascii="Arial" w:hAnsi="Arial" w:cs="Arial"/>
                <w:noProof/>
              </w:rPr>
              <w:drawing>
                <wp:anchor distT="0" distB="0" distL="114300" distR="114300" simplePos="0" relativeHeight="251665408" behindDoc="0" locked="0" layoutInCell="1" allowOverlap="1">
                  <wp:simplePos x="0" y="0"/>
                  <wp:positionH relativeFrom="column">
                    <wp:posOffset>187325</wp:posOffset>
                  </wp:positionH>
                  <wp:positionV relativeFrom="paragraph">
                    <wp:posOffset>19050</wp:posOffset>
                  </wp:positionV>
                  <wp:extent cx="1138555" cy="1174115"/>
                  <wp:effectExtent l="19050" t="0" r="4445" b="0"/>
                  <wp:wrapNone/>
                  <wp:docPr id="378" name="Imagen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6"/>
                          <a:srcRect/>
                          <a:stretch>
                            <a:fillRect/>
                          </a:stretch>
                        </pic:blipFill>
                        <pic:spPr bwMode="auto">
                          <a:xfrm>
                            <a:off x="0" y="0"/>
                            <a:ext cx="1138555" cy="1174115"/>
                          </a:xfrm>
                          <a:prstGeom prst="rect">
                            <a:avLst/>
                          </a:prstGeom>
                          <a:noFill/>
                        </pic:spPr>
                      </pic:pic>
                    </a:graphicData>
                  </a:graphic>
                </wp:anchor>
              </w:drawing>
            </w: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rPr>
                <w:rFonts w:ascii="Arial" w:hAnsi="Arial" w:cs="Arial"/>
              </w:rPr>
            </w:pPr>
          </w:p>
          <w:p w:rsidR="00EB459C" w:rsidRDefault="00EB459C" w:rsidP="002E7DCA">
            <w:pPr>
              <w:jc w:val="center"/>
              <w:rPr>
                <w:rFonts w:ascii="Arial" w:hAnsi="Arial" w:cs="Arial"/>
              </w:rPr>
            </w:pPr>
            <w:r>
              <w:rPr>
                <w:rFonts w:ascii="Arial" w:hAnsi="Arial" w:cs="Arial"/>
              </w:rPr>
              <w:t>AISI 406</w:t>
            </w:r>
          </w:p>
          <w:p w:rsidR="00EB459C" w:rsidRPr="001E1AB0" w:rsidRDefault="00EB459C" w:rsidP="002E7DCA">
            <w:pPr>
              <w:jc w:val="center"/>
              <w:rPr>
                <w:rFonts w:ascii="Arial" w:hAnsi="Arial" w:cs="Arial"/>
              </w:rPr>
            </w:pPr>
            <w:r>
              <w:rPr>
                <w:rFonts w:ascii="Arial" w:hAnsi="Arial" w:cs="Arial"/>
              </w:rPr>
              <w:t>5x</w:t>
            </w:r>
          </w:p>
        </w:tc>
      </w:tr>
      <w:tr w:rsidR="00EB459C">
        <w:tblPrEx>
          <w:tblCellMar>
            <w:top w:w="0" w:type="dxa"/>
            <w:bottom w:w="0" w:type="dxa"/>
          </w:tblCellMar>
        </w:tblPrEx>
        <w:trPr>
          <w:gridBefore w:val="1"/>
          <w:gridAfter w:val="1"/>
          <w:wBefore w:w="1156" w:type="dxa"/>
          <w:wAfter w:w="984" w:type="dxa"/>
          <w:trHeight w:val="2108"/>
          <w:jc w:val="center"/>
        </w:trPr>
        <w:tc>
          <w:tcPr>
            <w:tcW w:w="3121" w:type="dxa"/>
            <w:gridSpan w:val="2"/>
          </w:tcPr>
          <w:p w:rsidR="00EB459C" w:rsidRDefault="00966AD1" w:rsidP="002E7DCA">
            <w:r>
              <w:rPr>
                <w:noProof/>
              </w:rPr>
              <w:drawing>
                <wp:anchor distT="0" distB="0" distL="114300" distR="114300" simplePos="0" relativeHeight="251666432" behindDoc="0" locked="0" layoutInCell="1" allowOverlap="1">
                  <wp:simplePos x="0" y="0"/>
                  <wp:positionH relativeFrom="column">
                    <wp:posOffset>257810</wp:posOffset>
                  </wp:positionH>
                  <wp:positionV relativeFrom="paragraph">
                    <wp:posOffset>95885</wp:posOffset>
                  </wp:positionV>
                  <wp:extent cx="1485900" cy="1028700"/>
                  <wp:effectExtent l="19050" t="0" r="0" b="0"/>
                  <wp:wrapNone/>
                  <wp:docPr id="379" name="Imagen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49"/>
                          <a:srcRect/>
                          <a:stretch>
                            <a:fillRect/>
                          </a:stretch>
                        </pic:blipFill>
                        <pic:spPr bwMode="auto">
                          <a:xfrm>
                            <a:off x="0" y="0"/>
                            <a:ext cx="1485900" cy="1028700"/>
                          </a:xfrm>
                          <a:prstGeom prst="rect">
                            <a:avLst/>
                          </a:prstGeom>
                          <a:noFill/>
                        </pic:spPr>
                      </pic:pic>
                    </a:graphicData>
                  </a:graphic>
                </wp:anchor>
              </w:drawing>
            </w:r>
          </w:p>
          <w:p w:rsidR="00EB459C" w:rsidRDefault="00EB459C" w:rsidP="002E7DCA"/>
          <w:p w:rsidR="00EB459C" w:rsidRDefault="00EB459C" w:rsidP="002E7DCA"/>
          <w:p w:rsidR="00EB459C" w:rsidRDefault="00EB459C" w:rsidP="002E7DCA"/>
          <w:p w:rsidR="00EB459C" w:rsidRDefault="00EB459C" w:rsidP="002E7DCA"/>
          <w:p w:rsidR="00EB459C" w:rsidRDefault="00EB459C" w:rsidP="002E7DCA"/>
          <w:p w:rsidR="00EB459C" w:rsidRDefault="00EB459C" w:rsidP="002E7DCA"/>
          <w:p w:rsidR="00EB459C" w:rsidRPr="00AD6849" w:rsidRDefault="00EB459C" w:rsidP="002E7DCA">
            <w:pPr>
              <w:jc w:val="center"/>
              <w:rPr>
                <w:rFonts w:ascii="Arial" w:hAnsi="Arial" w:cs="Arial"/>
              </w:rPr>
            </w:pPr>
            <w:r w:rsidRPr="00AD6849">
              <w:rPr>
                <w:rFonts w:ascii="Arial" w:hAnsi="Arial" w:cs="Arial"/>
              </w:rPr>
              <w:t>Silver Brass</w:t>
            </w:r>
          </w:p>
          <w:p w:rsidR="00EB459C" w:rsidRPr="00246133" w:rsidRDefault="00EB459C" w:rsidP="002E7DCA">
            <w:pPr>
              <w:jc w:val="center"/>
              <w:rPr>
                <w:rFonts w:ascii="Arial" w:hAnsi="Arial" w:cs="Arial"/>
              </w:rPr>
            </w:pPr>
            <w:r w:rsidRPr="00AD6849">
              <w:rPr>
                <w:rFonts w:ascii="Arial" w:hAnsi="Arial" w:cs="Arial"/>
              </w:rPr>
              <w:t>7x</w:t>
            </w:r>
          </w:p>
        </w:tc>
      </w:tr>
    </w:tbl>
    <w:p w:rsidR="00EB459C" w:rsidRDefault="00EB459C" w:rsidP="000A5CB6">
      <w:pPr>
        <w:pStyle w:val="nottitulo2"/>
        <w:spacing w:line="480" w:lineRule="auto"/>
        <w:jc w:val="center"/>
        <w:rPr>
          <w:rFonts w:ascii="Arial" w:hAnsi="Arial" w:cs="Arial"/>
          <w:bCs w:val="0"/>
          <w:color w:val="auto"/>
          <w:sz w:val="24"/>
          <w:szCs w:val="24"/>
          <w:lang w:val="es-ES_tradnl"/>
        </w:rPr>
      </w:pPr>
      <w:r w:rsidRPr="00EB459C">
        <w:rPr>
          <w:rFonts w:ascii="Arial" w:hAnsi="Arial" w:cs="Arial"/>
          <w:bCs w:val="0"/>
          <w:color w:val="auto"/>
          <w:sz w:val="24"/>
          <w:szCs w:val="24"/>
          <w:lang w:val="es-ES_tradnl"/>
        </w:rPr>
        <w:t>FIGURA 2.7</w:t>
      </w:r>
      <w:r>
        <w:rPr>
          <w:rFonts w:ascii="Arial" w:hAnsi="Arial" w:cs="Arial"/>
          <w:bCs w:val="0"/>
          <w:color w:val="auto"/>
          <w:sz w:val="24"/>
          <w:szCs w:val="24"/>
          <w:lang w:val="es-ES_tradnl"/>
        </w:rPr>
        <w:t xml:space="preserve">  MATERIALES PARA PRUEBAS DE CORROSIÓN (25/FEB/06)</w:t>
      </w:r>
    </w:p>
    <w:p w:rsidR="00E1701E" w:rsidRDefault="00EB459C" w:rsidP="000A5CB6">
      <w:pPr>
        <w:pStyle w:val="nottitulo2"/>
        <w:spacing w:line="480" w:lineRule="auto"/>
        <w:jc w:val="center"/>
        <w:rPr>
          <w:rFonts w:ascii="Arial" w:hAnsi="Arial" w:cs="Arial"/>
          <w:bCs w:val="0"/>
          <w:color w:val="auto"/>
          <w:sz w:val="24"/>
          <w:szCs w:val="24"/>
          <w:lang w:val="es-ES_tradnl"/>
        </w:rPr>
        <w:sectPr w:rsidR="00E1701E" w:rsidSect="00BD0A6B">
          <w:pgSz w:w="11907" w:h="16840" w:code="9"/>
          <w:pgMar w:top="2268" w:right="1361" w:bottom="2268" w:left="2268" w:header="1134" w:footer="708" w:gutter="0"/>
          <w:cols w:space="708"/>
          <w:titlePg/>
          <w:docGrid w:linePitch="360"/>
        </w:sectPr>
      </w:pPr>
      <w:r w:rsidRPr="00EB459C">
        <w:rPr>
          <w:rFonts w:ascii="Arial" w:hAnsi="Arial" w:cs="Arial"/>
          <w:bCs w:val="0"/>
          <w:color w:val="auto"/>
          <w:sz w:val="24"/>
          <w:szCs w:val="24"/>
          <w:lang w:val="es-ES_tradnl"/>
        </w:rPr>
        <w:t xml:space="preserve"> </w:t>
      </w:r>
    </w:p>
    <w:p w:rsidR="00E1701E" w:rsidRDefault="00E1701E" w:rsidP="00334C24">
      <w:pPr>
        <w:pStyle w:val="nottitulo2"/>
        <w:jc w:val="center"/>
        <w:rPr>
          <w:rFonts w:ascii="Arial" w:hAnsi="Arial" w:cs="Arial"/>
          <w:bCs w:val="0"/>
          <w:color w:val="auto"/>
          <w:sz w:val="24"/>
          <w:szCs w:val="24"/>
          <w:lang w:val="es-ES_tradnl"/>
        </w:rPr>
      </w:pPr>
    </w:p>
    <w:p w:rsidR="00334C24" w:rsidRDefault="00361C7D" w:rsidP="00334C24">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18</w:t>
      </w:r>
    </w:p>
    <w:p w:rsidR="00CC098D" w:rsidRPr="00334C24" w:rsidRDefault="004174B5" w:rsidP="00334C24">
      <w:pPr>
        <w:pStyle w:val="nottitulo2"/>
        <w:spacing w:line="480" w:lineRule="auto"/>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334C24">
        <w:rPr>
          <w:rFonts w:ascii="Arial" w:hAnsi="Arial" w:cs="Arial"/>
          <w:bCs w:val="0"/>
          <w:color w:val="auto"/>
          <w:sz w:val="24"/>
          <w:szCs w:val="24"/>
          <w:lang w:val="es-ES_tradnl"/>
        </w:rPr>
        <w:t xml:space="preserve"> PARA PRUEBAS DE CORROSI</w:t>
      </w:r>
      <w:r w:rsidR="001350A8">
        <w:rPr>
          <w:rFonts w:ascii="Arial" w:hAnsi="Arial" w:cs="Arial"/>
          <w:bCs w:val="0"/>
          <w:color w:val="auto"/>
          <w:sz w:val="24"/>
          <w:szCs w:val="24"/>
          <w:lang w:val="es-ES_tradnl"/>
        </w:rPr>
        <w:t>ÓN (26</w:t>
      </w:r>
      <w:r w:rsidR="00334C24">
        <w:rPr>
          <w:rFonts w:ascii="Arial" w:hAnsi="Arial" w:cs="Arial"/>
          <w:bCs w:val="0"/>
          <w:color w:val="auto"/>
          <w:sz w:val="24"/>
          <w:szCs w:val="24"/>
          <w:lang w:val="es-ES_tradnl"/>
        </w:rPr>
        <w:t>/FEBRERO/06)</w:t>
      </w:r>
    </w:p>
    <w:tbl>
      <w:tblPr>
        <w:tblW w:w="12271" w:type="dxa"/>
        <w:tblInd w:w="65" w:type="dxa"/>
        <w:tblCellMar>
          <w:left w:w="70" w:type="dxa"/>
          <w:right w:w="70" w:type="dxa"/>
        </w:tblCellMar>
        <w:tblLook w:val="0000"/>
      </w:tblPr>
      <w:tblGrid>
        <w:gridCol w:w="1252"/>
        <w:gridCol w:w="1252"/>
        <w:gridCol w:w="1252"/>
        <w:gridCol w:w="1252"/>
        <w:gridCol w:w="1252"/>
        <w:gridCol w:w="4759"/>
        <w:gridCol w:w="1252"/>
      </w:tblGrid>
      <w:tr w:rsidR="00334C24">
        <w:trPr>
          <w:trHeight w:val="356"/>
        </w:trPr>
        <w:tc>
          <w:tcPr>
            <w:tcW w:w="125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FECHA</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HORA</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CODIGO</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MATERIAL</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 xml:space="preserve">SOLUCIÓN </w:t>
            </w:r>
          </w:p>
        </w:tc>
        <w:tc>
          <w:tcPr>
            <w:tcW w:w="4759" w:type="dxa"/>
            <w:tcBorders>
              <w:top w:val="single" w:sz="4" w:space="0" w:color="auto"/>
              <w:left w:val="nil"/>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OBSERVACIONES</w:t>
            </w:r>
          </w:p>
        </w:tc>
        <w:tc>
          <w:tcPr>
            <w:tcW w:w="125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334C24" w:rsidRDefault="00334C24">
            <w:pPr>
              <w:jc w:val="center"/>
              <w:rPr>
                <w:rFonts w:ascii="Arial" w:hAnsi="Arial" w:cs="Arial"/>
                <w:b/>
                <w:bCs/>
                <w:sz w:val="18"/>
                <w:szCs w:val="18"/>
              </w:rPr>
            </w:pPr>
            <w:r>
              <w:rPr>
                <w:rFonts w:ascii="Arial" w:hAnsi="Arial" w:cs="Arial"/>
                <w:b/>
                <w:bCs/>
                <w:sz w:val="18"/>
                <w:szCs w:val="18"/>
              </w:rPr>
              <w:t>FOTO</w:t>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20"/>
                <w:szCs w:val="20"/>
              </w:rPr>
            </w:pPr>
            <w:r>
              <w:rPr>
                <w:rFonts w:ascii="Arial" w:hAnsi="Arial" w:cs="Arial"/>
                <w:sz w:val="20"/>
                <w:szCs w:val="20"/>
              </w:rPr>
              <w:t>26-Feb-06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09:00 - 18:00</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0X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Bronce-Al</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La muestra empieza a perder el brillo inicial. Se observa la presencia de una raya de color negro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77344" behindDoc="0" locked="0" layoutInCell="1" allowOverlap="1">
                  <wp:simplePos x="0" y="0"/>
                  <wp:positionH relativeFrom="column">
                    <wp:posOffset>285750</wp:posOffset>
                  </wp:positionH>
                  <wp:positionV relativeFrom="paragraph">
                    <wp:posOffset>57150</wp:posOffset>
                  </wp:positionV>
                  <wp:extent cx="228600" cy="276225"/>
                  <wp:effectExtent l="19050" t="0" r="0" b="0"/>
                  <wp:wrapNone/>
                  <wp:docPr id="223" name="Imagen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0" cstate="print"/>
                          <a:srcRect/>
                          <a:stretch>
                            <a:fillRect/>
                          </a:stretch>
                        </pic:blipFill>
                        <pic:spPr bwMode="auto">
                          <a:xfrm>
                            <a:off x="0" y="0"/>
                            <a:ext cx="228600" cy="276225"/>
                          </a:xfrm>
                          <a:prstGeom prst="rect">
                            <a:avLst/>
                          </a:prstGeom>
                          <a:noFill/>
                        </pic:spPr>
                      </pic:pic>
                    </a:graphicData>
                  </a:graphic>
                </wp:anchor>
              </w:drawing>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20"/>
                <w:szCs w:val="20"/>
              </w:rPr>
            </w:pPr>
            <w:r>
              <w:rPr>
                <w:rFonts w:ascii="Arial" w:hAnsi="Arial" w:cs="Arial"/>
                <w:sz w:val="20"/>
                <w:szCs w:val="20"/>
              </w:rPr>
              <w:t>26</w:t>
            </w:r>
            <w:r w:rsidR="00334C24">
              <w:rPr>
                <w:rFonts w:ascii="Arial" w:hAnsi="Arial" w:cs="Arial"/>
                <w:sz w:val="20"/>
                <w:szCs w:val="20"/>
              </w:rPr>
              <w:t>-Feb-06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09:00 - 18:01</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1X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AISI 304</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Se detecta una capa de color blanco en la superficie. La capa color blanco se vuelve más notoria</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78368" behindDoc="0" locked="0" layoutInCell="1" allowOverlap="1">
                  <wp:simplePos x="0" y="0"/>
                  <wp:positionH relativeFrom="column">
                    <wp:posOffset>228600</wp:posOffset>
                  </wp:positionH>
                  <wp:positionV relativeFrom="paragraph">
                    <wp:posOffset>57150</wp:posOffset>
                  </wp:positionV>
                  <wp:extent cx="219075" cy="266700"/>
                  <wp:effectExtent l="19050" t="0" r="9525" b="0"/>
                  <wp:wrapNone/>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1" cstate="print"/>
                          <a:srcRect/>
                          <a:stretch>
                            <a:fillRect/>
                          </a:stretch>
                        </pic:blipFill>
                        <pic:spPr bwMode="auto">
                          <a:xfrm>
                            <a:off x="0" y="0"/>
                            <a:ext cx="219075" cy="266700"/>
                          </a:xfrm>
                          <a:prstGeom prst="rect">
                            <a:avLst/>
                          </a:prstGeom>
                          <a:noFill/>
                        </pic:spPr>
                      </pic:pic>
                    </a:graphicData>
                  </a:graphic>
                </wp:anchor>
              </w:drawing>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20"/>
                <w:szCs w:val="20"/>
              </w:rPr>
            </w:pPr>
            <w:r>
              <w:rPr>
                <w:rFonts w:ascii="Arial" w:hAnsi="Arial" w:cs="Arial"/>
                <w:sz w:val="20"/>
                <w:szCs w:val="20"/>
              </w:rPr>
              <w:t>26</w:t>
            </w:r>
            <w:r w:rsidR="00334C24">
              <w:rPr>
                <w:rFonts w:ascii="Arial" w:hAnsi="Arial" w:cs="Arial"/>
                <w:sz w:val="20"/>
                <w:szCs w:val="20"/>
              </w:rPr>
              <w:t>-Feb-06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09:00 - 18:02</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2X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Hierro gris</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Se intensifica el color café de la muestra. La corrosión se vuelve más evidente y oscura</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79392" behindDoc="0" locked="0" layoutInCell="1" allowOverlap="1">
                  <wp:simplePos x="0" y="0"/>
                  <wp:positionH relativeFrom="column">
                    <wp:posOffset>238125</wp:posOffset>
                  </wp:positionH>
                  <wp:positionV relativeFrom="paragraph">
                    <wp:posOffset>19050</wp:posOffset>
                  </wp:positionV>
                  <wp:extent cx="247650" cy="304800"/>
                  <wp:effectExtent l="19050" t="0" r="0" b="0"/>
                  <wp:wrapNone/>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2" cstate="print"/>
                          <a:srcRect/>
                          <a:stretch>
                            <a:fillRect/>
                          </a:stretch>
                        </pic:blipFill>
                        <pic:spPr bwMode="auto">
                          <a:xfrm>
                            <a:off x="0" y="0"/>
                            <a:ext cx="247650" cy="304800"/>
                          </a:xfrm>
                          <a:prstGeom prst="rect">
                            <a:avLst/>
                          </a:prstGeom>
                          <a:noFill/>
                        </pic:spPr>
                      </pic:pic>
                    </a:graphicData>
                  </a:graphic>
                </wp:anchor>
              </w:drawing>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20"/>
                <w:szCs w:val="20"/>
              </w:rPr>
            </w:pPr>
            <w:r>
              <w:rPr>
                <w:rFonts w:ascii="Arial" w:hAnsi="Arial" w:cs="Arial"/>
                <w:sz w:val="20"/>
                <w:szCs w:val="20"/>
              </w:rPr>
              <w:t>26-Feb</w:t>
            </w:r>
            <w:r w:rsidR="00334C24">
              <w:rPr>
                <w:rFonts w:ascii="Arial" w:hAnsi="Arial" w:cs="Arial"/>
                <w:sz w:val="20"/>
                <w:szCs w:val="20"/>
              </w:rPr>
              <w:t>-06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09:00 - 18:03</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3X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Latón</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Se observa una capa de oxido color rosa. En los laterales de la muestra se intensifica el color</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0416" behindDoc="0" locked="0" layoutInCell="1" allowOverlap="1">
                  <wp:simplePos x="0" y="0"/>
                  <wp:positionH relativeFrom="column">
                    <wp:posOffset>228600</wp:posOffset>
                  </wp:positionH>
                  <wp:positionV relativeFrom="paragraph">
                    <wp:posOffset>57150</wp:posOffset>
                  </wp:positionV>
                  <wp:extent cx="228600" cy="276225"/>
                  <wp:effectExtent l="19050" t="0" r="0" b="0"/>
                  <wp:wrapNone/>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3" cstate="print"/>
                          <a:srcRect/>
                          <a:stretch>
                            <a:fillRect/>
                          </a:stretch>
                        </pic:blipFill>
                        <pic:spPr bwMode="auto">
                          <a:xfrm>
                            <a:off x="0" y="0"/>
                            <a:ext cx="228600" cy="276225"/>
                          </a:xfrm>
                          <a:prstGeom prst="rect">
                            <a:avLst/>
                          </a:prstGeom>
                          <a:noFill/>
                        </pic:spPr>
                      </pic:pic>
                    </a:graphicData>
                  </a:graphic>
                </wp:anchor>
              </w:drawing>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20"/>
                <w:szCs w:val="20"/>
              </w:rPr>
            </w:pPr>
            <w:r>
              <w:rPr>
                <w:rFonts w:ascii="Arial" w:hAnsi="Arial" w:cs="Arial"/>
                <w:sz w:val="20"/>
                <w:szCs w:val="20"/>
              </w:rPr>
              <w:t>26-Feb</w:t>
            </w:r>
            <w:r w:rsidR="00334C24">
              <w:rPr>
                <w:rFonts w:ascii="Arial" w:hAnsi="Arial" w:cs="Arial"/>
                <w:sz w:val="20"/>
                <w:szCs w:val="20"/>
              </w:rPr>
              <w:t>-06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09:00 - 18:04</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4X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AISI 306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No se visualiza corrosión. Se divisa una capa color dorado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1440" behindDoc="0" locked="0" layoutInCell="1" allowOverlap="1">
                  <wp:simplePos x="0" y="0"/>
                  <wp:positionH relativeFrom="column">
                    <wp:posOffset>200025</wp:posOffset>
                  </wp:positionH>
                  <wp:positionV relativeFrom="paragraph">
                    <wp:posOffset>47625</wp:posOffset>
                  </wp:positionV>
                  <wp:extent cx="238125" cy="285750"/>
                  <wp:effectExtent l="19050" t="0" r="9525" b="0"/>
                  <wp:wrapNone/>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4" cstate="print"/>
                          <a:srcRect/>
                          <a:stretch>
                            <a:fillRect/>
                          </a:stretch>
                        </pic:blipFill>
                        <pic:spPr bwMode="auto">
                          <a:xfrm>
                            <a:off x="0" y="0"/>
                            <a:ext cx="238125" cy="285750"/>
                          </a:xfrm>
                          <a:prstGeom prst="rect">
                            <a:avLst/>
                          </a:prstGeom>
                          <a:noFill/>
                        </pic:spPr>
                      </pic:pic>
                    </a:graphicData>
                  </a:graphic>
                </wp:anchor>
              </w:drawing>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20"/>
                <w:szCs w:val="20"/>
              </w:rPr>
            </w:pPr>
            <w:r>
              <w:rPr>
                <w:rFonts w:ascii="Arial" w:hAnsi="Arial" w:cs="Arial"/>
                <w:sz w:val="20"/>
                <w:szCs w:val="20"/>
              </w:rPr>
              <w:t>26-Feb</w:t>
            </w:r>
            <w:r w:rsidR="00334C24">
              <w:rPr>
                <w:rFonts w:ascii="Arial" w:hAnsi="Arial" w:cs="Arial"/>
                <w:sz w:val="20"/>
                <w:szCs w:val="20"/>
              </w:rPr>
              <w:t>-06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09:00 - 18:05</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5X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AISI 406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 xml:space="preserve">Existe pérdida del brillo </w:t>
            </w:r>
            <w:r w:rsidR="00AA1854">
              <w:rPr>
                <w:rFonts w:ascii="Arial" w:hAnsi="Arial" w:cs="Arial"/>
                <w:sz w:val="16"/>
                <w:szCs w:val="16"/>
              </w:rPr>
              <w:t>inicial</w:t>
            </w:r>
            <w:r>
              <w:rPr>
                <w:rFonts w:ascii="Arial" w:hAnsi="Arial" w:cs="Arial"/>
                <w:sz w:val="16"/>
                <w:szCs w:val="16"/>
              </w:rPr>
              <w:t>. La muestra se vuelve opaca (mayor pérdida del brillo)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2464" behindDoc="0" locked="0" layoutInCell="1" allowOverlap="1">
                  <wp:simplePos x="0" y="0"/>
                  <wp:positionH relativeFrom="column">
                    <wp:posOffset>219075</wp:posOffset>
                  </wp:positionH>
                  <wp:positionV relativeFrom="paragraph">
                    <wp:posOffset>66675</wp:posOffset>
                  </wp:positionV>
                  <wp:extent cx="209550" cy="247650"/>
                  <wp:effectExtent l="19050" t="0" r="0" b="0"/>
                  <wp:wrapNone/>
                  <wp:docPr id="228" name="Imag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5" cstate="print"/>
                          <a:srcRect/>
                          <a:stretch>
                            <a:fillRect/>
                          </a:stretch>
                        </pic:blipFill>
                        <pic:spPr bwMode="auto">
                          <a:xfrm>
                            <a:off x="0" y="0"/>
                            <a:ext cx="209550" cy="247650"/>
                          </a:xfrm>
                          <a:prstGeom prst="rect">
                            <a:avLst/>
                          </a:prstGeom>
                          <a:noFill/>
                        </pic:spPr>
                      </pic:pic>
                    </a:graphicData>
                  </a:graphic>
                </wp:anchor>
              </w:drawing>
            </w:r>
          </w:p>
        </w:tc>
      </w:tr>
      <w:tr w:rsidR="007C494D">
        <w:trPr>
          <w:trHeight w:val="775"/>
        </w:trPr>
        <w:tc>
          <w:tcPr>
            <w:tcW w:w="1252" w:type="dxa"/>
            <w:tcBorders>
              <w:top w:val="nil"/>
              <w:left w:val="single" w:sz="4" w:space="0" w:color="auto"/>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20"/>
                <w:szCs w:val="20"/>
              </w:rPr>
            </w:pPr>
            <w:r>
              <w:rPr>
                <w:rFonts w:ascii="Arial" w:hAnsi="Arial" w:cs="Arial"/>
                <w:sz w:val="20"/>
                <w:szCs w:val="20"/>
              </w:rPr>
              <w:t>26-Feb</w:t>
            </w:r>
            <w:r w:rsidR="00334C24">
              <w:rPr>
                <w:rFonts w:ascii="Arial" w:hAnsi="Arial" w:cs="Arial"/>
                <w:sz w:val="20"/>
                <w:szCs w:val="20"/>
              </w:rPr>
              <w:t>-06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rPr>
                <w:rFonts w:ascii="Arial" w:hAnsi="Arial" w:cs="Arial"/>
                <w:sz w:val="16"/>
                <w:szCs w:val="16"/>
              </w:rPr>
            </w:pPr>
            <w:r>
              <w:rPr>
                <w:rFonts w:ascii="Arial" w:hAnsi="Arial" w:cs="Arial"/>
                <w:sz w:val="16"/>
                <w:szCs w:val="16"/>
              </w:rPr>
              <w:t>09:00 - 18:06</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44542">
            <w:pPr>
              <w:jc w:val="center"/>
              <w:rPr>
                <w:rFonts w:ascii="Arial" w:hAnsi="Arial" w:cs="Arial"/>
                <w:sz w:val="16"/>
                <w:szCs w:val="16"/>
              </w:rPr>
            </w:pPr>
            <w:r>
              <w:rPr>
                <w:rFonts w:ascii="Arial" w:hAnsi="Arial" w:cs="Arial"/>
                <w:sz w:val="16"/>
                <w:szCs w:val="16"/>
              </w:rPr>
              <w:t>7</w:t>
            </w:r>
            <w:r w:rsidR="00334C24">
              <w:rPr>
                <w:rFonts w:ascii="Arial" w:hAnsi="Arial" w:cs="Arial"/>
                <w:sz w:val="16"/>
                <w:szCs w:val="16"/>
              </w:rPr>
              <w:t>X</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Silver Brass</w:t>
            </w:r>
          </w:p>
        </w:tc>
        <w:tc>
          <w:tcPr>
            <w:tcW w:w="1252" w:type="dxa"/>
            <w:tcBorders>
              <w:top w:val="nil"/>
              <w:left w:val="nil"/>
              <w:bottom w:val="single" w:sz="4" w:space="0" w:color="auto"/>
              <w:right w:val="single" w:sz="4" w:space="0" w:color="auto"/>
            </w:tcBorders>
            <w:shd w:val="clear" w:color="auto" w:fill="auto"/>
            <w:noWrap/>
            <w:vAlign w:val="bottom"/>
          </w:tcPr>
          <w:p w:rsidR="00334C24" w:rsidRDefault="00334C24">
            <w:pPr>
              <w:jc w:val="center"/>
              <w:rPr>
                <w:rFonts w:ascii="Arial" w:hAnsi="Arial" w:cs="Arial"/>
                <w:sz w:val="16"/>
                <w:szCs w:val="16"/>
              </w:rPr>
            </w:pPr>
            <w:r>
              <w:rPr>
                <w:rFonts w:ascii="Arial" w:hAnsi="Arial" w:cs="Arial"/>
                <w:sz w:val="16"/>
                <w:szCs w:val="16"/>
              </w:rPr>
              <w:t>Agua Salada</w:t>
            </w:r>
          </w:p>
        </w:tc>
        <w:tc>
          <w:tcPr>
            <w:tcW w:w="4759" w:type="dxa"/>
            <w:tcBorders>
              <w:top w:val="nil"/>
              <w:left w:val="nil"/>
              <w:bottom w:val="single" w:sz="4" w:space="0" w:color="auto"/>
              <w:right w:val="single" w:sz="4" w:space="0" w:color="auto"/>
            </w:tcBorders>
            <w:shd w:val="clear" w:color="auto" w:fill="auto"/>
            <w:vAlign w:val="bottom"/>
          </w:tcPr>
          <w:p w:rsidR="00334C24" w:rsidRDefault="00334C24">
            <w:pPr>
              <w:rPr>
                <w:rFonts w:ascii="Arial" w:hAnsi="Arial" w:cs="Arial"/>
                <w:sz w:val="16"/>
                <w:szCs w:val="16"/>
              </w:rPr>
            </w:pPr>
            <w:r>
              <w:rPr>
                <w:rFonts w:ascii="Arial" w:hAnsi="Arial" w:cs="Arial"/>
                <w:sz w:val="16"/>
                <w:szCs w:val="16"/>
              </w:rPr>
              <w:t>La muestra presenta una capa color blanco. La capa de oxido cambia de blanco a gris oscuro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4C24"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83488" behindDoc="0" locked="0" layoutInCell="1" allowOverlap="1">
                  <wp:simplePos x="0" y="0"/>
                  <wp:positionH relativeFrom="column">
                    <wp:posOffset>171450</wp:posOffset>
                  </wp:positionH>
                  <wp:positionV relativeFrom="paragraph">
                    <wp:posOffset>38100</wp:posOffset>
                  </wp:positionV>
                  <wp:extent cx="247650" cy="295275"/>
                  <wp:effectExtent l="19050" t="0" r="0" b="0"/>
                  <wp:wrapNone/>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56" cstate="print"/>
                          <a:srcRect/>
                          <a:stretch>
                            <a:fillRect/>
                          </a:stretch>
                        </pic:blipFill>
                        <pic:spPr bwMode="auto">
                          <a:xfrm>
                            <a:off x="0" y="0"/>
                            <a:ext cx="247650" cy="295275"/>
                          </a:xfrm>
                          <a:prstGeom prst="rect">
                            <a:avLst/>
                          </a:prstGeom>
                          <a:noFill/>
                        </pic:spPr>
                      </pic:pic>
                    </a:graphicData>
                  </a:graphic>
                </wp:anchor>
              </w:drawing>
            </w:r>
          </w:p>
        </w:tc>
      </w:tr>
    </w:tbl>
    <w:p w:rsidR="00E1701E" w:rsidRDefault="00E1701E" w:rsidP="00E93A87">
      <w:pPr>
        <w:pStyle w:val="nottitulo2"/>
        <w:spacing w:line="480" w:lineRule="auto"/>
        <w:jc w:val="both"/>
        <w:rPr>
          <w:rFonts w:ascii="Arial" w:hAnsi="Arial" w:cs="Arial"/>
          <w:b w:val="0"/>
          <w:bCs w:val="0"/>
          <w:color w:val="auto"/>
          <w:sz w:val="24"/>
          <w:szCs w:val="24"/>
        </w:rPr>
        <w:sectPr w:rsidR="00E1701E" w:rsidSect="00E1701E">
          <w:pgSz w:w="16840" w:h="11907" w:orient="landscape" w:code="9"/>
          <w:pgMar w:top="1361" w:right="2268" w:bottom="2268" w:left="2268" w:header="1134" w:footer="708" w:gutter="0"/>
          <w:cols w:space="708"/>
          <w:titlePg/>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E1701E" w:rsidRPr="001E1AB0">
        <w:tblPrEx>
          <w:tblCellMar>
            <w:top w:w="0" w:type="dxa"/>
            <w:bottom w:w="0" w:type="dxa"/>
          </w:tblCellMar>
        </w:tblPrEx>
        <w:trPr>
          <w:trHeight w:val="2516"/>
          <w:jc w:val="center"/>
        </w:trPr>
        <w:tc>
          <w:tcPr>
            <w:tcW w:w="2714" w:type="dxa"/>
            <w:gridSpan w:val="2"/>
          </w:tcPr>
          <w:p w:rsidR="00E1701E"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667456" behindDoc="0" locked="0" layoutInCell="1" allowOverlap="1">
                  <wp:simplePos x="0" y="0"/>
                  <wp:positionH relativeFrom="column">
                    <wp:posOffset>255270</wp:posOffset>
                  </wp:positionH>
                  <wp:positionV relativeFrom="paragraph">
                    <wp:posOffset>107950</wp:posOffset>
                  </wp:positionV>
                  <wp:extent cx="1143000" cy="1028700"/>
                  <wp:effectExtent l="19050" t="0" r="0" b="0"/>
                  <wp:wrapNone/>
                  <wp:docPr id="387" name="Imagen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7"/>
                          <a:srcRect/>
                          <a:stretch>
                            <a:fillRect/>
                          </a:stretch>
                        </pic:blipFill>
                        <pic:spPr bwMode="auto">
                          <a:xfrm>
                            <a:off x="0" y="0"/>
                            <a:ext cx="1143000" cy="1028700"/>
                          </a:xfrm>
                          <a:prstGeom prst="rect">
                            <a:avLst/>
                          </a:prstGeom>
                          <a:noFill/>
                        </pic:spPr>
                      </pic:pic>
                    </a:graphicData>
                  </a:graphic>
                </wp:anchor>
              </w:drawing>
            </w: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E1701E" w:rsidRPr="001E1AB0" w:rsidRDefault="00E1701E" w:rsidP="002E7DCA">
            <w:pPr>
              <w:jc w:val="center"/>
              <w:rPr>
                <w:rFonts w:ascii="Arial" w:hAnsi="Arial" w:cs="Arial"/>
              </w:rPr>
            </w:pPr>
            <w:r w:rsidRPr="001E1AB0">
              <w:rPr>
                <w:rFonts w:ascii="Arial" w:hAnsi="Arial" w:cs="Arial"/>
              </w:rPr>
              <w:t>0X</w:t>
            </w:r>
          </w:p>
        </w:tc>
        <w:tc>
          <w:tcPr>
            <w:tcW w:w="2547" w:type="dxa"/>
            <w:gridSpan w:val="2"/>
            <w:shd w:val="clear" w:color="auto" w:fill="auto"/>
          </w:tcPr>
          <w:p w:rsidR="00E1701E" w:rsidRDefault="00966AD1" w:rsidP="002E7DCA">
            <w:pPr>
              <w:rPr>
                <w:rFonts w:ascii="Arial" w:hAnsi="Arial" w:cs="Arial"/>
              </w:rPr>
            </w:pPr>
            <w:r>
              <w:rPr>
                <w:rFonts w:ascii="Arial" w:hAnsi="Arial" w:cs="Arial"/>
                <w:noProof/>
              </w:rPr>
              <w:drawing>
                <wp:anchor distT="0" distB="0" distL="114300" distR="114300" simplePos="0" relativeHeight="251668480" behindDoc="0" locked="0" layoutInCell="1" allowOverlap="1">
                  <wp:simplePos x="0" y="0"/>
                  <wp:positionH relativeFrom="column">
                    <wp:posOffset>246380</wp:posOffset>
                  </wp:positionH>
                  <wp:positionV relativeFrom="paragraph">
                    <wp:posOffset>107950</wp:posOffset>
                  </wp:positionV>
                  <wp:extent cx="1191895" cy="1028065"/>
                  <wp:effectExtent l="19050" t="0" r="8255" b="0"/>
                  <wp:wrapNone/>
                  <wp:docPr id="388" name="Imagen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58"/>
                          <a:srcRect/>
                          <a:stretch>
                            <a:fillRect/>
                          </a:stretch>
                        </pic:blipFill>
                        <pic:spPr bwMode="auto">
                          <a:xfrm>
                            <a:off x="0" y="0"/>
                            <a:ext cx="1191895" cy="1028065"/>
                          </a:xfrm>
                          <a:prstGeom prst="rect">
                            <a:avLst/>
                          </a:prstGeom>
                          <a:noFill/>
                        </pic:spPr>
                      </pic:pic>
                    </a:graphicData>
                  </a:graphic>
                </wp:anchor>
              </w:drawing>
            </w: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jc w:val="center"/>
              <w:rPr>
                <w:rFonts w:ascii="Arial" w:hAnsi="Arial" w:cs="Arial"/>
              </w:rPr>
            </w:pPr>
            <w:r>
              <w:rPr>
                <w:rFonts w:ascii="Arial" w:hAnsi="Arial" w:cs="Arial"/>
              </w:rPr>
              <w:t>AISI 304</w:t>
            </w:r>
          </w:p>
          <w:p w:rsidR="00E1701E" w:rsidRPr="001E1AB0" w:rsidRDefault="00E1701E" w:rsidP="002E7DCA">
            <w:pPr>
              <w:jc w:val="center"/>
              <w:rPr>
                <w:rFonts w:ascii="Arial" w:hAnsi="Arial" w:cs="Arial"/>
              </w:rPr>
            </w:pPr>
            <w:r>
              <w:rPr>
                <w:rFonts w:ascii="Arial" w:hAnsi="Arial" w:cs="Arial"/>
              </w:rPr>
              <w:t>1X</w:t>
            </w:r>
          </w:p>
        </w:tc>
      </w:tr>
      <w:tr w:rsidR="00E1701E" w:rsidRPr="001E1AB0">
        <w:tblPrEx>
          <w:tblCellMar>
            <w:top w:w="0" w:type="dxa"/>
            <w:bottom w:w="0" w:type="dxa"/>
          </w:tblCellMar>
        </w:tblPrEx>
        <w:trPr>
          <w:trHeight w:val="2356"/>
          <w:jc w:val="center"/>
        </w:trPr>
        <w:tc>
          <w:tcPr>
            <w:tcW w:w="2714" w:type="dxa"/>
            <w:gridSpan w:val="2"/>
          </w:tcPr>
          <w:p w:rsidR="00E1701E" w:rsidRPr="001E1AB0" w:rsidRDefault="00966AD1" w:rsidP="002E7DCA">
            <w:pPr>
              <w:rPr>
                <w:rFonts w:ascii="Arial" w:hAnsi="Arial" w:cs="Arial"/>
              </w:rPr>
            </w:pPr>
            <w:r>
              <w:rPr>
                <w:rFonts w:ascii="Arial" w:hAnsi="Arial" w:cs="Arial"/>
                <w:noProof/>
              </w:rPr>
              <w:drawing>
                <wp:anchor distT="0" distB="0" distL="114300" distR="114300" simplePos="0" relativeHeight="251669504" behindDoc="0" locked="0" layoutInCell="1" allowOverlap="1">
                  <wp:simplePos x="0" y="0"/>
                  <wp:positionH relativeFrom="column">
                    <wp:posOffset>369570</wp:posOffset>
                  </wp:positionH>
                  <wp:positionV relativeFrom="paragraph">
                    <wp:posOffset>104140</wp:posOffset>
                  </wp:positionV>
                  <wp:extent cx="935355" cy="1151255"/>
                  <wp:effectExtent l="19050" t="0" r="0" b="0"/>
                  <wp:wrapNone/>
                  <wp:docPr id="389" name="Imagen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9"/>
                          <a:srcRect/>
                          <a:stretch>
                            <a:fillRect/>
                          </a:stretch>
                        </pic:blipFill>
                        <pic:spPr bwMode="auto">
                          <a:xfrm>
                            <a:off x="0" y="0"/>
                            <a:ext cx="935355" cy="1151255"/>
                          </a:xfrm>
                          <a:prstGeom prst="rect">
                            <a:avLst/>
                          </a:prstGeom>
                          <a:noFill/>
                        </pic:spPr>
                      </pic:pic>
                    </a:graphicData>
                  </a:graphic>
                </wp:anchor>
              </w:drawing>
            </w: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Default="00E1701E" w:rsidP="002E7DCA">
            <w:pPr>
              <w:jc w:val="center"/>
              <w:rPr>
                <w:rFonts w:ascii="Arial" w:hAnsi="Arial" w:cs="Arial"/>
              </w:rPr>
            </w:pPr>
            <w:r>
              <w:rPr>
                <w:rFonts w:ascii="Arial" w:hAnsi="Arial" w:cs="Arial"/>
              </w:rPr>
              <w:t>Hierro gris</w:t>
            </w:r>
          </w:p>
          <w:p w:rsidR="00E1701E" w:rsidRPr="001E1AB0" w:rsidRDefault="00E1701E" w:rsidP="002E7DCA">
            <w:pPr>
              <w:jc w:val="center"/>
              <w:rPr>
                <w:rFonts w:ascii="Arial" w:hAnsi="Arial" w:cs="Arial"/>
              </w:rPr>
            </w:pPr>
            <w:r>
              <w:rPr>
                <w:rFonts w:ascii="Arial" w:hAnsi="Arial" w:cs="Arial"/>
              </w:rPr>
              <w:t>2x</w:t>
            </w:r>
          </w:p>
        </w:tc>
        <w:tc>
          <w:tcPr>
            <w:tcW w:w="2547" w:type="dxa"/>
            <w:gridSpan w:val="2"/>
            <w:shd w:val="clear" w:color="auto" w:fill="auto"/>
          </w:tcPr>
          <w:p w:rsidR="00E1701E" w:rsidRDefault="00966AD1" w:rsidP="002E7DCA">
            <w:pPr>
              <w:rPr>
                <w:rFonts w:ascii="Arial" w:hAnsi="Arial" w:cs="Arial"/>
              </w:rPr>
            </w:pPr>
            <w:r>
              <w:rPr>
                <w:rFonts w:ascii="Arial" w:hAnsi="Arial" w:cs="Arial"/>
                <w:noProof/>
              </w:rPr>
              <w:drawing>
                <wp:anchor distT="0" distB="0" distL="114300" distR="114300" simplePos="0" relativeHeight="251670528" behindDoc="0" locked="0" layoutInCell="1" allowOverlap="1">
                  <wp:simplePos x="0" y="0"/>
                  <wp:positionH relativeFrom="column">
                    <wp:posOffset>132080</wp:posOffset>
                  </wp:positionH>
                  <wp:positionV relativeFrom="paragraph">
                    <wp:posOffset>104140</wp:posOffset>
                  </wp:positionV>
                  <wp:extent cx="1196340" cy="1151255"/>
                  <wp:effectExtent l="19050" t="0" r="3810" b="0"/>
                  <wp:wrapNone/>
                  <wp:docPr id="390" name="Imagen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0"/>
                          <a:srcRect/>
                          <a:stretch>
                            <a:fillRect/>
                          </a:stretch>
                        </pic:blipFill>
                        <pic:spPr bwMode="auto">
                          <a:xfrm>
                            <a:off x="0" y="0"/>
                            <a:ext cx="1196340" cy="1151255"/>
                          </a:xfrm>
                          <a:prstGeom prst="rect">
                            <a:avLst/>
                          </a:prstGeom>
                          <a:noFill/>
                        </pic:spPr>
                      </pic:pic>
                    </a:graphicData>
                  </a:graphic>
                </wp:anchor>
              </w:drawing>
            </w: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jc w:val="center"/>
              <w:rPr>
                <w:rFonts w:ascii="Arial" w:hAnsi="Arial" w:cs="Arial"/>
              </w:rPr>
            </w:pPr>
            <w:r>
              <w:rPr>
                <w:rFonts w:ascii="Arial" w:hAnsi="Arial" w:cs="Arial"/>
              </w:rPr>
              <w:t xml:space="preserve">Latón </w:t>
            </w:r>
          </w:p>
          <w:p w:rsidR="00E1701E" w:rsidRPr="001E1AB0" w:rsidRDefault="00E1701E" w:rsidP="002E7DCA">
            <w:pPr>
              <w:jc w:val="center"/>
              <w:rPr>
                <w:rFonts w:ascii="Arial" w:hAnsi="Arial" w:cs="Arial"/>
              </w:rPr>
            </w:pPr>
            <w:r>
              <w:rPr>
                <w:rFonts w:ascii="Arial" w:hAnsi="Arial" w:cs="Arial"/>
              </w:rPr>
              <w:t>3x</w:t>
            </w:r>
          </w:p>
        </w:tc>
      </w:tr>
      <w:tr w:rsidR="00E1701E" w:rsidRPr="001E1AB0">
        <w:tblPrEx>
          <w:tblCellMar>
            <w:top w:w="0" w:type="dxa"/>
            <w:bottom w:w="0" w:type="dxa"/>
          </w:tblCellMar>
        </w:tblPrEx>
        <w:trPr>
          <w:trHeight w:val="2337"/>
          <w:jc w:val="center"/>
        </w:trPr>
        <w:tc>
          <w:tcPr>
            <w:tcW w:w="2714" w:type="dxa"/>
            <w:gridSpan w:val="2"/>
          </w:tcPr>
          <w:p w:rsidR="00E1701E" w:rsidRPr="001E1AB0" w:rsidRDefault="00966AD1" w:rsidP="002E7DCA">
            <w:pPr>
              <w:rPr>
                <w:rFonts w:ascii="Arial" w:hAnsi="Arial" w:cs="Arial"/>
              </w:rPr>
            </w:pPr>
            <w:r>
              <w:rPr>
                <w:rFonts w:ascii="Arial" w:hAnsi="Arial" w:cs="Arial"/>
                <w:noProof/>
              </w:rPr>
              <w:drawing>
                <wp:anchor distT="0" distB="0" distL="114300" distR="114300" simplePos="0" relativeHeight="251671552" behindDoc="0" locked="0" layoutInCell="1" allowOverlap="1">
                  <wp:simplePos x="0" y="0"/>
                  <wp:positionH relativeFrom="column">
                    <wp:posOffset>377825</wp:posOffset>
                  </wp:positionH>
                  <wp:positionV relativeFrom="paragraph">
                    <wp:posOffset>57785</wp:posOffset>
                  </wp:positionV>
                  <wp:extent cx="1118235" cy="1030605"/>
                  <wp:effectExtent l="19050" t="0" r="5715" b="0"/>
                  <wp:wrapNone/>
                  <wp:docPr id="391" name="Imagen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61"/>
                          <a:srcRect/>
                          <a:stretch>
                            <a:fillRect/>
                          </a:stretch>
                        </pic:blipFill>
                        <pic:spPr bwMode="auto">
                          <a:xfrm>
                            <a:off x="0" y="0"/>
                            <a:ext cx="1118235" cy="1030605"/>
                          </a:xfrm>
                          <a:prstGeom prst="rect">
                            <a:avLst/>
                          </a:prstGeom>
                          <a:noFill/>
                        </pic:spPr>
                      </pic:pic>
                    </a:graphicData>
                  </a:graphic>
                </wp:anchor>
              </w:drawing>
            </w: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Pr="001E1AB0"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jc w:val="center"/>
              <w:rPr>
                <w:rFonts w:ascii="Arial" w:hAnsi="Arial" w:cs="Arial"/>
              </w:rPr>
            </w:pPr>
            <w:r>
              <w:rPr>
                <w:rFonts w:ascii="Arial" w:hAnsi="Arial" w:cs="Arial"/>
              </w:rPr>
              <w:t>AISI 306</w:t>
            </w:r>
          </w:p>
          <w:p w:rsidR="00E1701E" w:rsidRPr="001E1AB0" w:rsidRDefault="00E1701E" w:rsidP="002E7DCA">
            <w:pPr>
              <w:jc w:val="center"/>
              <w:rPr>
                <w:rFonts w:ascii="Arial" w:hAnsi="Arial" w:cs="Arial"/>
              </w:rPr>
            </w:pPr>
            <w:r>
              <w:rPr>
                <w:rFonts w:ascii="Arial" w:hAnsi="Arial" w:cs="Arial"/>
              </w:rPr>
              <w:t>4x</w:t>
            </w:r>
          </w:p>
        </w:tc>
        <w:tc>
          <w:tcPr>
            <w:tcW w:w="2547" w:type="dxa"/>
            <w:gridSpan w:val="2"/>
            <w:shd w:val="clear" w:color="auto" w:fill="auto"/>
          </w:tcPr>
          <w:p w:rsidR="00E1701E" w:rsidRDefault="00966AD1" w:rsidP="002E7DCA">
            <w:pPr>
              <w:rPr>
                <w:rFonts w:ascii="Arial" w:hAnsi="Arial" w:cs="Arial"/>
              </w:rPr>
            </w:pPr>
            <w:r>
              <w:rPr>
                <w:rFonts w:ascii="Arial" w:hAnsi="Arial" w:cs="Arial"/>
                <w:noProof/>
              </w:rPr>
              <w:drawing>
                <wp:anchor distT="0" distB="0" distL="114300" distR="114300" simplePos="0" relativeHeight="251672576" behindDoc="0" locked="0" layoutInCell="1" allowOverlap="1">
                  <wp:simplePos x="0" y="0"/>
                  <wp:positionH relativeFrom="column">
                    <wp:posOffset>27940</wp:posOffset>
                  </wp:positionH>
                  <wp:positionV relativeFrom="paragraph">
                    <wp:posOffset>57785</wp:posOffset>
                  </wp:positionV>
                  <wp:extent cx="1247140" cy="1030605"/>
                  <wp:effectExtent l="19050" t="0" r="0" b="0"/>
                  <wp:wrapNone/>
                  <wp:docPr id="392" name="Imagen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62"/>
                          <a:srcRect/>
                          <a:stretch>
                            <a:fillRect/>
                          </a:stretch>
                        </pic:blipFill>
                        <pic:spPr bwMode="auto">
                          <a:xfrm>
                            <a:off x="0" y="0"/>
                            <a:ext cx="1247140" cy="1030605"/>
                          </a:xfrm>
                          <a:prstGeom prst="rect">
                            <a:avLst/>
                          </a:prstGeom>
                          <a:noFill/>
                        </pic:spPr>
                      </pic:pic>
                    </a:graphicData>
                  </a:graphic>
                </wp:anchor>
              </w:drawing>
            </w: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rPr>
                <w:rFonts w:ascii="Arial" w:hAnsi="Arial" w:cs="Arial"/>
              </w:rPr>
            </w:pPr>
          </w:p>
          <w:p w:rsidR="00E1701E" w:rsidRDefault="00E1701E" w:rsidP="002E7DCA">
            <w:pPr>
              <w:jc w:val="center"/>
              <w:rPr>
                <w:rFonts w:ascii="Arial" w:hAnsi="Arial" w:cs="Arial"/>
              </w:rPr>
            </w:pPr>
            <w:r>
              <w:rPr>
                <w:rFonts w:ascii="Arial" w:hAnsi="Arial" w:cs="Arial"/>
              </w:rPr>
              <w:t>AISI 406</w:t>
            </w:r>
          </w:p>
          <w:p w:rsidR="00E1701E" w:rsidRPr="001E1AB0" w:rsidRDefault="00E1701E" w:rsidP="002E7DCA">
            <w:pPr>
              <w:jc w:val="center"/>
              <w:rPr>
                <w:rFonts w:ascii="Arial" w:hAnsi="Arial" w:cs="Arial"/>
              </w:rPr>
            </w:pPr>
            <w:r>
              <w:rPr>
                <w:rFonts w:ascii="Arial" w:hAnsi="Arial" w:cs="Arial"/>
              </w:rPr>
              <w:t>5x</w:t>
            </w:r>
          </w:p>
        </w:tc>
      </w:tr>
      <w:tr w:rsidR="00E1701E">
        <w:tblPrEx>
          <w:tblCellMar>
            <w:top w:w="0" w:type="dxa"/>
            <w:bottom w:w="0" w:type="dxa"/>
          </w:tblCellMar>
        </w:tblPrEx>
        <w:trPr>
          <w:gridBefore w:val="1"/>
          <w:gridAfter w:val="1"/>
          <w:wBefore w:w="1156" w:type="dxa"/>
          <w:wAfter w:w="984" w:type="dxa"/>
          <w:trHeight w:val="2108"/>
          <w:jc w:val="center"/>
        </w:trPr>
        <w:tc>
          <w:tcPr>
            <w:tcW w:w="3121" w:type="dxa"/>
            <w:gridSpan w:val="2"/>
          </w:tcPr>
          <w:p w:rsidR="00E1701E" w:rsidRDefault="00966AD1" w:rsidP="002E7DCA">
            <w:r>
              <w:rPr>
                <w:noProof/>
              </w:rPr>
              <w:drawing>
                <wp:anchor distT="0" distB="0" distL="114300" distR="114300" simplePos="0" relativeHeight="251673600" behindDoc="0" locked="0" layoutInCell="1" allowOverlap="1">
                  <wp:simplePos x="0" y="0"/>
                  <wp:positionH relativeFrom="column">
                    <wp:posOffset>207010</wp:posOffset>
                  </wp:positionH>
                  <wp:positionV relativeFrom="paragraph">
                    <wp:posOffset>76835</wp:posOffset>
                  </wp:positionV>
                  <wp:extent cx="1416050" cy="1028700"/>
                  <wp:effectExtent l="19050" t="0" r="0" b="0"/>
                  <wp:wrapNone/>
                  <wp:docPr id="393" name="Imagen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63"/>
                          <a:srcRect/>
                          <a:stretch>
                            <a:fillRect/>
                          </a:stretch>
                        </pic:blipFill>
                        <pic:spPr bwMode="auto">
                          <a:xfrm>
                            <a:off x="0" y="0"/>
                            <a:ext cx="1416050" cy="1028700"/>
                          </a:xfrm>
                          <a:prstGeom prst="rect">
                            <a:avLst/>
                          </a:prstGeom>
                          <a:noFill/>
                        </pic:spPr>
                      </pic:pic>
                    </a:graphicData>
                  </a:graphic>
                </wp:anchor>
              </w:drawing>
            </w:r>
          </w:p>
          <w:p w:rsidR="00E1701E" w:rsidRDefault="00E1701E" w:rsidP="002E7DCA"/>
          <w:p w:rsidR="00E1701E" w:rsidRDefault="00E1701E" w:rsidP="002E7DCA"/>
          <w:p w:rsidR="00E1701E" w:rsidRDefault="00E1701E" w:rsidP="002E7DCA"/>
          <w:p w:rsidR="00E1701E" w:rsidRDefault="00E1701E" w:rsidP="002E7DCA"/>
          <w:p w:rsidR="00E1701E" w:rsidRDefault="00E1701E" w:rsidP="002E7DCA"/>
          <w:p w:rsidR="00E1701E" w:rsidRDefault="00E1701E" w:rsidP="002E7DCA"/>
          <w:p w:rsidR="00E1701E" w:rsidRPr="00AD6849" w:rsidRDefault="00E1701E" w:rsidP="002E7DCA">
            <w:pPr>
              <w:jc w:val="center"/>
              <w:rPr>
                <w:rFonts w:ascii="Arial" w:hAnsi="Arial" w:cs="Arial"/>
              </w:rPr>
            </w:pPr>
            <w:r w:rsidRPr="00AD6849">
              <w:rPr>
                <w:rFonts w:ascii="Arial" w:hAnsi="Arial" w:cs="Arial"/>
              </w:rPr>
              <w:t>Silver Brass</w:t>
            </w:r>
          </w:p>
          <w:p w:rsidR="00E1701E" w:rsidRPr="00246133" w:rsidRDefault="00E1701E" w:rsidP="002E7DCA">
            <w:pPr>
              <w:jc w:val="center"/>
              <w:rPr>
                <w:rFonts w:ascii="Arial" w:hAnsi="Arial" w:cs="Arial"/>
              </w:rPr>
            </w:pPr>
            <w:r w:rsidRPr="00AD6849">
              <w:rPr>
                <w:rFonts w:ascii="Arial" w:hAnsi="Arial" w:cs="Arial"/>
              </w:rPr>
              <w:t>7x</w:t>
            </w:r>
          </w:p>
        </w:tc>
      </w:tr>
    </w:tbl>
    <w:p w:rsidR="003A6AE9" w:rsidRPr="00BB3764" w:rsidRDefault="00E1701E" w:rsidP="00BB3764">
      <w:pPr>
        <w:pStyle w:val="nottitulo2"/>
        <w:spacing w:line="480" w:lineRule="auto"/>
        <w:jc w:val="center"/>
        <w:rPr>
          <w:rFonts w:ascii="Arial" w:hAnsi="Arial" w:cs="Arial"/>
          <w:bCs w:val="0"/>
          <w:color w:val="auto"/>
          <w:sz w:val="24"/>
          <w:szCs w:val="24"/>
          <w:lang w:val="es-ES_tradnl"/>
        </w:rPr>
        <w:sectPr w:rsidR="003A6AE9" w:rsidRPr="00BB3764" w:rsidSect="00E1701E">
          <w:pgSz w:w="11907" w:h="16840" w:code="9"/>
          <w:pgMar w:top="2268" w:right="1361" w:bottom="2268" w:left="2268" w:header="1134" w:footer="708" w:gutter="0"/>
          <w:cols w:space="708"/>
          <w:titlePg/>
          <w:docGrid w:linePitch="360"/>
        </w:sectPr>
      </w:pPr>
      <w:r>
        <w:rPr>
          <w:rFonts w:ascii="Arial" w:hAnsi="Arial" w:cs="Arial"/>
          <w:bCs w:val="0"/>
          <w:color w:val="auto"/>
          <w:sz w:val="24"/>
          <w:szCs w:val="24"/>
          <w:lang w:val="es-ES_tradnl"/>
        </w:rPr>
        <w:t>FIGURA 2.8  MATERIALES PARA PRUEBAS DE CORROSIÓN (26/FEB/06)</w:t>
      </w:r>
    </w:p>
    <w:p w:rsidR="00BB3764" w:rsidRDefault="00BB3764" w:rsidP="00204DAA">
      <w:pPr>
        <w:pStyle w:val="nottitulo2"/>
        <w:jc w:val="center"/>
        <w:rPr>
          <w:rFonts w:ascii="Arial" w:hAnsi="Arial" w:cs="Arial"/>
          <w:bCs w:val="0"/>
          <w:color w:val="auto"/>
          <w:sz w:val="24"/>
          <w:szCs w:val="24"/>
          <w:lang w:val="es-ES_tradnl"/>
        </w:rPr>
      </w:pPr>
    </w:p>
    <w:p w:rsidR="00BB3764" w:rsidRDefault="00BB3764" w:rsidP="00204DAA">
      <w:pPr>
        <w:pStyle w:val="nottitulo2"/>
        <w:jc w:val="center"/>
        <w:rPr>
          <w:rFonts w:ascii="Arial" w:hAnsi="Arial" w:cs="Arial"/>
          <w:bCs w:val="0"/>
          <w:color w:val="auto"/>
          <w:sz w:val="24"/>
          <w:szCs w:val="24"/>
          <w:lang w:val="es-ES_tradnl"/>
        </w:rPr>
      </w:pPr>
    </w:p>
    <w:p w:rsidR="00204DAA" w:rsidRDefault="00BB3764" w:rsidP="00204DAA">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w:t>
      </w:r>
      <w:r w:rsidR="00361C7D">
        <w:rPr>
          <w:rFonts w:ascii="Arial" w:hAnsi="Arial" w:cs="Arial"/>
          <w:bCs w:val="0"/>
          <w:color w:val="auto"/>
          <w:sz w:val="24"/>
          <w:szCs w:val="24"/>
          <w:lang w:val="es-ES_tradnl"/>
        </w:rPr>
        <w:t>ABLA 19</w:t>
      </w:r>
    </w:p>
    <w:p w:rsidR="00204DAA" w:rsidRDefault="004174B5" w:rsidP="00204DAA">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204DAA">
        <w:rPr>
          <w:rFonts w:ascii="Arial" w:hAnsi="Arial" w:cs="Arial"/>
          <w:bCs w:val="0"/>
          <w:color w:val="auto"/>
          <w:sz w:val="24"/>
          <w:szCs w:val="24"/>
          <w:lang w:val="es-ES_tradnl"/>
        </w:rPr>
        <w:t xml:space="preserve"> PARA PRUEBAS DE CORROSIÓN (27/FEBRERO/06)</w:t>
      </w:r>
    </w:p>
    <w:tbl>
      <w:tblPr>
        <w:tblpPr w:leftFromText="141" w:rightFromText="141" w:vertAnchor="text" w:horzAnchor="margin" w:tblpY="38"/>
        <w:tblW w:w="12141" w:type="dxa"/>
        <w:tblCellMar>
          <w:left w:w="70" w:type="dxa"/>
          <w:right w:w="70" w:type="dxa"/>
        </w:tblCellMar>
        <w:tblLook w:val="0000"/>
      </w:tblPr>
      <w:tblGrid>
        <w:gridCol w:w="1239"/>
        <w:gridCol w:w="1239"/>
        <w:gridCol w:w="1239"/>
        <w:gridCol w:w="1239"/>
        <w:gridCol w:w="1239"/>
        <w:gridCol w:w="4707"/>
        <w:gridCol w:w="1239"/>
      </w:tblGrid>
      <w:tr w:rsidR="002B0AB7">
        <w:trPr>
          <w:trHeight w:val="313"/>
        </w:trPr>
        <w:tc>
          <w:tcPr>
            <w:tcW w:w="1239"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FECHA</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HORA</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CODIGO</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MATERIAL</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 xml:space="preserve">SOLUCIÓN </w:t>
            </w:r>
          </w:p>
        </w:tc>
        <w:tc>
          <w:tcPr>
            <w:tcW w:w="4707" w:type="dxa"/>
            <w:tcBorders>
              <w:top w:val="single" w:sz="4" w:space="0" w:color="auto"/>
              <w:left w:val="nil"/>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OBSERVACIONES</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E02CD" w:rsidRDefault="005E02CD" w:rsidP="005E02CD">
            <w:pPr>
              <w:jc w:val="center"/>
              <w:rPr>
                <w:rFonts w:ascii="Arial" w:hAnsi="Arial" w:cs="Arial"/>
                <w:b/>
                <w:bCs/>
                <w:sz w:val="18"/>
                <w:szCs w:val="18"/>
              </w:rPr>
            </w:pPr>
            <w:r>
              <w:rPr>
                <w:rFonts w:ascii="Arial" w:hAnsi="Arial" w:cs="Arial"/>
                <w:b/>
                <w:bCs/>
                <w:sz w:val="18"/>
                <w:szCs w:val="18"/>
              </w:rPr>
              <w:t>FOTO</w:t>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0X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Bronce-Al</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La muestra empieza a perder el brillo inicial. Se observa la presencia de una raya de color negro</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591680" behindDoc="0" locked="0" layoutInCell="1" allowOverlap="1">
                  <wp:simplePos x="0" y="0"/>
                  <wp:positionH relativeFrom="column">
                    <wp:posOffset>163830</wp:posOffset>
                  </wp:positionH>
                  <wp:positionV relativeFrom="paragraph">
                    <wp:posOffset>66675</wp:posOffset>
                  </wp:positionV>
                  <wp:extent cx="260350" cy="304165"/>
                  <wp:effectExtent l="19050" t="0" r="6350" b="0"/>
                  <wp:wrapNone/>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64" cstate="print"/>
                          <a:srcRect/>
                          <a:stretch>
                            <a:fillRect/>
                          </a:stretch>
                        </pic:blipFill>
                        <pic:spPr bwMode="auto">
                          <a:xfrm>
                            <a:off x="0" y="0"/>
                            <a:ext cx="260350" cy="304165"/>
                          </a:xfrm>
                          <a:prstGeom prst="rect">
                            <a:avLst/>
                          </a:prstGeom>
                          <a:noFill/>
                        </pic:spPr>
                      </pic:pic>
                    </a:graphicData>
                  </a:graphic>
                </wp:anchor>
              </w:drawing>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w:t>
            </w:r>
            <w:r w:rsidR="002B0AB7">
              <w:rPr>
                <w:rFonts w:ascii="Arial" w:hAnsi="Arial" w:cs="Arial"/>
                <w:sz w:val="16"/>
                <w:szCs w:val="16"/>
              </w:rPr>
              <w:t>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1X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AISI 304</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Se observan leves pigmentos de ocido. No se reportan variantes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682816" behindDoc="0" locked="0" layoutInCell="1" allowOverlap="1">
                  <wp:simplePos x="0" y="0"/>
                  <wp:positionH relativeFrom="column">
                    <wp:posOffset>163830</wp:posOffset>
                  </wp:positionH>
                  <wp:positionV relativeFrom="paragraph">
                    <wp:posOffset>89535</wp:posOffset>
                  </wp:positionV>
                  <wp:extent cx="342900" cy="328930"/>
                  <wp:effectExtent l="19050" t="0" r="0" b="0"/>
                  <wp:wrapNone/>
                  <wp:docPr id="409" name="Imagen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65"/>
                          <a:srcRect/>
                          <a:stretch>
                            <a:fillRect/>
                          </a:stretch>
                        </pic:blipFill>
                        <pic:spPr bwMode="auto">
                          <a:xfrm>
                            <a:off x="0" y="0"/>
                            <a:ext cx="342900" cy="328930"/>
                          </a:xfrm>
                          <a:prstGeom prst="rect">
                            <a:avLst/>
                          </a:prstGeom>
                          <a:noFill/>
                        </pic:spPr>
                      </pic:pic>
                    </a:graphicData>
                  </a:graphic>
                </wp:anchor>
              </w:drawing>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w:t>
            </w:r>
            <w:r w:rsidR="002B0AB7">
              <w:rPr>
                <w:rFonts w:ascii="Arial" w:hAnsi="Arial" w:cs="Arial"/>
                <w:sz w:val="16"/>
                <w:szCs w:val="16"/>
              </w:rPr>
              <w:t>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2X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Hierro gris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La muestra presenta corrosión muy alta. No se reportan variantes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595776" behindDoc="0" locked="0" layoutInCell="1" allowOverlap="1">
                  <wp:simplePos x="0" y="0"/>
                  <wp:positionH relativeFrom="column">
                    <wp:posOffset>157480</wp:posOffset>
                  </wp:positionH>
                  <wp:positionV relativeFrom="paragraph">
                    <wp:posOffset>635</wp:posOffset>
                  </wp:positionV>
                  <wp:extent cx="319405" cy="370205"/>
                  <wp:effectExtent l="19050" t="0" r="4445" b="0"/>
                  <wp:wrapNone/>
                  <wp:docPr id="252" name="Imagen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66"/>
                          <a:srcRect/>
                          <a:stretch>
                            <a:fillRect/>
                          </a:stretch>
                        </pic:blipFill>
                        <pic:spPr bwMode="auto">
                          <a:xfrm>
                            <a:off x="0" y="0"/>
                            <a:ext cx="319405" cy="370205"/>
                          </a:xfrm>
                          <a:prstGeom prst="rect">
                            <a:avLst/>
                          </a:prstGeom>
                          <a:noFill/>
                        </pic:spPr>
                      </pic:pic>
                    </a:graphicData>
                  </a:graphic>
                </wp:anchor>
              </w:drawing>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w:t>
            </w:r>
            <w:r w:rsidR="002B0AB7">
              <w:rPr>
                <w:rFonts w:ascii="Arial" w:hAnsi="Arial" w:cs="Arial"/>
                <w:sz w:val="16"/>
                <w:szCs w:val="16"/>
              </w:rPr>
              <w:t>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3X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Latón</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Los laterales se muestran diferentes. A1 color dorado y A2 gris oscuro. No se reportan variantes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594752" behindDoc="0" locked="0" layoutInCell="1" allowOverlap="1">
                  <wp:simplePos x="0" y="0"/>
                  <wp:positionH relativeFrom="column">
                    <wp:posOffset>163830</wp:posOffset>
                  </wp:positionH>
                  <wp:positionV relativeFrom="paragraph">
                    <wp:posOffset>22225</wp:posOffset>
                  </wp:positionV>
                  <wp:extent cx="321310" cy="374650"/>
                  <wp:effectExtent l="19050" t="0" r="2540" b="0"/>
                  <wp:wrapNone/>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67"/>
                          <a:srcRect/>
                          <a:stretch>
                            <a:fillRect/>
                          </a:stretch>
                        </pic:blipFill>
                        <pic:spPr bwMode="auto">
                          <a:xfrm>
                            <a:off x="0" y="0"/>
                            <a:ext cx="321310" cy="374650"/>
                          </a:xfrm>
                          <a:prstGeom prst="rect">
                            <a:avLst/>
                          </a:prstGeom>
                          <a:noFill/>
                        </pic:spPr>
                      </pic:pic>
                    </a:graphicData>
                  </a:graphic>
                </wp:anchor>
              </w:drawing>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w:t>
            </w:r>
            <w:r w:rsidR="002B0AB7">
              <w:rPr>
                <w:rFonts w:ascii="Arial" w:hAnsi="Arial" w:cs="Arial"/>
                <w:sz w:val="16"/>
                <w:szCs w:val="16"/>
              </w:rPr>
              <w:t>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4X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AISI 306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Color superficie amarillo pardo. No se repiten variables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592704" behindDoc="0" locked="0" layoutInCell="1" allowOverlap="1">
                  <wp:simplePos x="0" y="0"/>
                  <wp:positionH relativeFrom="column">
                    <wp:posOffset>163830</wp:posOffset>
                  </wp:positionH>
                  <wp:positionV relativeFrom="paragraph">
                    <wp:posOffset>36195</wp:posOffset>
                  </wp:positionV>
                  <wp:extent cx="307340" cy="347345"/>
                  <wp:effectExtent l="19050" t="0" r="0" b="0"/>
                  <wp:wrapNone/>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8"/>
                          <a:srcRect/>
                          <a:stretch>
                            <a:fillRect/>
                          </a:stretch>
                        </pic:blipFill>
                        <pic:spPr bwMode="auto">
                          <a:xfrm>
                            <a:off x="0" y="0"/>
                            <a:ext cx="307340" cy="347345"/>
                          </a:xfrm>
                          <a:prstGeom prst="rect">
                            <a:avLst/>
                          </a:prstGeom>
                          <a:noFill/>
                        </pic:spPr>
                      </pic:pic>
                    </a:graphicData>
                  </a:graphic>
                </wp:anchor>
              </w:drawing>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w:t>
            </w:r>
            <w:r w:rsidR="002B0AB7">
              <w:rPr>
                <w:rFonts w:ascii="Arial" w:hAnsi="Arial" w:cs="Arial"/>
                <w:sz w:val="16"/>
                <w:szCs w:val="16"/>
              </w:rPr>
              <w:t>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5X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AISI 406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Color superficie plata. No se repiten variables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593728" behindDoc="0" locked="0" layoutInCell="1" allowOverlap="1">
                  <wp:simplePos x="0" y="0"/>
                  <wp:positionH relativeFrom="column">
                    <wp:posOffset>158750</wp:posOffset>
                  </wp:positionH>
                  <wp:positionV relativeFrom="paragraph">
                    <wp:posOffset>58420</wp:posOffset>
                  </wp:positionV>
                  <wp:extent cx="320675" cy="379095"/>
                  <wp:effectExtent l="19050" t="0" r="3175" b="0"/>
                  <wp:wrapNone/>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69"/>
                          <a:srcRect/>
                          <a:stretch>
                            <a:fillRect/>
                          </a:stretch>
                        </pic:blipFill>
                        <pic:spPr bwMode="auto">
                          <a:xfrm>
                            <a:off x="0" y="0"/>
                            <a:ext cx="320675" cy="379095"/>
                          </a:xfrm>
                          <a:prstGeom prst="rect">
                            <a:avLst/>
                          </a:prstGeom>
                          <a:noFill/>
                        </pic:spPr>
                      </pic:pic>
                    </a:graphicData>
                  </a:graphic>
                </wp:anchor>
              </w:drawing>
            </w:r>
          </w:p>
        </w:tc>
      </w:tr>
      <w:tr w:rsidR="002B0AB7">
        <w:trPr>
          <w:trHeight w:val="681"/>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20"/>
                <w:szCs w:val="20"/>
              </w:rPr>
            </w:pPr>
            <w:r>
              <w:rPr>
                <w:rFonts w:ascii="Arial" w:hAnsi="Arial" w:cs="Arial"/>
                <w:sz w:val="20"/>
                <w:szCs w:val="20"/>
              </w:rPr>
              <w:t>27-Feb-06</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6:10 - 6:3</w:t>
            </w:r>
            <w:r w:rsidR="002B0AB7">
              <w:rPr>
                <w:rFonts w:ascii="Arial" w:hAnsi="Arial" w:cs="Arial"/>
                <w:sz w:val="16"/>
                <w:szCs w:val="16"/>
              </w:rPr>
              <w:t>0</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7X</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Silver Brass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5E02CD" w:rsidP="005E02CD">
            <w:pPr>
              <w:jc w:val="center"/>
              <w:rPr>
                <w:rFonts w:ascii="Arial" w:hAnsi="Arial" w:cs="Arial"/>
                <w:sz w:val="16"/>
                <w:szCs w:val="16"/>
              </w:rPr>
            </w:pPr>
            <w:r>
              <w:rPr>
                <w:rFonts w:ascii="Arial" w:hAnsi="Arial" w:cs="Arial"/>
                <w:sz w:val="16"/>
                <w:szCs w:val="16"/>
              </w:rPr>
              <w:t>Agua Salada</w:t>
            </w:r>
          </w:p>
        </w:tc>
        <w:tc>
          <w:tcPr>
            <w:tcW w:w="4707" w:type="dxa"/>
            <w:tcBorders>
              <w:top w:val="nil"/>
              <w:left w:val="nil"/>
              <w:bottom w:val="single" w:sz="4" w:space="0" w:color="auto"/>
              <w:right w:val="single" w:sz="4" w:space="0" w:color="auto"/>
            </w:tcBorders>
            <w:shd w:val="clear" w:color="auto" w:fill="auto"/>
            <w:vAlign w:val="bottom"/>
          </w:tcPr>
          <w:p w:rsidR="005E02CD" w:rsidRDefault="005E02CD" w:rsidP="005E02CD">
            <w:pPr>
              <w:rPr>
                <w:rFonts w:ascii="Arial" w:hAnsi="Arial" w:cs="Arial"/>
                <w:sz w:val="16"/>
                <w:szCs w:val="16"/>
              </w:rPr>
            </w:pPr>
            <w:r>
              <w:rPr>
                <w:rFonts w:ascii="Arial" w:hAnsi="Arial" w:cs="Arial"/>
                <w:sz w:val="16"/>
                <w:szCs w:val="16"/>
              </w:rPr>
              <w:t>Color superficie gris. No se repiten variables</w:t>
            </w:r>
          </w:p>
        </w:tc>
        <w:tc>
          <w:tcPr>
            <w:tcW w:w="1239" w:type="dxa"/>
            <w:tcBorders>
              <w:top w:val="nil"/>
              <w:left w:val="nil"/>
              <w:bottom w:val="single" w:sz="4" w:space="0" w:color="auto"/>
              <w:right w:val="single" w:sz="4" w:space="0" w:color="auto"/>
            </w:tcBorders>
            <w:shd w:val="clear" w:color="auto" w:fill="auto"/>
            <w:noWrap/>
            <w:vAlign w:val="bottom"/>
          </w:tcPr>
          <w:p w:rsidR="005E02CD" w:rsidRDefault="00966AD1" w:rsidP="005E02CD">
            <w:pPr>
              <w:rPr>
                <w:rFonts w:ascii="Arial" w:hAnsi="Arial" w:cs="Arial"/>
                <w:sz w:val="20"/>
                <w:szCs w:val="20"/>
              </w:rPr>
            </w:pPr>
            <w:r>
              <w:rPr>
                <w:rFonts w:ascii="Arial" w:hAnsi="Arial" w:cs="Arial"/>
                <w:noProof/>
                <w:sz w:val="20"/>
                <w:szCs w:val="20"/>
              </w:rPr>
              <w:drawing>
                <wp:anchor distT="0" distB="0" distL="114300" distR="114300" simplePos="0" relativeHeight="251681792" behindDoc="0" locked="0" layoutInCell="1" allowOverlap="1">
                  <wp:simplePos x="0" y="0"/>
                  <wp:positionH relativeFrom="column">
                    <wp:posOffset>163830</wp:posOffset>
                  </wp:positionH>
                  <wp:positionV relativeFrom="paragraph">
                    <wp:posOffset>67310</wp:posOffset>
                  </wp:positionV>
                  <wp:extent cx="314960" cy="370205"/>
                  <wp:effectExtent l="19050" t="0" r="8890" b="0"/>
                  <wp:wrapNone/>
                  <wp:docPr id="408" name="Imagen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70"/>
                          <a:srcRect/>
                          <a:stretch>
                            <a:fillRect/>
                          </a:stretch>
                        </pic:blipFill>
                        <pic:spPr bwMode="auto">
                          <a:xfrm>
                            <a:off x="0" y="0"/>
                            <a:ext cx="314960" cy="370205"/>
                          </a:xfrm>
                          <a:prstGeom prst="rect">
                            <a:avLst/>
                          </a:prstGeom>
                          <a:noFill/>
                        </pic:spPr>
                      </pic:pic>
                    </a:graphicData>
                  </a:graphic>
                </wp:anchor>
              </w:drawing>
            </w:r>
          </w:p>
        </w:tc>
      </w:tr>
    </w:tbl>
    <w:p w:rsidR="00BB3764" w:rsidRDefault="00BB3764" w:rsidP="00E93A87">
      <w:pPr>
        <w:pStyle w:val="nottitulo2"/>
        <w:spacing w:line="480" w:lineRule="auto"/>
        <w:jc w:val="both"/>
        <w:rPr>
          <w:rFonts w:ascii="Arial" w:hAnsi="Arial" w:cs="Arial"/>
          <w:b w:val="0"/>
          <w:bCs w:val="0"/>
          <w:color w:val="auto"/>
          <w:sz w:val="24"/>
          <w:szCs w:val="24"/>
          <w:lang w:val="es-ES_tradnl"/>
        </w:rPr>
        <w:sectPr w:rsidR="00BB3764" w:rsidSect="003A6AE9">
          <w:pgSz w:w="16840" w:h="11907" w:orient="landscape" w:code="9"/>
          <w:pgMar w:top="1361" w:right="2268" w:bottom="2268" w:left="2268" w:header="1134" w:footer="708" w:gutter="0"/>
          <w:cols w:space="708"/>
          <w:titlePg/>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BB3764" w:rsidRPr="001E1AB0">
        <w:tblPrEx>
          <w:tblCellMar>
            <w:top w:w="0" w:type="dxa"/>
            <w:bottom w:w="0" w:type="dxa"/>
          </w:tblCellMar>
        </w:tblPrEx>
        <w:trPr>
          <w:trHeight w:val="2516"/>
          <w:jc w:val="center"/>
        </w:trPr>
        <w:tc>
          <w:tcPr>
            <w:tcW w:w="2714" w:type="dxa"/>
            <w:gridSpan w:val="2"/>
          </w:tcPr>
          <w:p w:rsidR="00BB3764"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674624" behindDoc="0" locked="0" layoutInCell="1" allowOverlap="1">
                  <wp:simplePos x="0" y="0"/>
                  <wp:positionH relativeFrom="column">
                    <wp:posOffset>140970</wp:posOffset>
                  </wp:positionH>
                  <wp:positionV relativeFrom="paragraph">
                    <wp:posOffset>108585</wp:posOffset>
                  </wp:positionV>
                  <wp:extent cx="1371600" cy="1028065"/>
                  <wp:effectExtent l="19050" t="0" r="0" b="0"/>
                  <wp:wrapNone/>
                  <wp:docPr id="401" name="Imagen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71"/>
                          <a:srcRect/>
                          <a:stretch>
                            <a:fillRect/>
                          </a:stretch>
                        </pic:blipFill>
                        <pic:spPr bwMode="auto">
                          <a:xfrm>
                            <a:off x="0" y="0"/>
                            <a:ext cx="1371600" cy="1028065"/>
                          </a:xfrm>
                          <a:prstGeom prst="rect">
                            <a:avLst/>
                          </a:prstGeom>
                          <a:noFill/>
                        </pic:spPr>
                      </pic:pic>
                    </a:graphicData>
                  </a:graphic>
                </wp:anchor>
              </w:drawing>
            </w: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BB3764" w:rsidRPr="001E1AB0" w:rsidRDefault="00BB3764" w:rsidP="002E7DCA">
            <w:pPr>
              <w:jc w:val="center"/>
              <w:rPr>
                <w:rFonts w:ascii="Arial" w:hAnsi="Arial" w:cs="Arial"/>
              </w:rPr>
            </w:pPr>
            <w:r w:rsidRPr="001E1AB0">
              <w:rPr>
                <w:rFonts w:ascii="Arial" w:hAnsi="Arial" w:cs="Arial"/>
              </w:rPr>
              <w:t>0X</w:t>
            </w:r>
          </w:p>
        </w:tc>
        <w:tc>
          <w:tcPr>
            <w:tcW w:w="2547" w:type="dxa"/>
            <w:gridSpan w:val="2"/>
            <w:shd w:val="clear" w:color="auto" w:fill="auto"/>
          </w:tcPr>
          <w:p w:rsidR="00BB3764" w:rsidRDefault="00966AD1" w:rsidP="002E7DCA">
            <w:pPr>
              <w:rPr>
                <w:rFonts w:ascii="Arial" w:hAnsi="Arial" w:cs="Arial"/>
              </w:rPr>
            </w:pPr>
            <w:r>
              <w:rPr>
                <w:noProof/>
              </w:rPr>
              <w:drawing>
                <wp:anchor distT="0" distB="0" distL="114300" distR="114300" simplePos="0" relativeHeight="251680768" behindDoc="0" locked="0" layoutInCell="1" allowOverlap="1">
                  <wp:simplePos x="0" y="0"/>
                  <wp:positionH relativeFrom="column">
                    <wp:posOffset>17780</wp:posOffset>
                  </wp:positionH>
                  <wp:positionV relativeFrom="paragraph">
                    <wp:posOffset>108585</wp:posOffset>
                  </wp:positionV>
                  <wp:extent cx="1371600" cy="1028065"/>
                  <wp:effectExtent l="19050" t="0" r="0" b="0"/>
                  <wp:wrapNone/>
                  <wp:docPr id="407" name="Imagen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65"/>
                          <a:srcRect/>
                          <a:stretch>
                            <a:fillRect/>
                          </a:stretch>
                        </pic:blipFill>
                        <pic:spPr bwMode="auto">
                          <a:xfrm>
                            <a:off x="0" y="0"/>
                            <a:ext cx="1371600" cy="1028065"/>
                          </a:xfrm>
                          <a:prstGeom prst="rect">
                            <a:avLst/>
                          </a:prstGeom>
                          <a:noFill/>
                        </pic:spPr>
                      </pic:pic>
                    </a:graphicData>
                  </a:graphic>
                </wp:anchor>
              </w:drawing>
            </w: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jc w:val="center"/>
              <w:rPr>
                <w:rFonts w:ascii="Arial" w:hAnsi="Arial" w:cs="Arial"/>
              </w:rPr>
            </w:pPr>
            <w:r>
              <w:rPr>
                <w:rFonts w:ascii="Arial" w:hAnsi="Arial" w:cs="Arial"/>
              </w:rPr>
              <w:t>AISI 304</w:t>
            </w:r>
          </w:p>
          <w:p w:rsidR="00BB3764" w:rsidRPr="001E1AB0" w:rsidRDefault="00BB3764" w:rsidP="002E7DCA">
            <w:pPr>
              <w:jc w:val="center"/>
              <w:rPr>
                <w:rFonts w:ascii="Arial" w:hAnsi="Arial" w:cs="Arial"/>
              </w:rPr>
            </w:pPr>
            <w:r>
              <w:rPr>
                <w:rFonts w:ascii="Arial" w:hAnsi="Arial" w:cs="Arial"/>
              </w:rPr>
              <w:t>1X</w:t>
            </w:r>
          </w:p>
        </w:tc>
      </w:tr>
      <w:tr w:rsidR="00BB3764" w:rsidRPr="001E1AB0">
        <w:tblPrEx>
          <w:tblCellMar>
            <w:top w:w="0" w:type="dxa"/>
            <w:bottom w:w="0" w:type="dxa"/>
          </w:tblCellMar>
        </w:tblPrEx>
        <w:trPr>
          <w:trHeight w:val="2356"/>
          <w:jc w:val="center"/>
        </w:trPr>
        <w:tc>
          <w:tcPr>
            <w:tcW w:w="2714" w:type="dxa"/>
            <w:gridSpan w:val="2"/>
          </w:tcPr>
          <w:p w:rsidR="00BB3764" w:rsidRPr="001E1AB0" w:rsidRDefault="00966AD1" w:rsidP="002E7DCA">
            <w:pPr>
              <w:rPr>
                <w:rFonts w:ascii="Arial" w:hAnsi="Arial" w:cs="Arial"/>
              </w:rPr>
            </w:pPr>
            <w:r>
              <w:rPr>
                <w:rFonts w:ascii="Arial" w:hAnsi="Arial" w:cs="Arial"/>
                <w:noProof/>
              </w:rPr>
              <w:drawing>
                <wp:anchor distT="0" distB="0" distL="114300" distR="114300" simplePos="0" relativeHeight="251676672" behindDoc="0" locked="0" layoutInCell="1" allowOverlap="1">
                  <wp:simplePos x="0" y="0"/>
                  <wp:positionH relativeFrom="column">
                    <wp:posOffset>46990</wp:posOffset>
                  </wp:positionH>
                  <wp:positionV relativeFrom="paragraph">
                    <wp:posOffset>95885</wp:posOffset>
                  </wp:positionV>
                  <wp:extent cx="1465580" cy="1151255"/>
                  <wp:effectExtent l="19050" t="0" r="1270" b="0"/>
                  <wp:wrapNone/>
                  <wp:docPr id="403" name="Imagen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66"/>
                          <a:srcRect/>
                          <a:stretch>
                            <a:fillRect/>
                          </a:stretch>
                        </pic:blipFill>
                        <pic:spPr bwMode="auto">
                          <a:xfrm>
                            <a:off x="0" y="0"/>
                            <a:ext cx="1465580" cy="1151255"/>
                          </a:xfrm>
                          <a:prstGeom prst="rect">
                            <a:avLst/>
                          </a:prstGeom>
                          <a:noFill/>
                        </pic:spPr>
                      </pic:pic>
                    </a:graphicData>
                  </a:graphic>
                </wp:anchor>
              </w:drawing>
            </w: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Default="00BB3764" w:rsidP="002E7DCA">
            <w:pPr>
              <w:jc w:val="center"/>
              <w:rPr>
                <w:rFonts w:ascii="Arial" w:hAnsi="Arial" w:cs="Arial"/>
              </w:rPr>
            </w:pPr>
            <w:r>
              <w:rPr>
                <w:rFonts w:ascii="Arial" w:hAnsi="Arial" w:cs="Arial"/>
              </w:rPr>
              <w:t>Hierro gris</w:t>
            </w:r>
          </w:p>
          <w:p w:rsidR="00BB3764" w:rsidRPr="001E1AB0" w:rsidRDefault="00BB3764" w:rsidP="002E7DCA">
            <w:pPr>
              <w:jc w:val="center"/>
              <w:rPr>
                <w:rFonts w:ascii="Arial" w:hAnsi="Arial" w:cs="Arial"/>
              </w:rPr>
            </w:pPr>
            <w:r>
              <w:rPr>
                <w:rFonts w:ascii="Arial" w:hAnsi="Arial" w:cs="Arial"/>
              </w:rPr>
              <w:t>2x</w:t>
            </w:r>
          </w:p>
        </w:tc>
        <w:tc>
          <w:tcPr>
            <w:tcW w:w="2547" w:type="dxa"/>
            <w:gridSpan w:val="2"/>
            <w:shd w:val="clear" w:color="auto" w:fill="auto"/>
          </w:tcPr>
          <w:p w:rsidR="00BB3764" w:rsidRDefault="00966AD1" w:rsidP="002E7DCA">
            <w:pPr>
              <w:rPr>
                <w:rFonts w:ascii="Arial" w:hAnsi="Arial" w:cs="Arial"/>
              </w:rPr>
            </w:pPr>
            <w:r>
              <w:rPr>
                <w:rFonts w:ascii="Arial" w:hAnsi="Arial" w:cs="Arial"/>
                <w:noProof/>
              </w:rPr>
              <w:drawing>
                <wp:anchor distT="0" distB="0" distL="114300" distR="114300" simplePos="0" relativeHeight="251677696" behindDoc="0" locked="0" layoutInCell="1" allowOverlap="1">
                  <wp:simplePos x="0" y="0"/>
                  <wp:positionH relativeFrom="column">
                    <wp:posOffset>9525</wp:posOffset>
                  </wp:positionH>
                  <wp:positionV relativeFrom="paragraph">
                    <wp:posOffset>95885</wp:posOffset>
                  </wp:positionV>
                  <wp:extent cx="1265555" cy="1151255"/>
                  <wp:effectExtent l="19050" t="0" r="0" b="0"/>
                  <wp:wrapNone/>
                  <wp:docPr id="404" name="Imagen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67"/>
                          <a:srcRect/>
                          <a:stretch>
                            <a:fillRect/>
                          </a:stretch>
                        </pic:blipFill>
                        <pic:spPr bwMode="auto">
                          <a:xfrm>
                            <a:off x="0" y="0"/>
                            <a:ext cx="1265555" cy="1151255"/>
                          </a:xfrm>
                          <a:prstGeom prst="rect">
                            <a:avLst/>
                          </a:prstGeom>
                          <a:noFill/>
                        </pic:spPr>
                      </pic:pic>
                    </a:graphicData>
                  </a:graphic>
                </wp:anchor>
              </w:drawing>
            </w: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jc w:val="center"/>
              <w:rPr>
                <w:rFonts w:ascii="Arial" w:hAnsi="Arial" w:cs="Arial"/>
              </w:rPr>
            </w:pPr>
            <w:r>
              <w:rPr>
                <w:rFonts w:ascii="Arial" w:hAnsi="Arial" w:cs="Arial"/>
              </w:rPr>
              <w:t xml:space="preserve">Latón </w:t>
            </w:r>
          </w:p>
          <w:p w:rsidR="00BB3764" w:rsidRPr="001E1AB0" w:rsidRDefault="00BB3764" w:rsidP="002E7DCA">
            <w:pPr>
              <w:jc w:val="center"/>
              <w:rPr>
                <w:rFonts w:ascii="Arial" w:hAnsi="Arial" w:cs="Arial"/>
              </w:rPr>
            </w:pPr>
            <w:r>
              <w:rPr>
                <w:rFonts w:ascii="Arial" w:hAnsi="Arial" w:cs="Arial"/>
              </w:rPr>
              <w:t>3x</w:t>
            </w:r>
          </w:p>
        </w:tc>
      </w:tr>
      <w:tr w:rsidR="00BB3764" w:rsidRPr="001E1AB0">
        <w:tblPrEx>
          <w:tblCellMar>
            <w:top w:w="0" w:type="dxa"/>
            <w:bottom w:w="0" w:type="dxa"/>
          </w:tblCellMar>
        </w:tblPrEx>
        <w:trPr>
          <w:trHeight w:val="2337"/>
          <w:jc w:val="center"/>
        </w:trPr>
        <w:tc>
          <w:tcPr>
            <w:tcW w:w="2714" w:type="dxa"/>
            <w:gridSpan w:val="2"/>
          </w:tcPr>
          <w:p w:rsidR="00BB3764" w:rsidRPr="001E1AB0" w:rsidRDefault="00966AD1" w:rsidP="002E7DCA">
            <w:pPr>
              <w:rPr>
                <w:rFonts w:ascii="Arial" w:hAnsi="Arial" w:cs="Arial"/>
              </w:rPr>
            </w:pPr>
            <w:r>
              <w:rPr>
                <w:rFonts w:ascii="Arial" w:hAnsi="Arial" w:cs="Arial"/>
                <w:noProof/>
              </w:rPr>
              <w:drawing>
                <wp:anchor distT="0" distB="0" distL="114300" distR="114300" simplePos="0" relativeHeight="251678720" behindDoc="0" locked="0" layoutInCell="1" allowOverlap="1">
                  <wp:simplePos x="0" y="0"/>
                  <wp:positionH relativeFrom="column">
                    <wp:posOffset>140970</wp:posOffset>
                  </wp:positionH>
                  <wp:positionV relativeFrom="paragraph">
                    <wp:posOffset>57785</wp:posOffset>
                  </wp:positionV>
                  <wp:extent cx="1379855" cy="1030605"/>
                  <wp:effectExtent l="19050" t="0" r="0" b="0"/>
                  <wp:wrapNone/>
                  <wp:docPr id="405" name="Imagen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68"/>
                          <a:srcRect/>
                          <a:stretch>
                            <a:fillRect/>
                          </a:stretch>
                        </pic:blipFill>
                        <pic:spPr bwMode="auto">
                          <a:xfrm>
                            <a:off x="0" y="0"/>
                            <a:ext cx="1379855" cy="1030605"/>
                          </a:xfrm>
                          <a:prstGeom prst="rect">
                            <a:avLst/>
                          </a:prstGeom>
                          <a:noFill/>
                        </pic:spPr>
                      </pic:pic>
                    </a:graphicData>
                  </a:graphic>
                </wp:anchor>
              </w:drawing>
            </w: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Pr="001E1AB0"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jc w:val="center"/>
              <w:rPr>
                <w:rFonts w:ascii="Arial" w:hAnsi="Arial" w:cs="Arial"/>
              </w:rPr>
            </w:pPr>
            <w:r>
              <w:rPr>
                <w:rFonts w:ascii="Arial" w:hAnsi="Arial" w:cs="Arial"/>
              </w:rPr>
              <w:t>AISI 306</w:t>
            </w:r>
          </w:p>
          <w:p w:rsidR="00BB3764" w:rsidRPr="001E1AB0" w:rsidRDefault="00BB3764" w:rsidP="002E7DCA">
            <w:pPr>
              <w:jc w:val="center"/>
              <w:rPr>
                <w:rFonts w:ascii="Arial" w:hAnsi="Arial" w:cs="Arial"/>
              </w:rPr>
            </w:pPr>
            <w:r>
              <w:rPr>
                <w:rFonts w:ascii="Arial" w:hAnsi="Arial" w:cs="Arial"/>
              </w:rPr>
              <w:t>4x</w:t>
            </w:r>
          </w:p>
        </w:tc>
        <w:tc>
          <w:tcPr>
            <w:tcW w:w="2547" w:type="dxa"/>
            <w:gridSpan w:val="2"/>
            <w:shd w:val="clear" w:color="auto" w:fill="auto"/>
          </w:tcPr>
          <w:p w:rsidR="00BB3764" w:rsidRDefault="00966AD1" w:rsidP="002E7DCA">
            <w:pPr>
              <w:rPr>
                <w:rFonts w:ascii="Arial" w:hAnsi="Arial" w:cs="Arial"/>
              </w:rPr>
            </w:pPr>
            <w:r>
              <w:rPr>
                <w:rFonts w:ascii="Arial" w:hAnsi="Arial" w:cs="Arial"/>
                <w:noProof/>
              </w:rPr>
              <w:drawing>
                <wp:anchor distT="0" distB="0" distL="114300" distR="114300" simplePos="0" relativeHeight="251679744" behindDoc="0" locked="0" layoutInCell="1" allowOverlap="1">
                  <wp:simplePos x="0" y="0"/>
                  <wp:positionH relativeFrom="column">
                    <wp:posOffset>17780</wp:posOffset>
                  </wp:positionH>
                  <wp:positionV relativeFrom="paragraph">
                    <wp:posOffset>57785</wp:posOffset>
                  </wp:positionV>
                  <wp:extent cx="1371600" cy="1030605"/>
                  <wp:effectExtent l="19050" t="0" r="0" b="0"/>
                  <wp:wrapNone/>
                  <wp:docPr id="406" name="Imagen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69"/>
                          <a:srcRect/>
                          <a:stretch>
                            <a:fillRect/>
                          </a:stretch>
                        </pic:blipFill>
                        <pic:spPr bwMode="auto">
                          <a:xfrm>
                            <a:off x="0" y="0"/>
                            <a:ext cx="1371600" cy="1030605"/>
                          </a:xfrm>
                          <a:prstGeom prst="rect">
                            <a:avLst/>
                          </a:prstGeom>
                          <a:noFill/>
                        </pic:spPr>
                      </pic:pic>
                    </a:graphicData>
                  </a:graphic>
                </wp:anchor>
              </w:drawing>
            </w: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rPr>
                <w:rFonts w:ascii="Arial" w:hAnsi="Arial" w:cs="Arial"/>
              </w:rPr>
            </w:pPr>
          </w:p>
          <w:p w:rsidR="00BB3764" w:rsidRDefault="00BB3764" w:rsidP="002E7DCA">
            <w:pPr>
              <w:jc w:val="center"/>
              <w:rPr>
                <w:rFonts w:ascii="Arial" w:hAnsi="Arial" w:cs="Arial"/>
              </w:rPr>
            </w:pPr>
            <w:r>
              <w:rPr>
                <w:rFonts w:ascii="Arial" w:hAnsi="Arial" w:cs="Arial"/>
              </w:rPr>
              <w:t>AISI 406</w:t>
            </w:r>
          </w:p>
          <w:p w:rsidR="00BB3764" w:rsidRPr="001E1AB0" w:rsidRDefault="00BB3764" w:rsidP="002E7DCA">
            <w:pPr>
              <w:jc w:val="center"/>
              <w:rPr>
                <w:rFonts w:ascii="Arial" w:hAnsi="Arial" w:cs="Arial"/>
              </w:rPr>
            </w:pPr>
            <w:r>
              <w:rPr>
                <w:rFonts w:ascii="Arial" w:hAnsi="Arial" w:cs="Arial"/>
              </w:rPr>
              <w:t>5x</w:t>
            </w:r>
          </w:p>
        </w:tc>
      </w:tr>
      <w:tr w:rsidR="00BB3764">
        <w:tblPrEx>
          <w:tblCellMar>
            <w:top w:w="0" w:type="dxa"/>
            <w:bottom w:w="0" w:type="dxa"/>
          </w:tblCellMar>
        </w:tblPrEx>
        <w:trPr>
          <w:gridBefore w:val="1"/>
          <w:gridAfter w:val="1"/>
          <w:wBefore w:w="1156" w:type="dxa"/>
          <w:wAfter w:w="984" w:type="dxa"/>
          <w:trHeight w:val="2108"/>
          <w:jc w:val="center"/>
        </w:trPr>
        <w:tc>
          <w:tcPr>
            <w:tcW w:w="3121" w:type="dxa"/>
            <w:gridSpan w:val="2"/>
          </w:tcPr>
          <w:p w:rsidR="00BB3764" w:rsidRDefault="00966AD1" w:rsidP="002E7DCA">
            <w:r>
              <w:rPr>
                <w:rFonts w:ascii="Arial" w:hAnsi="Arial" w:cs="Arial"/>
                <w:noProof/>
              </w:rPr>
              <w:drawing>
                <wp:anchor distT="0" distB="0" distL="114300" distR="114300" simplePos="0" relativeHeight="251675648" behindDoc="0" locked="0" layoutInCell="1" allowOverlap="1">
                  <wp:simplePos x="0" y="0"/>
                  <wp:positionH relativeFrom="column">
                    <wp:posOffset>321310</wp:posOffset>
                  </wp:positionH>
                  <wp:positionV relativeFrom="paragraph">
                    <wp:posOffset>70485</wp:posOffset>
                  </wp:positionV>
                  <wp:extent cx="1371600" cy="1035050"/>
                  <wp:effectExtent l="19050" t="0" r="0" b="0"/>
                  <wp:wrapNone/>
                  <wp:docPr id="402" name="Imagen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70"/>
                          <a:srcRect/>
                          <a:stretch>
                            <a:fillRect/>
                          </a:stretch>
                        </pic:blipFill>
                        <pic:spPr bwMode="auto">
                          <a:xfrm>
                            <a:off x="0" y="0"/>
                            <a:ext cx="1371600" cy="1035050"/>
                          </a:xfrm>
                          <a:prstGeom prst="rect">
                            <a:avLst/>
                          </a:prstGeom>
                          <a:noFill/>
                        </pic:spPr>
                      </pic:pic>
                    </a:graphicData>
                  </a:graphic>
                </wp:anchor>
              </w:drawing>
            </w:r>
          </w:p>
          <w:p w:rsidR="00BB3764" w:rsidRDefault="00BB3764" w:rsidP="002E7DCA"/>
          <w:p w:rsidR="00BB3764" w:rsidRDefault="00BB3764" w:rsidP="002E7DCA"/>
          <w:p w:rsidR="00BB3764" w:rsidRDefault="00BB3764" w:rsidP="002E7DCA"/>
          <w:p w:rsidR="00BB3764" w:rsidRDefault="00BB3764" w:rsidP="002E7DCA"/>
          <w:p w:rsidR="00BB3764" w:rsidRDefault="00BB3764" w:rsidP="002E7DCA"/>
          <w:p w:rsidR="00BB3764" w:rsidRDefault="00BB3764" w:rsidP="002E7DCA"/>
          <w:p w:rsidR="00BB3764" w:rsidRPr="00AD6849" w:rsidRDefault="00BB3764" w:rsidP="002E7DCA">
            <w:pPr>
              <w:jc w:val="center"/>
              <w:rPr>
                <w:rFonts w:ascii="Arial" w:hAnsi="Arial" w:cs="Arial"/>
              </w:rPr>
            </w:pPr>
            <w:r w:rsidRPr="00AD6849">
              <w:rPr>
                <w:rFonts w:ascii="Arial" w:hAnsi="Arial" w:cs="Arial"/>
              </w:rPr>
              <w:t>Silver Brass</w:t>
            </w:r>
          </w:p>
          <w:p w:rsidR="00BB3764" w:rsidRPr="00246133" w:rsidRDefault="00BB3764" w:rsidP="002E7DCA">
            <w:pPr>
              <w:jc w:val="center"/>
              <w:rPr>
                <w:rFonts w:ascii="Arial" w:hAnsi="Arial" w:cs="Arial"/>
              </w:rPr>
            </w:pPr>
            <w:r w:rsidRPr="00AD6849">
              <w:rPr>
                <w:rFonts w:ascii="Arial" w:hAnsi="Arial" w:cs="Arial"/>
              </w:rPr>
              <w:t>7x</w:t>
            </w:r>
          </w:p>
        </w:tc>
      </w:tr>
    </w:tbl>
    <w:p w:rsidR="00BB3764" w:rsidRDefault="00BB3764" w:rsidP="00BB3764">
      <w:pPr>
        <w:pStyle w:val="nottitulo2"/>
        <w:spacing w:line="480" w:lineRule="auto"/>
        <w:jc w:val="center"/>
        <w:rPr>
          <w:rFonts w:ascii="Arial" w:hAnsi="Arial" w:cs="Arial"/>
          <w:bCs w:val="0"/>
          <w:color w:val="auto"/>
          <w:sz w:val="24"/>
          <w:szCs w:val="24"/>
          <w:lang w:val="es-ES_tradnl"/>
        </w:rPr>
      </w:pPr>
      <w:r>
        <w:rPr>
          <w:rFonts w:ascii="Arial" w:hAnsi="Arial" w:cs="Arial"/>
          <w:bCs w:val="0"/>
          <w:color w:val="auto"/>
          <w:sz w:val="24"/>
          <w:szCs w:val="24"/>
          <w:lang w:val="es-ES_tradnl"/>
        </w:rPr>
        <w:t>FIGURA 2.9  MATERIALES PARA PRUEBAS DE CORROSIÓN (27/FEB/06)</w:t>
      </w:r>
    </w:p>
    <w:p w:rsidR="00376C9D" w:rsidRDefault="00376C9D" w:rsidP="00BB3764">
      <w:pPr>
        <w:pStyle w:val="nottitulo2"/>
        <w:spacing w:line="480" w:lineRule="auto"/>
        <w:jc w:val="center"/>
        <w:rPr>
          <w:rFonts w:ascii="Arial" w:hAnsi="Arial" w:cs="Arial"/>
          <w:bCs w:val="0"/>
          <w:color w:val="auto"/>
          <w:sz w:val="24"/>
          <w:szCs w:val="24"/>
          <w:lang w:val="es-ES_tradnl"/>
        </w:rPr>
      </w:pPr>
    </w:p>
    <w:p w:rsidR="00376C9D" w:rsidRDefault="00376C9D" w:rsidP="00BB3764">
      <w:pPr>
        <w:pStyle w:val="nottitulo2"/>
        <w:spacing w:line="480" w:lineRule="auto"/>
        <w:jc w:val="center"/>
        <w:rPr>
          <w:rFonts w:ascii="Arial" w:hAnsi="Arial" w:cs="Arial"/>
          <w:bCs w:val="0"/>
          <w:color w:val="auto"/>
          <w:sz w:val="24"/>
          <w:szCs w:val="24"/>
          <w:lang w:val="es-ES_tradnl"/>
        </w:rPr>
        <w:sectPr w:rsidR="00376C9D" w:rsidSect="00E1701E">
          <w:pgSz w:w="11907" w:h="16840" w:code="9"/>
          <w:pgMar w:top="2268" w:right="1361" w:bottom="2268" w:left="2268" w:header="1134" w:footer="708" w:gutter="0"/>
          <w:cols w:space="708"/>
          <w:titlePg/>
          <w:docGrid w:linePitch="360"/>
        </w:sectPr>
      </w:pPr>
    </w:p>
    <w:p w:rsidR="00BB3764" w:rsidRDefault="00BB3764" w:rsidP="002B0AB7">
      <w:pPr>
        <w:pStyle w:val="nottitulo2"/>
        <w:jc w:val="center"/>
        <w:rPr>
          <w:rFonts w:ascii="Arial" w:hAnsi="Arial" w:cs="Arial"/>
          <w:bCs w:val="0"/>
          <w:color w:val="auto"/>
          <w:sz w:val="24"/>
          <w:szCs w:val="24"/>
          <w:lang w:val="es-ES_tradnl"/>
        </w:rPr>
      </w:pPr>
    </w:p>
    <w:p w:rsidR="002B0AB7" w:rsidRDefault="00361C7D" w:rsidP="002B0AB7">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20</w:t>
      </w:r>
    </w:p>
    <w:p w:rsidR="002B0AB7" w:rsidRDefault="00361C7D" w:rsidP="002B0AB7">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2B0AB7">
        <w:rPr>
          <w:rFonts w:ascii="Arial" w:hAnsi="Arial" w:cs="Arial"/>
          <w:bCs w:val="0"/>
          <w:color w:val="auto"/>
          <w:sz w:val="24"/>
          <w:szCs w:val="24"/>
          <w:lang w:val="es-ES_tradnl"/>
        </w:rPr>
        <w:t xml:space="preserve"> PARA PRUEBAS DE CORROSIÓN (28/FEBRERO/06)</w:t>
      </w:r>
    </w:p>
    <w:tbl>
      <w:tblPr>
        <w:tblW w:w="12435" w:type="dxa"/>
        <w:tblInd w:w="65" w:type="dxa"/>
        <w:tblCellMar>
          <w:left w:w="70" w:type="dxa"/>
          <w:right w:w="70" w:type="dxa"/>
        </w:tblCellMar>
        <w:tblLook w:val="0000"/>
      </w:tblPr>
      <w:tblGrid>
        <w:gridCol w:w="1269"/>
        <w:gridCol w:w="1269"/>
        <w:gridCol w:w="1269"/>
        <w:gridCol w:w="1269"/>
        <w:gridCol w:w="1269"/>
        <w:gridCol w:w="4821"/>
        <w:gridCol w:w="1269"/>
      </w:tblGrid>
      <w:tr w:rsidR="00F04178">
        <w:trPr>
          <w:trHeight w:val="345"/>
        </w:trPr>
        <w:tc>
          <w:tcPr>
            <w:tcW w:w="1269"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FECHA</w:t>
            </w:r>
          </w:p>
        </w:tc>
        <w:tc>
          <w:tcPr>
            <w:tcW w:w="1269" w:type="dxa"/>
            <w:tcBorders>
              <w:top w:val="single" w:sz="4" w:space="0" w:color="auto"/>
              <w:left w:val="nil"/>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HORA</w:t>
            </w:r>
          </w:p>
        </w:tc>
        <w:tc>
          <w:tcPr>
            <w:tcW w:w="1269" w:type="dxa"/>
            <w:tcBorders>
              <w:top w:val="single" w:sz="4" w:space="0" w:color="auto"/>
              <w:left w:val="nil"/>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CODIGO</w:t>
            </w:r>
          </w:p>
        </w:tc>
        <w:tc>
          <w:tcPr>
            <w:tcW w:w="1269" w:type="dxa"/>
            <w:tcBorders>
              <w:top w:val="single" w:sz="4" w:space="0" w:color="auto"/>
              <w:left w:val="nil"/>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MATERIAL</w:t>
            </w:r>
          </w:p>
        </w:tc>
        <w:tc>
          <w:tcPr>
            <w:tcW w:w="1269" w:type="dxa"/>
            <w:tcBorders>
              <w:top w:val="single" w:sz="4" w:space="0" w:color="auto"/>
              <w:left w:val="nil"/>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 xml:space="preserve">SOLUCIÓN </w:t>
            </w:r>
          </w:p>
        </w:tc>
        <w:tc>
          <w:tcPr>
            <w:tcW w:w="4821" w:type="dxa"/>
            <w:tcBorders>
              <w:top w:val="single" w:sz="4" w:space="0" w:color="auto"/>
              <w:left w:val="nil"/>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OBSERVACIONES</w:t>
            </w:r>
          </w:p>
        </w:tc>
        <w:tc>
          <w:tcPr>
            <w:tcW w:w="1269" w:type="dxa"/>
            <w:tcBorders>
              <w:top w:val="single" w:sz="4" w:space="0" w:color="auto"/>
              <w:left w:val="nil"/>
              <w:bottom w:val="single" w:sz="4" w:space="0" w:color="auto"/>
              <w:right w:val="single" w:sz="4" w:space="0" w:color="auto"/>
            </w:tcBorders>
            <w:shd w:val="clear" w:color="auto" w:fill="FFFF99"/>
            <w:noWrap/>
            <w:vAlign w:val="bottom"/>
          </w:tcPr>
          <w:p w:rsidR="00F04178" w:rsidRDefault="00F04178">
            <w:pPr>
              <w:jc w:val="center"/>
              <w:rPr>
                <w:rFonts w:ascii="Arial" w:hAnsi="Arial" w:cs="Arial"/>
                <w:b/>
                <w:bCs/>
                <w:sz w:val="18"/>
                <w:szCs w:val="18"/>
              </w:rPr>
            </w:pPr>
            <w:r>
              <w:rPr>
                <w:rFonts w:ascii="Arial" w:hAnsi="Arial" w:cs="Arial"/>
                <w:b/>
                <w:bCs/>
                <w:sz w:val="18"/>
                <w:szCs w:val="18"/>
              </w:rPr>
              <w:t>FOTO</w:t>
            </w:r>
          </w:p>
        </w:tc>
      </w:tr>
      <w:tr w:rsidR="00F04178">
        <w:trPr>
          <w:trHeight w:val="752"/>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0X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Bronce-Al</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 </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96800" behindDoc="0" locked="0" layoutInCell="1" allowOverlap="1">
                  <wp:simplePos x="0" y="0"/>
                  <wp:positionH relativeFrom="column">
                    <wp:posOffset>133350</wp:posOffset>
                  </wp:positionH>
                  <wp:positionV relativeFrom="paragraph">
                    <wp:posOffset>57150</wp:posOffset>
                  </wp:positionV>
                  <wp:extent cx="393065" cy="331470"/>
                  <wp:effectExtent l="19050" t="0" r="6985" b="0"/>
                  <wp:wrapNone/>
                  <wp:docPr id="254" name="Imagen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72" cstate="print"/>
                          <a:srcRect/>
                          <a:stretch>
                            <a:fillRect/>
                          </a:stretch>
                        </pic:blipFill>
                        <pic:spPr bwMode="auto">
                          <a:xfrm>
                            <a:off x="0" y="0"/>
                            <a:ext cx="393065" cy="331470"/>
                          </a:xfrm>
                          <a:prstGeom prst="rect">
                            <a:avLst/>
                          </a:prstGeom>
                          <a:noFill/>
                        </pic:spPr>
                      </pic:pic>
                    </a:graphicData>
                  </a:graphic>
                </wp:anchor>
              </w:drawing>
            </w:r>
          </w:p>
        </w:tc>
      </w:tr>
      <w:tr w:rsidR="00F04178">
        <w:trPr>
          <w:trHeight w:val="752"/>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1X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AISI 304</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La presencia de corrosión es más notorio, es decir se ha incrementado en el color verde</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97824" behindDoc="0" locked="0" layoutInCell="1" allowOverlap="1">
                  <wp:simplePos x="0" y="0"/>
                  <wp:positionH relativeFrom="column">
                    <wp:posOffset>69215</wp:posOffset>
                  </wp:positionH>
                  <wp:positionV relativeFrom="paragraph">
                    <wp:posOffset>57150</wp:posOffset>
                  </wp:positionV>
                  <wp:extent cx="387985" cy="349250"/>
                  <wp:effectExtent l="19050" t="0" r="0" b="0"/>
                  <wp:wrapNone/>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73"/>
                          <a:srcRect/>
                          <a:stretch>
                            <a:fillRect/>
                          </a:stretch>
                        </pic:blipFill>
                        <pic:spPr bwMode="auto">
                          <a:xfrm>
                            <a:off x="0" y="0"/>
                            <a:ext cx="387985" cy="349250"/>
                          </a:xfrm>
                          <a:prstGeom prst="rect">
                            <a:avLst/>
                          </a:prstGeom>
                          <a:noFill/>
                        </pic:spPr>
                      </pic:pic>
                    </a:graphicData>
                  </a:graphic>
                </wp:anchor>
              </w:drawing>
            </w:r>
          </w:p>
        </w:tc>
      </w:tr>
      <w:tr w:rsidR="00F04178">
        <w:trPr>
          <w:trHeight w:val="873"/>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2X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Hierro gris</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Transcurrido las 92 horas de exposición, se observa que está totalmente para ambiente marinos (Se corroe rápidamente)</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98848" behindDoc="0" locked="0" layoutInCell="1" allowOverlap="1">
                  <wp:simplePos x="0" y="0"/>
                  <wp:positionH relativeFrom="column">
                    <wp:posOffset>94615</wp:posOffset>
                  </wp:positionH>
                  <wp:positionV relativeFrom="paragraph">
                    <wp:posOffset>38100</wp:posOffset>
                  </wp:positionV>
                  <wp:extent cx="334010" cy="385445"/>
                  <wp:effectExtent l="19050" t="0" r="8890" b="0"/>
                  <wp:wrapNone/>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74" cstate="print"/>
                          <a:srcRect/>
                          <a:stretch>
                            <a:fillRect/>
                          </a:stretch>
                        </pic:blipFill>
                        <pic:spPr bwMode="auto">
                          <a:xfrm>
                            <a:off x="0" y="0"/>
                            <a:ext cx="334010" cy="385445"/>
                          </a:xfrm>
                          <a:prstGeom prst="rect">
                            <a:avLst/>
                          </a:prstGeom>
                          <a:noFill/>
                        </pic:spPr>
                      </pic:pic>
                    </a:graphicData>
                  </a:graphic>
                </wp:anchor>
              </w:drawing>
            </w:r>
          </w:p>
        </w:tc>
      </w:tr>
      <w:tr w:rsidR="00F04178">
        <w:trPr>
          <w:trHeight w:val="752"/>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3X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Latón</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El proceso de corrosión es más visible. Se presenta oxido de un lado de muestra y orificios del lado izquierdo</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599872" behindDoc="0" locked="0" layoutInCell="1" allowOverlap="1">
                  <wp:simplePos x="0" y="0"/>
                  <wp:positionH relativeFrom="column">
                    <wp:posOffset>88900</wp:posOffset>
                  </wp:positionH>
                  <wp:positionV relativeFrom="paragraph">
                    <wp:posOffset>66675</wp:posOffset>
                  </wp:positionV>
                  <wp:extent cx="311150" cy="367665"/>
                  <wp:effectExtent l="19050" t="0" r="0" b="0"/>
                  <wp:wrapNone/>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5" cstate="print"/>
                          <a:srcRect/>
                          <a:stretch>
                            <a:fillRect/>
                          </a:stretch>
                        </pic:blipFill>
                        <pic:spPr bwMode="auto">
                          <a:xfrm>
                            <a:off x="0" y="0"/>
                            <a:ext cx="311150" cy="367665"/>
                          </a:xfrm>
                          <a:prstGeom prst="rect">
                            <a:avLst/>
                          </a:prstGeom>
                          <a:noFill/>
                        </pic:spPr>
                      </pic:pic>
                    </a:graphicData>
                  </a:graphic>
                </wp:anchor>
              </w:drawing>
            </w:r>
          </w:p>
        </w:tc>
      </w:tr>
      <w:tr w:rsidR="00F04178">
        <w:trPr>
          <w:trHeight w:val="752"/>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4X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AISI 306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La muestra está cubierta de una superficie verde</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0896" behindDoc="0" locked="0" layoutInCell="1" allowOverlap="1">
                  <wp:simplePos x="0" y="0"/>
                  <wp:positionH relativeFrom="column">
                    <wp:posOffset>99060</wp:posOffset>
                  </wp:positionH>
                  <wp:positionV relativeFrom="paragraph">
                    <wp:posOffset>38100</wp:posOffset>
                  </wp:positionV>
                  <wp:extent cx="320040" cy="369570"/>
                  <wp:effectExtent l="19050" t="0" r="3810" b="0"/>
                  <wp:wrapNone/>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76" cstate="print"/>
                          <a:srcRect/>
                          <a:stretch>
                            <a:fillRect/>
                          </a:stretch>
                        </pic:blipFill>
                        <pic:spPr bwMode="auto">
                          <a:xfrm>
                            <a:off x="0" y="0"/>
                            <a:ext cx="320040" cy="369570"/>
                          </a:xfrm>
                          <a:prstGeom prst="rect">
                            <a:avLst/>
                          </a:prstGeom>
                          <a:noFill/>
                        </pic:spPr>
                      </pic:pic>
                    </a:graphicData>
                  </a:graphic>
                </wp:anchor>
              </w:drawing>
            </w:r>
          </w:p>
        </w:tc>
      </w:tr>
      <w:tr w:rsidR="00F04178">
        <w:trPr>
          <w:trHeight w:val="752"/>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5X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AISI 406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Con el paso de las horas, la capa verde se torna gris</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1920" behindDoc="0" locked="0" layoutInCell="1" allowOverlap="1">
                  <wp:simplePos x="0" y="0"/>
                  <wp:positionH relativeFrom="column">
                    <wp:posOffset>49530</wp:posOffset>
                  </wp:positionH>
                  <wp:positionV relativeFrom="paragraph">
                    <wp:posOffset>38100</wp:posOffset>
                  </wp:positionV>
                  <wp:extent cx="350520" cy="457200"/>
                  <wp:effectExtent l="19050" t="0" r="0" b="0"/>
                  <wp:wrapNone/>
                  <wp:docPr id="259" name="Imagen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77"/>
                          <a:srcRect/>
                          <a:stretch>
                            <a:fillRect/>
                          </a:stretch>
                        </pic:blipFill>
                        <pic:spPr bwMode="auto">
                          <a:xfrm>
                            <a:off x="0" y="0"/>
                            <a:ext cx="350520" cy="457200"/>
                          </a:xfrm>
                          <a:prstGeom prst="rect">
                            <a:avLst/>
                          </a:prstGeom>
                          <a:noFill/>
                        </pic:spPr>
                      </pic:pic>
                    </a:graphicData>
                  </a:graphic>
                </wp:anchor>
              </w:drawing>
            </w:r>
          </w:p>
        </w:tc>
      </w:tr>
      <w:tr w:rsidR="00F04178">
        <w:trPr>
          <w:trHeight w:val="752"/>
        </w:trPr>
        <w:tc>
          <w:tcPr>
            <w:tcW w:w="1269" w:type="dxa"/>
            <w:tcBorders>
              <w:top w:val="nil"/>
              <w:left w:val="single" w:sz="4" w:space="0" w:color="auto"/>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20"/>
                <w:szCs w:val="20"/>
              </w:rPr>
            </w:pPr>
            <w:r>
              <w:rPr>
                <w:rFonts w:ascii="Arial" w:hAnsi="Arial" w:cs="Arial"/>
                <w:sz w:val="20"/>
                <w:szCs w:val="20"/>
              </w:rPr>
              <w:t>28-Feb-06</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6:10 - 6:30</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7X</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Silver Brass</w:t>
            </w:r>
          </w:p>
        </w:tc>
        <w:tc>
          <w:tcPr>
            <w:tcW w:w="1269" w:type="dxa"/>
            <w:tcBorders>
              <w:top w:val="nil"/>
              <w:left w:val="nil"/>
              <w:bottom w:val="single" w:sz="4" w:space="0" w:color="auto"/>
              <w:right w:val="single" w:sz="4" w:space="0" w:color="auto"/>
            </w:tcBorders>
            <w:shd w:val="clear" w:color="auto" w:fill="auto"/>
            <w:noWrap/>
            <w:vAlign w:val="bottom"/>
          </w:tcPr>
          <w:p w:rsidR="00F04178" w:rsidRDefault="00F04178">
            <w:pPr>
              <w:jc w:val="center"/>
              <w:rPr>
                <w:rFonts w:ascii="Arial" w:hAnsi="Arial" w:cs="Arial"/>
                <w:sz w:val="16"/>
                <w:szCs w:val="16"/>
              </w:rPr>
            </w:pPr>
            <w:r>
              <w:rPr>
                <w:rFonts w:ascii="Arial" w:hAnsi="Arial" w:cs="Arial"/>
                <w:sz w:val="16"/>
                <w:szCs w:val="16"/>
              </w:rPr>
              <w:t>Agua Salada</w:t>
            </w:r>
          </w:p>
        </w:tc>
        <w:tc>
          <w:tcPr>
            <w:tcW w:w="4821" w:type="dxa"/>
            <w:tcBorders>
              <w:top w:val="nil"/>
              <w:left w:val="nil"/>
              <w:bottom w:val="single" w:sz="4" w:space="0" w:color="auto"/>
              <w:right w:val="single" w:sz="4" w:space="0" w:color="auto"/>
            </w:tcBorders>
            <w:shd w:val="clear" w:color="auto" w:fill="auto"/>
            <w:vAlign w:val="bottom"/>
          </w:tcPr>
          <w:p w:rsidR="00F04178" w:rsidRDefault="00F04178">
            <w:pPr>
              <w:rPr>
                <w:rFonts w:ascii="Arial" w:hAnsi="Arial" w:cs="Arial"/>
                <w:sz w:val="16"/>
                <w:szCs w:val="16"/>
              </w:rPr>
            </w:pPr>
            <w:r>
              <w:rPr>
                <w:rFonts w:ascii="Arial" w:hAnsi="Arial" w:cs="Arial"/>
                <w:sz w:val="16"/>
                <w:szCs w:val="16"/>
              </w:rPr>
              <w:t>La muestra está cubierta de una superficie verde</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178"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2944" behindDoc="0" locked="0" layoutInCell="1" allowOverlap="1">
                  <wp:simplePos x="0" y="0"/>
                  <wp:positionH relativeFrom="column">
                    <wp:posOffset>69215</wp:posOffset>
                  </wp:positionH>
                  <wp:positionV relativeFrom="paragraph">
                    <wp:posOffset>11430</wp:posOffset>
                  </wp:positionV>
                  <wp:extent cx="457200" cy="342900"/>
                  <wp:effectExtent l="19050" t="0" r="0" b="0"/>
                  <wp:wrapNone/>
                  <wp:docPr id="260" name="Imagen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78"/>
                          <a:srcRect/>
                          <a:stretch>
                            <a:fillRect/>
                          </a:stretch>
                        </pic:blipFill>
                        <pic:spPr bwMode="auto">
                          <a:xfrm>
                            <a:off x="0" y="0"/>
                            <a:ext cx="457200" cy="342900"/>
                          </a:xfrm>
                          <a:prstGeom prst="rect">
                            <a:avLst/>
                          </a:prstGeom>
                          <a:noFill/>
                        </pic:spPr>
                      </pic:pic>
                    </a:graphicData>
                  </a:graphic>
                </wp:anchor>
              </w:drawing>
            </w:r>
          </w:p>
        </w:tc>
      </w:tr>
    </w:tbl>
    <w:p w:rsidR="00376C9D" w:rsidRDefault="00376C9D" w:rsidP="00E93A87">
      <w:pPr>
        <w:pStyle w:val="nottitulo2"/>
        <w:spacing w:line="480" w:lineRule="auto"/>
        <w:jc w:val="both"/>
        <w:rPr>
          <w:rFonts w:ascii="Arial" w:hAnsi="Arial" w:cs="Arial"/>
          <w:b w:val="0"/>
          <w:bCs w:val="0"/>
          <w:color w:val="auto"/>
          <w:sz w:val="24"/>
          <w:szCs w:val="24"/>
        </w:rPr>
        <w:sectPr w:rsidR="00376C9D" w:rsidSect="00376C9D">
          <w:pgSz w:w="16840" w:h="11907" w:orient="landscape" w:code="9"/>
          <w:pgMar w:top="1361" w:right="2268" w:bottom="2268" w:left="2268" w:header="1134" w:footer="708" w:gutter="0"/>
          <w:cols w:space="708"/>
          <w:titlePg/>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376C9D" w:rsidRPr="001E1AB0">
        <w:tblPrEx>
          <w:tblCellMar>
            <w:top w:w="0" w:type="dxa"/>
            <w:bottom w:w="0" w:type="dxa"/>
          </w:tblCellMar>
        </w:tblPrEx>
        <w:trPr>
          <w:trHeight w:val="2516"/>
          <w:jc w:val="center"/>
        </w:trPr>
        <w:tc>
          <w:tcPr>
            <w:tcW w:w="2714" w:type="dxa"/>
            <w:gridSpan w:val="2"/>
          </w:tcPr>
          <w:p w:rsidR="00376C9D"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683840" behindDoc="0" locked="0" layoutInCell="1" allowOverlap="1">
                  <wp:simplePos x="0" y="0"/>
                  <wp:positionH relativeFrom="column">
                    <wp:posOffset>140970</wp:posOffset>
                  </wp:positionH>
                  <wp:positionV relativeFrom="paragraph">
                    <wp:posOffset>108585</wp:posOffset>
                  </wp:positionV>
                  <wp:extent cx="1313180" cy="1010920"/>
                  <wp:effectExtent l="19050" t="0" r="1270" b="0"/>
                  <wp:wrapNone/>
                  <wp:docPr id="417" name="Imagen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79"/>
                          <a:srcRect/>
                          <a:stretch>
                            <a:fillRect/>
                          </a:stretch>
                        </pic:blipFill>
                        <pic:spPr bwMode="auto">
                          <a:xfrm>
                            <a:off x="0" y="0"/>
                            <a:ext cx="1313180" cy="1010920"/>
                          </a:xfrm>
                          <a:prstGeom prst="rect">
                            <a:avLst/>
                          </a:prstGeom>
                          <a:noFill/>
                        </pic:spPr>
                      </pic:pic>
                    </a:graphicData>
                  </a:graphic>
                </wp:anchor>
              </w:drawing>
            </w: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376C9D" w:rsidRPr="001E1AB0" w:rsidRDefault="00376C9D" w:rsidP="002E7DCA">
            <w:pPr>
              <w:jc w:val="center"/>
              <w:rPr>
                <w:rFonts w:ascii="Arial" w:hAnsi="Arial" w:cs="Arial"/>
              </w:rPr>
            </w:pPr>
            <w:r w:rsidRPr="001E1AB0">
              <w:rPr>
                <w:rFonts w:ascii="Arial" w:hAnsi="Arial" w:cs="Arial"/>
              </w:rPr>
              <w:t>0X</w:t>
            </w:r>
          </w:p>
        </w:tc>
        <w:tc>
          <w:tcPr>
            <w:tcW w:w="2547" w:type="dxa"/>
            <w:gridSpan w:val="2"/>
            <w:shd w:val="clear" w:color="auto" w:fill="auto"/>
          </w:tcPr>
          <w:p w:rsidR="00376C9D" w:rsidRDefault="00966AD1" w:rsidP="002E7DCA">
            <w:pPr>
              <w:rPr>
                <w:rFonts w:ascii="Arial" w:hAnsi="Arial" w:cs="Arial"/>
              </w:rPr>
            </w:pPr>
            <w:r>
              <w:rPr>
                <w:rFonts w:ascii="Arial" w:hAnsi="Arial" w:cs="Arial"/>
                <w:noProof/>
              </w:rPr>
              <w:drawing>
                <wp:anchor distT="0" distB="0" distL="114300" distR="114300" simplePos="0" relativeHeight="251684864" behindDoc="0" locked="0" layoutInCell="1" allowOverlap="1">
                  <wp:simplePos x="0" y="0"/>
                  <wp:positionH relativeFrom="column">
                    <wp:posOffset>136525</wp:posOffset>
                  </wp:positionH>
                  <wp:positionV relativeFrom="paragraph">
                    <wp:posOffset>108585</wp:posOffset>
                  </wp:positionV>
                  <wp:extent cx="1252855" cy="1028065"/>
                  <wp:effectExtent l="19050" t="0" r="4445" b="0"/>
                  <wp:wrapNone/>
                  <wp:docPr id="418" name="Imagen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3"/>
                          <a:srcRect/>
                          <a:stretch>
                            <a:fillRect/>
                          </a:stretch>
                        </pic:blipFill>
                        <pic:spPr bwMode="auto">
                          <a:xfrm>
                            <a:off x="0" y="0"/>
                            <a:ext cx="1252855" cy="1028065"/>
                          </a:xfrm>
                          <a:prstGeom prst="rect">
                            <a:avLst/>
                          </a:prstGeom>
                          <a:noFill/>
                        </pic:spPr>
                      </pic:pic>
                    </a:graphicData>
                  </a:graphic>
                </wp:anchor>
              </w:drawing>
            </w: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jc w:val="center"/>
              <w:rPr>
                <w:rFonts w:ascii="Arial" w:hAnsi="Arial" w:cs="Arial"/>
              </w:rPr>
            </w:pPr>
            <w:r>
              <w:rPr>
                <w:rFonts w:ascii="Arial" w:hAnsi="Arial" w:cs="Arial"/>
              </w:rPr>
              <w:t>AISI 304</w:t>
            </w:r>
          </w:p>
          <w:p w:rsidR="00376C9D" w:rsidRPr="001E1AB0" w:rsidRDefault="00376C9D" w:rsidP="002E7DCA">
            <w:pPr>
              <w:jc w:val="center"/>
              <w:rPr>
                <w:rFonts w:ascii="Arial" w:hAnsi="Arial" w:cs="Arial"/>
              </w:rPr>
            </w:pPr>
            <w:r>
              <w:rPr>
                <w:rFonts w:ascii="Arial" w:hAnsi="Arial" w:cs="Arial"/>
              </w:rPr>
              <w:t>1X</w:t>
            </w:r>
          </w:p>
        </w:tc>
      </w:tr>
      <w:tr w:rsidR="00376C9D" w:rsidRPr="001E1AB0">
        <w:tblPrEx>
          <w:tblCellMar>
            <w:top w:w="0" w:type="dxa"/>
            <w:bottom w:w="0" w:type="dxa"/>
          </w:tblCellMar>
        </w:tblPrEx>
        <w:trPr>
          <w:trHeight w:val="2356"/>
          <w:jc w:val="center"/>
        </w:trPr>
        <w:tc>
          <w:tcPr>
            <w:tcW w:w="2714" w:type="dxa"/>
            <w:gridSpan w:val="2"/>
          </w:tcPr>
          <w:p w:rsidR="00376C9D" w:rsidRPr="001E1AB0" w:rsidRDefault="00966AD1" w:rsidP="002E7DCA">
            <w:pPr>
              <w:rPr>
                <w:rFonts w:ascii="Arial" w:hAnsi="Arial" w:cs="Arial"/>
              </w:rPr>
            </w:pPr>
            <w:r>
              <w:rPr>
                <w:rFonts w:ascii="Arial" w:hAnsi="Arial" w:cs="Arial"/>
                <w:noProof/>
              </w:rPr>
              <w:drawing>
                <wp:anchor distT="0" distB="0" distL="114300" distR="114300" simplePos="0" relativeHeight="251685888" behindDoc="0" locked="0" layoutInCell="1" allowOverlap="1">
                  <wp:simplePos x="0" y="0"/>
                  <wp:positionH relativeFrom="column">
                    <wp:posOffset>168910</wp:posOffset>
                  </wp:positionH>
                  <wp:positionV relativeFrom="paragraph">
                    <wp:posOffset>95885</wp:posOffset>
                  </wp:positionV>
                  <wp:extent cx="1343660" cy="1151255"/>
                  <wp:effectExtent l="19050" t="0" r="8890" b="0"/>
                  <wp:wrapNone/>
                  <wp:docPr id="419" name="Imagen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80"/>
                          <a:srcRect/>
                          <a:stretch>
                            <a:fillRect/>
                          </a:stretch>
                        </pic:blipFill>
                        <pic:spPr bwMode="auto">
                          <a:xfrm>
                            <a:off x="0" y="0"/>
                            <a:ext cx="1343660" cy="1151255"/>
                          </a:xfrm>
                          <a:prstGeom prst="rect">
                            <a:avLst/>
                          </a:prstGeom>
                          <a:noFill/>
                        </pic:spPr>
                      </pic:pic>
                    </a:graphicData>
                  </a:graphic>
                </wp:anchor>
              </w:drawing>
            </w: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Default="00376C9D" w:rsidP="002E7DCA">
            <w:pPr>
              <w:jc w:val="center"/>
              <w:rPr>
                <w:rFonts w:ascii="Arial" w:hAnsi="Arial" w:cs="Arial"/>
              </w:rPr>
            </w:pPr>
            <w:r>
              <w:rPr>
                <w:rFonts w:ascii="Arial" w:hAnsi="Arial" w:cs="Arial"/>
              </w:rPr>
              <w:t>Hierro gris</w:t>
            </w:r>
          </w:p>
          <w:p w:rsidR="00376C9D" w:rsidRPr="001E1AB0" w:rsidRDefault="00376C9D" w:rsidP="002E7DCA">
            <w:pPr>
              <w:jc w:val="center"/>
              <w:rPr>
                <w:rFonts w:ascii="Arial" w:hAnsi="Arial" w:cs="Arial"/>
              </w:rPr>
            </w:pPr>
            <w:r>
              <w:rPr>
                <w:rFonts w:ascii="Arial" w:hAnsi="Arial" w:cs="Arial"/>
              </w:rPr>
              <w:t>2x</w:t>
            </w:r>
          </w:p>
        </w:tc>
        <w:tc>
          <w:tcPr>
            <w:tcW w:w="2547" w:type="dxa"/>
            <w:gridSpan w:val="2"/>
            <w:shd w:val="clear" w:color="auto" w:fill="auto"/>
          </w:tcPr>
          <w:p w:rsidR="00376C9D" w:rsidRDefault="00966AD1" w:rsidP="002E7DCA">
            <w:pPr>
              <w:rPr>
                <w:rFonts w:ascii="Arial" w:hAnsi="Arial" w:cs="Arial"/>
              </w:rPr>
            </w:pPr>
            <w:r>
              <w:rPr>
                <w:rFonts w:ascii="Arial" w:hAnsi="Arial" w:cs="Arial"/>
                <w:noProof/>
              </w:rPr>
              <w:drawing>
                <wp:anchor distT="0" distB="0" distL="114300" distR="114300" simplePos="0" relativeHeight="251686912" behindDoc="0" locked="0" layoutInCell="1" allowOverlap="1">
                  <wp:simplePos x="0" y="0"/>
                  <wp:positionH relativeFrom="column">
                    <wp:posOffset>136525</wp:posOffset>
                  </wp:positionH>
                  <wp:positionV relativeFrom="paragraph">
                    <wp:posOffset>95885</wp:posOffset>
                  </wp:positionV>
                  <wp:extent cx="1239520" cy="1151255"/>
                  <wp:effectExtent l="19050" t="0" r="0" b="0"/>
                  <wp:wrapNone/>
                  <wp:docPr id="420" name="Imagen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81"/>
                          <a:srcRect/>
                          <a:stretch>
                            <a:fillRect/>
                          </a:stretch>
                        </pic:blipFill>
                        <pic:spPr bwMode="auto">
                          <a:xfrm>
                            <a:off x="0" y="0"/>
                            <a:ext cx="1239520" cy="1151255"/>
                          </a:xfrm>
                          <a:prstGeom prst="rect">
                            <a:avLst/>
                          </a:prstGeom>
                          <a:noFill/>
                        </pic:spPr>
                      </pic:pic>
                    </a:graphicData>
                  </a:graphic>
                </wp:anchor>
              </w:drawing>
            </w: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jc w:val="center"/>
              <w:rPr>
                <w:rFonts w:ascii="Arial" w:hAnsi="Arial" w:cs="Arial"/>
              </w:rPr>
            </w:pPr>
            <w:r>
              <w:rPr>
                <w:rFonts w:ascii="Arial" w:hAnsi="Arial" w:cs="Arial"/>
              </w:rPr>
              <w:t xml:space="preserve">Latón </w:t>
            </w:r>
          </w:p>
          <w:p w:rsidR="00376C9D" w:rsidRPr="001E1AB0" w:rsidRDefault="00376C9D" w:rsidP="002E7DCA">
            <w:pPr>
              <w:jc w:val="center"/>
              <w:rPr>
                <w:rFonts w:ascii="Arial" w:hAnsi="Arial" w:cs="Arial"/>
              </w:rPr>
            </w:pPr>
            <w:r>
              <w:rPr>
                <w:rFonts w:ascii="Arial" w:hAnsi="Arial" w:cs="Arial"/>
              </w:rPr>
              <w:t>3x</w:t>
            </w:r>
          </w:p>
        </w:tc>
      </w:tr>
      <w:tr w:rsidR="00376C9D" w:rsidRPr="001E1AB0">
        <w:tblPrEx>
          <w:tblCellMar>
            <w:top w:w="0" w:type="dxa"/>
            <w:bottom w:w="0" w:type="dxa"/>
          </w:tblCellMar>
        </w:tblPrEx>
        <w:trPr>
          <w:trHeight w:val="2337"/>
          <w:jc w:val="center"/>
        </w:trPr>
        <w:tc>
          <w:tcPr>
            <w:tcW w:w="2714" w:type="dxa"/>
            <w:gridSpan w:val="2"/>
          </w:tcPr>
          <w:p w:rsidR="00376C9D" w:rsidRPr="001E1AB0" w:rsidRDefault="00966AD1" w:rsidP="002E7DCA">
            <w:pPr>
              <w:rPr>
                <w:rFonts w:ascii="Arial" w:hAnsi="Arial" w:cs="Arial"/>
              </w:rPr>
            </w:pPr>
            <w:r>
              <w:rPr>
                <w:rFonts w:ascii="Arial" w:hAnsi="Arial" w:cs="Arial"/>
                <w:noProof/>
              </w:rPr>
              <w:drawing>
                <wp:anchor distT="0" distB="0" distL="114300" distR="114300" simplePos="0" relativeHeight="251687936" behindDoc="0" locked="0" layoutInCell="1" allowOverlap="1">
                  <wp:simplePos x="0" y="0"/>
                  <wp:positionH relativeFrom="column">
                    <wp:posOffset>263525</wp:posOffset>
                  </wp:positionH>
                  <wp:positionV relativeFrom="paragraph">
                    <wp:posOffset>57785</wp:posOffset>
                  </wp:positionV>
                  <wp:extent cx="1249045" cy="1030605"/>
                  <wp:effectExtent l="19050" t="0" r="8255" b="0"/>
                  <wp:wrapNone/>
                  <wp:docPr id="421" name="Imagen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82"/>
                          <a:srcRect/>
                          <a:stretch>
                            <a:fillRect/>
                          </a:stretch>
                        </pic:blipFill>
                        <pic:spPr bwMode="auto">
                          <a:xfrm>
                            <a:off x="0" y="0"/>
                            <a:ext cx="1249045" cy="1030605"/>
                          </a:xfrm>
                          <a:prstGeom prst="rect">
                            <a:avLst/>
                          </a:prstGeom>
                          <a:noFill/>
                        </pic:spPr>
                      </pic:pic>
                    </a:graphicData>
                  </a:graphic>
                </wp:anchor>
              </w:drawing>
            </w: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Pr="001E1AB0"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jc w:val="center"/>
              <w:rPr>
                <w:rFonts w:ascii="Arial" w:hAnsi="Arial" w:cs="Arial"/>
              </w:rPr>
            </w:pPr>
            <w:r>
              <w:rPr>
                <w:rFonts w:ascii="Arial" w:hAnsi="Arial" w:cs="Arial"/>
              </w:rPr>
              <w:t>AISI 306</w:t>
            </w:r>
          </w:p>
          <w:p w:rsidR="00376C9D" w:rsidRPr="001E1AB0" w:rsidRDefault="00376C9D" w:rsidP="002E7DCA">
            <w:pPr>
              <w:jc w:val="center"/>
              <w:rPr>
                <w:rFonts w:ascii="Arial" w:hAnsi="Arial" w:cs="Arial"/>
              </w:rPr>
            </w:pPr>
            <w:r>
              <w:rPr>
                <w:rFonts w:ascii="Arial" w:hAnsi="Arial" w:cs="Arial"/>
              </w:rPr>
              <w:t>4x</w:t>
            </w:r>
          </w:p>
        </w:tc>
        <w:tc>
          <w:tcPr>
            <w:tcW w:w="2547" w:type="dxa"/>
            <w:gridSpan w:val="2"/>
            <w:shd w:val="clear" w:color="auto" w:fill="auto"/>
          </w:tcPr>
          <w:p w:rsidR="00376C9D" w:rsidRDefault="00966AD1" w:rsidP="002E7DCA">
            <w:pPr>
              <w:rPr>
                <w:rFonts w:ascii="Arial" w:hAnsi="Arial" w:cs="Arial"/>
              </w:rPr>
            </w:pPr>
            <w:r>
              <w:rPr>
                <w:rFonts w:ascii="Arial" w:hAnsi="Arial" w:cs="Arial"/>
                <w:noProof/>
              </w:rPr>
              <w:drawing>
                <wp:anchor distT="0" distB="0" distL="114300" distR="114300" simplePos="0" relativeHeight="251688960" behindDoc="0" locked="0" layoutInCell="1" allowOverlap="1">
                  <wp:simplePos x="0" y="0"/>
                  <wp:positionH relativeFrom="column">
                    <wp:posOffset>132080</wp:posOffset>
                  </wp:positionH>
                  <wp:positionV relativeFrom="paragraph">
                    <wp:posOffset>59690</wp:posOffset>
                  </wp:positionV>
                  <wp:extent cx="1257300" cy="1028700"/>
                  <wp:effectExtent l="19050" t="0" r="0" b="0"/>
                  <wp:wrapNone/>
                  <wp:docPr id="422" name="Imagen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77"/>
                          <a:srcRect/>
                          <a:stretch>
                            <a:fillRect/>
                          </a:stretch>
                        </pic:blipFill>
                        <pic:spPr bwMode="auto">
                          <a:xfrm>
                            <a:off x="0" y="0"/>
                            <a:ext cx="1257300" cy="1028700"/>
                          </a:xfrm>
                          <a:prstGeom prst="rect">
                            <a:avLst/>
                          </a:prstGeom>
                          <a:noFill/>
                        </pic:spPr>
                      </pic:pic>
                    </a:graphicData>
                  </a:graphic>
                </wp:anchor>
              </w:drawing>
            </w: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rPr>
                <w:rFonts w:ascii="Arial" w:hAnsi="Arial" w:cs="Arial"/>
              </w:rPr>
            </w:pPr>
          </w:p>
          <w:p w:rsidR="00376C9D" w:rsidRDefault="00376C9D" w:rsidP="002E7DCA">
            <w:pPr>
              <w:jc w:val="center"/>
              <w:rPr>
                <w:rFonts w:ascii="Arial" w:hAnsi="Arial" w:cs="Arial"/>
              </w:rPr>
            </w:pPr>
            <w:r>
              <w:rPr>
                <w:rFonts w:ascii="Arial" w:hAnsi="Arial" w:cs="Arial"/>
              </w:rPr>
              <w:t>AISI 406</w:t>
            </w:r>
          </w:p>
          <w:p w:rsidR="00376C9D" w:rsidRPr="001E1AB0" w:rsidRDefault="00376C9D" w:rsidP="002E7DCA">
            <w:pPr>
              <w:jc w:val="center"/>
              <w:rPr>
                <w:rFonts w:ascii="Arial" w:hAnsi="Arial" w:cs="Arial"/>
              </w:rPr>
            </w:pPr>
            <w:r>
              <w:rPr>
                <w:rFonts w:ascii="Arial" w:hAnsi="Arial" w:cs="Arial"/>
              </w:rPr>
              <w:t>5x</w:t>
            </w:r>
          </w:p>
        </w:tc>
      </w:tr>
      <w:tr w:rsidR="00376C9D">
        <w:tblPrEx>
          <w:tblCellMar>
            <w:top w:w="0" w:type="dxa"/>
            <w:bottom w:w="0" w:type="dxa"/>
          </w:tblCellMar>
        </w:tblPrEx>
        <w:trPr>
          <w:gridBefore w:val="1"/>
          <w:gridAfter w:val="1"/>
          <w:wBefore w:w="1156" w:type="dxa"/>
          <w:wAfter w:w="984" w:type="dxa"/>
          <w:trHeight w:val="2108"/>
          <w:jc w:val="center"/>
        </w:trPr>
        <w:tc>
          <w:tcPr>
            <w:tcW w:w="3121" w:type="dxa"/>
            <w:gridSpan w:val="2"/>
          </w:tcPr>
          <w:p w:rsidR="00376C9D" w:rsidRDefault="00966AD1" w:rsidP="002E7DCA">
            <w:r>
              <w:rPr>
                <w:noProof/>
              </w:rPr>
              <w:drawing>
                <wp:anchor distT="0" distB="0" distL="114300" distR="114300" simplePos="0" relativeHeight="251689984" behindDoc="0" locked="0" layoutInCell="1" allowOverlap="1">
                  <wp:simplePos x="0" y="0"/>
                  <wp:positionH relativeFrom="column">
                    <wp:posOffset>207010</wp:posOffset>
                  </wp:positionH>
                  <wp:positionV relativeFrom="paragraph">
                    <wp:posOffset>76835</wp:posOffset>
                  </wp:positionV>
                  <wp:extent cx="1257300" cy="942975"/>
                  <wp:effectExtent l="19050" t="0" r="0" b="0"/>
                  <wp:wrapNone/>
                  <wp:docPr id="423" name="Imagen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78"/>
                          <a:srcRect/>
                          <a:stretch>
                            <a:fillRect/>
                          </a:stretch>
                        </pic:blipFill>
                        <pic:spPr bwMode="auto">
                          <a:xfrm>
                            <a:off x="0" y="0"/>
                            <a:ext cx="1257300" cy="942975"/>
                          </a:xfrm>
                          <a:prstGeom prst="rect">
                            <a:avLst/>
                          </a:prstGeom>
                          <a:noFill/>
                        </pic:spPr>
                      </pic:pic>
                    </a:graphicData>
                  </a:graphic>
                </wp:anchor>
              </w:drawing>
            </w:r>
          </w:p>
          <w:p w:rsidR="00376C9D" w:rsidRDefault="00376C9D" w:rsidP="002E7DCA"/>
          <w:p w:rsidR="00376C9D" w:rsidRDefault="00376C9D" w:rsidP="002E7DCA"/>
          <w:p w:rsidR="00376C9D" w:rsidRDefault="00376C9D" w:rsidP="002E7DCA"/>
          <w:p w:rsidR="00376C9D" w:rsidRDefault="00376C9D" w:rsidP="002E7DCA"/>
          <w:p w:rsidR="00376C9D" w:rsidRDefault="00376C9D" w:rsidP="002E7DCA"/>
          <w:p w:rsidR="00376C9D" w:rsidRDefault="00376C9D" w:rsidP="002E7DCA"/>
          <w:p w:rsidR="00376C9D" w:rsidRPr="00AD6849" w:rsidRDefault="00376C9D" w:rsidP="002E7DCA">
            <w:pPr>
              <w:jc w:val="center"/>
              <w:rPr>
                <w:rFonts w:ascii="Arial" w:hAnsi="Arial" w:cs="Arial"/>
              </w:rPr>
            </w:pPr>
            <w:r w:rsidRPr="00AD6849">
              <w:rPr>
                <w:rFonts w:ascii="Arial" w:hAnsi="Arial" w:cs="Arial"/>
              </w:rPr>
              <w:t>Silver Brass</w:t>
            </w:r>
          </w:p>
          <w:p w:rsidR="00376C9D" w:rsidRPr="00246133" w:rsidRDefault="00376C9D" w:rsidP="002E7DCA">
            <w:pPr>
              <w:jc w:val="center"/>
              <w:rPr>
                <w:rFonts w:ascii="Arial" w:hAnsi="Arial" w:cs="Arial"/>
              </w:rPr>
            </w:pPr>
            <w:r w:rsidRPr="00AD6849">
              <w:rPr>
                <w:rFonts w:ascii="Arial" w:hAnsi="Arial" w:cs="Arial"/>
              </w:rPr>
              <w:t>7x</w:t>
            </w:r>
          </w:p>
        </w:tc>
      </w:tr>
    </w:tbl>
    <w:p w:rsidR="00376C9D" w:rsidRDefault="00376C9D" w:rsidP="00376C9D">
      <w:pPr>
        <w:pStyle w:val="nottitulo2"/>
        <w:spacing w:line="480" w:lineRule="auto"/>
        <w:jc w:val="center"/>
        <w:rPr>
          <w:rFonts w:ascii="Arial" w:hAnsi="Arial" w:cs="Arial"/>
          <w:bCs w:val="0"/>
          <w:color w:val="auto"/>
          <w:sz w:val="24"/>
          <w:szCs w:val="24"/>
          <w:lang w:val="es-ES_tradnl"/>
        </w:rPr>
      </w:pPr>
      <w:r>
        <w:rPr>
          <w:rFonts w:ascii="Arial" w:hAnsi="Arial" w:cs="Arial"/>
          <w:bCs w:val="0"/>
          <w:color w:val="auto"/>
          <w:sz w:val="24"/>
          <w:szCs w:val="24"/>
          <w:lang w:val="es-ES_tradnl"/>
        </w:rPr>
        <w:t>FIGURA 2.10  MATERIALES PARA PRUEBAS DE CORROSIÓN (28/FEB/06)</w:t>
      </w:r>
    </w:p>
    <w:p w:rsidR="00B24561" w:rsidRDefault="00B24561" w:rsidP="00E93A87">
      <w:pPr>
        <w:pStyle w:val="nottitulo2"/>
        <w:spacing w:line="480" w:lineRule="auto"/>
        <w:jc w:val="both"/>
        <w:rPr>
          <w:rFonts w:ascii="Arial" w:hAnsi="Arial" w:cs="Arial"/>
          <w:b w:val="0"/>
          <w:bCs w:val="0"/>
          <w:color w:val="auto"/>
          <w:sz w:val="24"/>
          <w:szCs w:val="24"/>
          <w:lang w:val="es-ES_tradnl"/>
        </w:rPr>
        <w:sectPr w:rsidR="00B24561" w:rsidSect="00376C9D">
          <w:pgSz w:w="11907" w:h="16840" w:code="9"/>
          <w:pgMar w:top="2268" w:right="1361" w:bottom="2268" w:left="2268" w:header="1134" w:footer="708" w:gutter="0"/>
          <w:cols w:space="708"/>
          <w:titlePg/>
          <w:docGrid w:linePitch="360"/>
        </w:sectPr>
      </w:pPr>
    </w:p>
    <w:p w:rsidR="007563D1" w:rsidRDefault="007563D1" w:rsidP="00F33B5D">
      <w:pPr>
        <w:pStyle w:val="nottitulo2"/>
        <w:jc w:val="center"/>
        <w:rPr>
          <w:rFonts w:ascii="Arial" w:hAnsi="Arial" w:cs="Arial"/>
          <w:bCs w:val="0"/>
          <w:color w:val="auto"/>
          <w:sz w:val="24"/>
          <w:szCs w:val="24"/>
          <w:lang w:val="es-ES_tradnl"/>
        </w:rPr>
      </w:pPr>
    </w:p>
    <w:p w:rsidR="00F33B5D" w:rsidRDefault="007563D1" w:rsidP="00F33B5D">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w:t>
      </w:r>
      <w:r w:rsidR="00361C7D">
        <w:rPr>
          <w:rFonts w:ascii="Arial" w:hAnsi="Arial" w:cs="Arial"/>
          <w:bCs w:val="0"/>
          <w:color w:val="auto"/>
          <w:sz w:val="24"/>
          <w:szCs w:val="24"/>
          <w:lang w:val="es-ES_tradnl"/>
        </w:rPr>
        <w:t>ABLA 21</w:t>
      </w:r>
    </w:p>
    <w:p w:rsidR="00F33B5D" w:rsidRDefault="004174B5" w:rsidP="00F33B5D">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F33B5D">
        <w:rPr>
          <w:rFonts w:ascii="Arial" w:hAnsi="Arial" w:cs="Arial"/>
          <w:bCs w:val="0"/>
          <w:color w:val="auto"/>
          <w:sz w:val="24"/>
          <w:szCs w:val="24"/>
          <w:lang w:val="es-ES_tradnl"/>
        </w:rPr>
        <w:t xml:space="preserve"> PARA PRUEBAS DE CORROSIÓN (02-marzo-06)</w:t>
      </w:r>
    </w:p>
    <w:tbl>
      <w:tblPr>
        <w:tblpPr w:leftFromText="141" w:rightFromText="141" w:vertAnchor="text" w:horzAnchor="margin" w:tblpY="38"/>
        <w:tblW w:w="12146" w:type="dxa"/>
        <w:tblCellMar>
          <w:left w:w="70" w:type="dxa"/>
          <w:right w:w="70" w:type="dxa"/>
        </w:tblCellMar>
        <w:tblLook w:val="0000"/>
      </w:tblPr>
      <w:tblGrid>
        <w:gridCol w:w="1239"/>
        <w:gridCol w:w="1239"/>
        <w:gridCol w:w="1239"/>
        <w:gridCol w:w="1239"/>
        <w:gridCol w:w="1239"/>
        <w:gridCol w:w="4712"/>
        <w:gridCol w:w="1239"/>
      </w:tblGrid>
      <w:tr w:rsidR="0050088B">
        <w:trPr>
          <w:trHeight w:val="371"/>
        </w:trPr>
        <w:tc>
          <w:tcPr>
            <w:tcW w:w="1239"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FECHA</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HORA</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CODIGO</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MATERIAL</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 xml:space="preserve">SOLUCIÓN </w:t>
            </w:r>
          </w:p>
        </w:tc>
        <w:tc>
          <w:tcPr>
            <w:tcW w:w="4712" w:type="dxa"/>
            <w:tcBorders>
              <w:top w:val="single" w:sz="4" w:space="0" w:color="auto"/>
              <w:left w:val="nil"/>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OBSERVACIONES</w:t>
            </w:r>
          </w:p>
        </w:tc>
        <w:tc>
          <w:tcPr>
            <w:tcW w:w="1239" w:type="dxa"/>
            <w:tcBorders>
              <w:top w:val="single" w:sz="4" w:space="0" w:color="auto"/>
              <w:left w:val="nil"/>
              <w:bottom w:val="single" w:sz="4" w:space="0" w:color="auto"/>
              <w:right w:val="single" w:sz="4" w:space="0" w:color="auto"/>
            </w:tcBorders>
            <w:shd w:val="clear" w:color="auto" w:fill="FFFF99"/>
            <w:noWrap/>
            <w:vAlign w:val="bottom"/>
          </w:tcPr>
          <w:p w:rsidR="0050088B" w:rsidRDefault="0050088B" w:rsidP="0050088B">
            <w:pPr>
              <w:jc w:val="center"/>
              <w:rPr>
                <w:rFonts w:ascii="Arial" w:hAnsi="Arial" w:cs="Arial"/>
                <w:b/>
                <w:bCs/>
                <w:sz w:val="18"/>
                <w:szCs w:val="18"/>
              </w:rPr>
            </w:pPr>
            <w:r>
              <w:rPr>
                <w:rFonts w:ascii="Arial" w:hAnsi="Arial" w:cs="Arial"/>
                <w:b/>
                <w:bCs/>
                <w:sz w:val="18"/>
                <w:szCs w:val="18"/>
              </w:rPr>
              <w:t>FOTO</w:t>
            </w:r>
          </w:p>
        </w:tc>
      </w:tr>
      <w:tr w:rsidR="0050088B">
        <w:trPr>
          <w:trHeight w:val="806"/>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0X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Bronce-Al</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 xml:space="preserve">Se observa en ciertas partes de la superficie manchas marrón, y en el lado </w:t>
            </w:r>
            <w:r w:rsidR="001E0F45">
              <w:rPr>
                <w:rFonts w:ascii="Arial" w:hAnsi="Arial" w:cs="Arial"/>
                <w:sz w:val="16"/>
                <w:szCs w:val="16"/>
              </w:rPr>
              <w:t>contrario</w:t>
            </w:r>
            <w:r>
              <w:rPr>
                <w:rFonts w:ascii="Arial" w:hAnsi="Arial" w:cs="Arial"/>
                <w:sz w:val="16"/>
                <w:szCs w:val="16"/>
              </w:rPr>
              <w:t xml:space="preserve"> manchas verdes</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Pr="009A14AD" w:rsidRDefault="00966AD1" w:rsidP="009A14AD">
            <w:pPr>
              <w:rPr>
                <w:rFonts w:ascii="Arial" w:hAnsi="Arial" w:cs="Arial"/>
                <w:sz w:val="20"/>
                <w:szCs w:val="20"/>
              </w:rPr>
            </w:pPr>
            <w:r>
              <w:rPr>
                <w:rFonts w:ascii="Arial" w:hAnsi="Arial" w:cs="Arial"/>
                <w:noProof/>
                <w:sz w:val="20"/>
                <w:szCs w:val="20"/>
              </w:rPr>
              <w:drawing>
                <wp:anchor distT="0" distB="0" distL="114300" distR="114300" simplePos="0" relativeHeight="251631616" behindDoc="0" locked="0" layoutInCell="1" allowOverlap="1">
                  <wp:simplePos x="0" y="0"/>
                  <wp:positionH relativeFrom="column">
                    <wp:posOffset>160655</wp:posOffset>
                  </wp:positionH>
                  <wp:positionV relativeFrom="paragraph">
                    <wp:posOffset>93345</wp:posOffset>
                  </wp:positionV>
                  <wp:extent cx="296545" cy="343535"/>
                  <wp:effectExtent l="19050" t="0" r="8255" b="0"/>
                  <wp:wrapNone/>
                  <wp:docPr id="331" name="Imagen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83" cstate="print"/>
                          <a:srcRect/>
                          <a:stretch>
                            <a:fillRect/>
                          </a:stretch>
                        </pic:blipFill>
                        <pic:spPr bwMode="auto">
                          <a:xfrm>
                            <a:off x="0" y="0"/>
                            <a:ext cx="296545" cy="343535"/>
                          </a:xfrm>
                          <a:prstGeom prst="rect">
                            <a:avLst/>
                          </a:prstGeom>
                          <a:noFill/>
                        </pic:spPr>
                      </pic:pic>
                    </a:graphicData>
                  </a:graphic>
                </wp:anchor>
              </w:drawing>
            </w:r>
          </w:p>
        </w:tc>
      </w:tr>
      <w:tr w:rsidR="0050088B">
        <w:trPr>
          <w:trHeight w:val="806"/>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AISI 304</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Se incrementa la corrosión en la muestra</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Default="00966AD1" w:rsidP="0050088B">
            <w:pPr>
              <w:rPr>
                <w:rFonts w:ascii="Arial" w:hAnsi="Arial" w:cs="Arial"/>
                <w:sz w:val="20"/>
                <w:szCs w:val="20"/>
              </w:rPr>
            </w:pPr>
            <w:r>
              <w:rPr>
                <w:rFonts w:ascii="Arial" w:hAnsi="Arial" w:cs="Arial"/>
                <w:noProof/>
                <w:sz w:val="20"/>
                <w:szCs w:val="20"/>
              </w:rPr>
              <w:drawing>
                <wp:anchor distT="0" distB="0" distL="114300" distR="114300" simplePos="0" relativeHeight="251625472" behindDoc="0" locked="0" layoutInCell="1" allowOverlap="1">
                  <wp:simplePos x="0" y="0"/>
                  <wp:positionH relativeFrom="column">
                    <wp:posOffset>160655</wp:posOffset>
                  </wp:positionH>
                  <wp:positionV relativeFrom="paragraph">
                    <wp:posOffset>32385</wp:posOffset>
                  </wp:positionV>
                  <wp:extent cx="383540" cy="454660"/>
                  <wp:effectExtent l="19050" t="0" r="0" b="0"/>
                  <wp:wrapNone/>
                  <wp:docPr id="276" name="Imagen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84" cstate="print"/>
                          <a:srcRect/>
                          <a:stretch>
                            <a:fillRect/>
                          </a:stretch>
                        </pic:blipFill>
                        <pic:spPr bwMode="auto">
                          <a:xfrm>
                            <a:off x="0" y="0"/>
                            <a:ext cx="383540" cy="454660"/>
                          </a:xfrm>
                          <a:prstGeom prst="rect">
                            <a:avLst/>
                          </a:prstGeom>
                          <a:noFill/>
                        </pic:spPr>
                      </pic:pic>
                    </a:graphicData>
                  </a:graphic>
                </wp:anchor>
              </w:drawing>
            </w:r>
          </w:p>
        </w:tc>
      </w:tr>
      <w:tr w:rsidR="0050088B">
        <w:trPr>
          <w:trHeight w:val="937"/>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2X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Hierro gris</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Se corroe rápidamente</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Default="00966AD1" w:rsidP="0050088B">
            <w:pPr>
              <w:rPr>
                <w:rFonts w:ascii="Arial" w:hAnsi="Arial" w:cs="Arial"/>
                <w:sz w:val="20"/>
                <w:szCs w:val="20"/>
              </w:rPr>
            </w:pPr>
            <w:r>
              <w:rPr>
                <w:rFonts w:ascii="Arial" w:hAnsi="Arial" w:cs="Arial"/>
                <w:noProof/>
                <w:sz w:val="20"/>
                <w:szCs w:val="20"/>
              </w:rPr>
              <w:drawing>
                <wp:anchor distT="0" distB="0" distL="114300" distR="114300" simplePos="0" relativeHeight="251626496" behindDoc="0" locked="0" layoutInCell="1" allowOverlap="1">
                  <wp:simplePos x="0" y="0"/>
                  <wp:positionH relativeFrom="column">
                    <wp:posOffset>160655</wp:posOffset>
                  </wp:positionH>
                  <wp:positionV relativeFrom="paragraph">
                    <wp:posOffset>85725</wp:posOffset>
                  </wp:positionV>
                  <wp:extent cx="349250" cy="465455"/>
                  <wp:effectExtent l="19050" t="0" r="0" b="0"/>
                  <wp:wrapNone/>
                  <wp:docPr id="277" name="Imagen 277" descr="fabi2(1 de marzo) 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fabi2(1 de marzo) 021"/>
                          <pic:cNvPicPr>
                            <a:picLocks noChangeAspect="1" noChangeArrowheads="1"/>
                          </pic:cNvPicPr>
                        </pic:nvPicPr>
                        <pic:blipFill>
                          <a:blip r:embed="rId85" cstate="print"/>
                          <a:srcRect/>
                          <a:stretch>
                            <a:fillRect/>
                          </a:stretch>
                        </pic:blipFill>
                        <pic:spPr bwMode="auto">
                          <a:xfrm>
                            <a:off x="0" y="0"/>
                            <a:ext cx="349250" cy="465455"/>
                          </a:xfrm>
                          <a:prstGeom prst="rect">
                            <a:avLst/>
                          </a:prstGeom>
                          <a:noFill/>
                        </pic:spPr>
                      </pic:pic>
                    </a:graphicData>
                  </a:graphic>
                </wp:anchor>
              </w:drawing>
            </w:r>
          </w:p>
        </w:tc>
      </w:tr>
      <w:tr w:rsidR="0050088B">
        <w:trPr>
          <w:trHeight w:val="806"/>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3X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Latón</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El proceso de corrosión es más notorio, de un lado de la muestra la cara presenta el detalle</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Default="00966AD1" w:rsidP="0050088B">
            <w:pPr>
              <w:rPr>
                <w:rFonts w:ascii="Arial" w:hAnsi="Arial" w:cs="Arial"/>
                <w:sz w:val="20"/>
                <w:szCs w:val="20"/>
              </w:rPr>
            </w:pPr>
            <w:r>
              <w:rPr>
                <w:rFonts w:ascii="Arial" w:hAnsi="Arial" w:cs="Arial"/>
                <w:noProof/>
                <w:sz w:val="20"/>
                <w:szCs w:val="20"/>
              </w:rPr>
              <w:drawing>
                <wp:anchor distT="0" distB="0" distL="114300" distR="114300" simplePos="0" relativeHeight="251627520" behindDoc="0" locked="0" layoutInCell="1" allowOverlap="1">
                  <wp:simplePos x="0" y="0"/>
                  <wp:positionH relativeFrom="column">
                    <wp:posOffset>160655</wp:posOffset>
                  </wp:positionH>
                  <wp:positionV relativeFrom="paragraph">
                    <wp:posOffset>55880</wp:posOffset>
                  </wp:positionV>
                  <wp:extent cx="389255" cy="457200"/>
                  <wp:effectExtent l="19050" t="0" r="0" b="0"/>
                  <wp:wrapNone/>
                  <wp:docPr id="278" name="Imagen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86"/>
                          <a:srcRect/>
                          <a:stretch>
                            <a:fillRect/>
                          </a:stretch>
                        </pic:blipFill>
                        <pic:spPr bwMode="auto">
                          <a:xfrm>
                            <a:off x="0" y="0"/>
                            <a:ext cx="389255" cy="457200"/>
                          </a:xfrm>
                          <a:prstGeom prst="rect">
                            <a:avLst/>
                          </a:prstGeom>
                          <a:noFill/>
                        </pic:spPr>
                      </pic:pic>
                    </a:graphicData>
                  </a:graphic>
                </wp:anchor>
              </w:drawing>
            </w:r>
          </w:p>
        </w:tc>
      </w:tr>
      <w:tr w:rsidR="0050088B">
        <w:trPr>
          <w:trHeight w:val="806"/>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4X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AISI 306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La muestra está cubierta de una superficie verde y en otras el color se torna gris</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Default="00966AD1" w:rsidP="0050088B">
            <w:pPr>
              <w:rPr>
                <w:rFonts w:ascii="Arial" w:hAnsi="Arial" w:cs="Arial"/>
                <w:sz w:val="20"/>
                <w:szCs w:val="20"/>
              </w:rPr>
            </w:pPr>
            <w:r>
              <w:rPr>
                <w:rFonts w:ascii="Arial" w:hAnsi="Arial" w:cs="Arial"/>
                <w:noProof/>
                <w:sz w:val="20"/>
                <w:szCs w:val="20"/>
              </w:rPr>
              <w:drawing>
                <wp:anchor distT="0" distB="0" distL="114300" distR="114300" simplePos="0" relativeHeight="251628544" behindDoc="0" locked="0" layoutInCell="1" allowOverlap="1">
                  <wp:simplePos x="0" y="0"/>
                  <wp:positionH relativeFrom="column">
                    <wp:posOffset>46355</wp:posOffset>
                  </wp:positionH>
                  <wp:positionV relativeFrom="paragraph">
                    <wp:posOffset>109220</wp:posOffset>
                  </wp:positionV>
                  <wp:extent cx="377825" cy="365125"/>
                  <wp:effectExtent l="19050" t="0" r="3175" b="0"/>
                  <wp:wrapNone/>
                  <wp:docPr id="279" name="Imagen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87" cstate="print"/>
                          <a:srcRect/>
                          <a:stretch>
                            <a:fillRect/>
                          </a:stretch>
                        </pic:blipFill>
                        <pic:spPr bwMode="auto">
                          <a:xfrm>
                            <a:off x="0" y="0"/>
                            <a:ext cx="377825" cy="365125"/>
                          </a:xfrm>
                          <a:prstGeom prst="rect">
                            <a:avLst/>
                          </a:prstGeom>
                          <a:noFill/>
                        </pic:spPr>
                      </pic:pic>
                    </a:graphicData>
                  </a:graphic>
                </wp:anchor>
              </w:drawing>
            </w:r>
          </w:p>
        </w:tc>
      </w:tr>
      <w:tr w:rsidR="0050088B">
        <w:trPr>
          <w:trHeight w:val="806"/>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5X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AISI 406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Con el paso de las horas, la capa color plata se presenta de un color gris</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Default="00966AD1" w:rsidP="0050088B">
            <w:pPr>
              <w:rPr>
                <w:rFonts w:ascii="Arial" w:hAnsi="Arial" w:cs="Arial"/>
                <w:sz w:val="20"/>
                <w:szCs w:val="20"/>
              </w:rPr>
            </w:pPr>
            <w:r>
              <w:rPr>
                <w:rFonts w:ascii="Arial" w:hAnsi="Arial" w:cs="Arial"/>
                <w:noProof/>
                <w:sz w:val="20"/>
                <w:szCs w:val="20"/>
              </w:rPr>
              <w:drawing>
                <wp:anchor distT="0" distB="0" distL="114300" distR="114300" simplePos="0" relativeHeight="251629568" behindDoc="0" locked="0" layoutInCell="1" allowOverlap="1">
                  <wp:simplePos x="0" y="0"/>
                  <wp:positionH relativeFrom="column">
                    <wp:posOffset>69850</wp:posOffset>
                  </wp:positionH>
                  <wp:positionV relativeFrom="paragraph">
                    <wp:posOffset>79375</wp:posOffset>
                  </wp:positionV>
                  <wp:extent cx="379730" cy="423545"/>
                  <wp:effectExtent l="19050" t="0" r="1270" b="0"/>
                  <wp:wrapNone/>
                  <wp:docPr id="280" name="Imagen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8"/>
                          <a:srcRect/>
                          <a:stretch>
                            <a:fillRect/>
                          </a:stretch>
                        </pic:blipFill>
                        <pic:spPr bwMode="auto">
                          <a:xfrm>
                            <a:off x="0" y="0"/>
                            <a:ext cx="379730" cy="423545"/>
                          </a:xfrm>
                          <a:prstGeom prst="rect">
                            <a:avLst/>
                          </a:prstGeom>
                          <a:noFill/>
                        </pic:spPr>
                      </pic:pic>
                    </a:graphicData>
                  </a:graphic>
                </wp:anchor>
              </w:drawing>
            </w:r>
          </w:p>
        </w:tc>
      </w:tr>
      <w:tr w:rsidR="0050088B">
        <w:trPr>
          <w:trHeight w:val="806"/>
        </w:trPr>
        <w:tc>
          <w:tcPr>
            <w:tcW w:w="1239" w:type="dxa"/>
            <w:tcBorders>
              <w:top w:val="nil"/>
              <w:left w:val="single" w:sz="4" w:space="0" w:color="auto"/>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20"/>
                <w:szCs w:val="20"/>
              </w:rPr>
            </w:pPr>
            <w:r>
              <w:rPr>
                <w:rFonts w:ascii="Arial" w:hAnsi="Arial" w:cs="Arial"/>
                <w:sz w:val="20"/>
                <w:szCs w:val="20"/>
              </w:rPr>
              <w:t>02-Mar-06</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13h50</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7X</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Silver Brass</w:t>
            </w:r>
          </w:p>
        </w:tc>
        <w:tc>
          <w:tcPr>
            <w:tcW w:w="1239" w:type="dxa"/>
            <w:tcBorders>
              <w:top w:val="nil"/>
              <w:left w:val="nil"/>
              <w:bottom w:val="single" w:sz="4" w:space="0" w:color="auto"/>
              <w:right w:val="single" w:sz="4" w:space="0" w:color="auto"/>
            </w:tcBorders>
            <w:shd w:val="clear" w:color="auto" w:fill="auto"/>
            <w:noWrap/>
            <w:vAlign w:val="bottom"/>
          </w:tcPr>
          <w:p w:rsidR="0050088B" w:rsidRDefault="0050088B" w:rsidP="0050088B">
            <w:pPr>
              <w:jc w:val="center"/>
              <w:rPr>
                <w:rFonts w:ascii="Arial" w:hAnsi="Arial" w:cs="Arial"/>
                <w:sz w:val="16"/>
                <w:szCs w:val="16"/>
              </w:rPr>
            </w:pPr>
            <w:r>
              <w:rPr>
                <w:rFonts w:ascii="Arial" w:hAnsi="Arial" w:cs="Arial"/>
                <w:sz w:val="16"/>
                <w:szCs w:val="16"/>
              </w:rPr>
              <w:t>Agua Salada</w:t>
            </w:r>
          </w:p>
        </w:tc>
        <w:tc>
          <w:tcPr>
            <w:tcW w:w="4712" w:type="dxa"/>
            <w:tcBorders>
              <w:top w:val="nil"/>
              <w:left w:val="nil"/>
              <w:bottom w:val="single" w:sz="4" w:space="0" w:color="auto"/>
              <w:right w:val="single" w:sz="4" w:space="0" w:color="auto"/>
            </w:tcBorders>
            <w:shd w:val="clear" w:color="auto" w:fill="auto"/>
            <w:vAlign w:val="bottom"/>
          </w:tcPr>
          <w:p w:rsidR="0050088B" w:rsidRDefault="0050088B" w:rsidP="0050088B">
            <w:pPr>
              <w:rPr>
                <w:rFonts w:ascii="Arial" w:hAnsi="Arial" w:cs="Arial"/>
                <w:sz w:val="16"/>
                <w:szCs w:val="16"/>
              </w:rPr>
            </w:pPr>
            <w:r>
              <w:rPr>
                <w:rFonts w:ascii="Arial" w:hAnsi="Arial" w:cs="Arial"/>
                <w:sz w:val="16"/>
                <w:szCs w:val="16"/>
              </w:rPr>
              <w:t xml:space="preserve">La muestra está cubierta de </w:t>
            </w:r>
            <w:r w:rsidR="001E0F45">
              <w:rPr>
                <w:rFonts w:ascii="Arial" w:hAnsi="Arial" w:cs="Arial"/>
                <w:sz w:val="16"/>
                <w:szCs w:val="16"/>
              </w:rPr>
              <w:t>una</w:t>
            </w:r>
            <w:r>
              <w:rPr>
                <w:rFonts w:ascii="Arial" w:hAnsi="Arial" w:cs="Arial"/>
                <w:sz w:val="16"/>
                <w:szCs w:val="16"/>
              </w:rPr>
              <w:t xml:space="preserve"> superficie de colores verde y gris en determinadas partes</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88B" w:rsidRDefault="00966AD1" w:rsidP="0050088B">
            <w:pPr>
              <w:rPr>
                <w:rFonts w:ascii="Arial" w:hAnsi="Arial" w:cs="Arial"/>
                <w:sz w:val="20"/>
                <w:szCs w:val="20"/>
              </w:rPr>
            </w:pPr>
            <w:r>
              <w:rPr>
                <w:rFonts w:ascii="Arial" w:hAnsi="Arial" w:cs="Arial"/>
                <w:noProof/>
                <w:sz w:val="20"/>
                <w:szCs w:val="20"/>
              </w:rPr>
              <w:drawing>
                <wp:anchor distT="0" distB="0" distL="114300" distR="114300" simplePos="0" relativeHeight="251630592" behindDoc="0" locked="0" layoutInCell="1" allowOverlap="1">
                  <wp:simplePos x="0" y="0"/>
                  <wp:positionH relativeFrom="column">
                    <wp:posOffset>69850</wp:posOffset>
                  </wp:positionH>
                  <wp:positionV relativeFrom="paragraph">
                    <wp:posOffset>132715</wp:posOffset>
                  </wp:positionV>
                  <wp:extent cx="457200" cy="374015"/>
                  <wp:effectExtent l="19050" t="0" r="0" b="0"/>
                  <wp:wrapNone/>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89"/>
                          <a:srcRect/>
                          <a:stretch>
                            <a:fillRect/>
                          </a:stretch>
                        </pic:blipFill>
                        <pic:spPr bwMode="auto">
                          <a:xfrm>
                            <a:off x="0" y="0"/>
                            <a:ext cx="457200" cy="374015"/>
                          </a:xfrm>
                          <a:prstGeom prst="rect">
                            <a:avLst/>
                          </a:prstGeom>
                          <a:noFill/>
                        </pic:spPr>
                      </pic:pic>
                    </a:graphicData>
                  </a:graphic>
                </wp:anchor>
              </w:drawing>
            </w:r>
          </w:p>
        </w:tc>
      </w:tr>
    </w:tbl>
    <w:p w:rsidR="007563D1" w:rsidRDefault="007563D1" w:rsidP="00E93A87">
      <w:pPr>
        <w:pStyle w:val="nottitulo2"/>
        <w:spacing w:line="480" w:lineRule="auto"/>
        <w:jc w:val="both"/>
        <w:rPr>
          <w:rFonts w:ascii="Arial" w:hAnsi="Arial" w:cs="Arial"/>
          <w:b w:val="0"/>
          <w:bCs w:val="0"/>
          <w:color w:val="auto"/>
          <w:sz w:val="24"/>
          <w:szCs w:val="24"/>
        </w:rPr>
        <w:sectPr w:rsidR="007563D1" w:rsidSect="00B24561">
          <w:pgSz w:w="16840" w:h="11907" w:orient="landscape" w:code="9"/>
          <w:pgMar w:top="1361" w:right="2268" w:bottom="2268" w:left="2268" w:header="1134" w:footer="708" w:gutter="0"/>
          <w:cols w:space="708"/>
          <w:titlePg/>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7563D1" w:rsidRPr="001E1AB0">
        <w:tblPrEx>
          <w:tblCellMar>
            <w:top w:w="0" w:type="dxa"/>
            <w:bottom w:w="0" w:type="dxa"/>
          </w:tblCellMar>
        </w:tblPrEx>
        <w:trPr>
          <w:trHeight w:val="2516"/>
          <w:jc w:val="center"/>
        </w:trPr>
        <w:tc>
          <w:tcPr>
            <w:tcW w:w="2714" w:type="dxa"/>
            <w:gridSpan w:val="2"/>
          </w:tcPr>
          <w:p w:rsidR="007563D1"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691008" behindDoc="0" locked="0" layoutInCell="1" allowOverlap="1">
                  <wp:simplePos x="0" y="0"/>
                  <wp:positionH relativeFrom="column">
                    <wp:posOffset>26670</wp:posOffset>
                  </wp:positionH>
                  <wp:positionV relativeFrom="paragraph">
                    <wp:posOffset>108585</wp:posOffset>
                  </wp:positionV>
                  <wp:extent cx="1485900" cy="913765"/>
                  <wp:effectExtent l="19050" t="0" r="0" b="0"/>
                  <wp:wrapNone/>
                  <wp:docPr id="446" name="Imagen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srcRect/>
                          <a:stretch>
                            <a:fillRect/>
                          </a:stretch>
                        </pic:blipFill>
                        <pic:spPr bwMode="auto">
                          <a:xfrm>
                            <a:off x="0" y="0"/>
                            <a:ext cx="1485900" cy="913765"/>
                          </a:xfrm>
                          <a:prstGeom prst="rect">
                            <a:avLst/>
                          </a:prstGeom>
                          <a:noFill/>
                        </pic:spPr>
                      </pic:pic>
                    </a:graphicData>
                  </a:graphic>
                </wp:anchor>
              </w:drawing>
            </w: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7563D1" w:rsidRPr="001E1AB0" w:rsidRDefault="007563D1" w:rsidP="002E7DCA">
            <w:pPr>
              <w:jc w:val="center"/>
              <w:rPr>
                <w:rFonts w:ascii="Arial" w:hAnsi="Arial" w:cs="Arial"/>
              </w:rPr>
            </w:pPr>
            <w:r w:rsidRPr="001E1AB0">
              <w:rPr>
                <w:rFonts w:ascii="Arial" w:hAnsi="Arial" w:cs="Arial"/>
              </w:rPr>
              <w:t>0X</w:t>
            </w:r>
          </w:p>
        </w:tc>
        <w:tc>
          <w:tcPr>
            <w:tcW w:w="2547" w:type="dxa"/>
            <w:gridSpan w:val="2"/>
            <w:shd w:val="clear" w:color="auto" w:fill="auto"/>
          </w:tcPr>
          <w:p w:rsidR="007563D1" w:rsidRDefault="00966AD1" w:rsidP="002E7DCA">
            <w:pPr>
              <w:rPr>
                <w:rFonts w:ascii="Arial" w:hAnsi="Arial" w:cs="Arial"/>
              </w:rPr>
            </w:pPr>
            <w:r>
              <w:rPr>
                <w:rFonts w:ascii="Arial" w:hAnsi="Arial" w:cs="Arial"/>
                <w:noProof/>
              </w:rPr>
              <w:drawing>
                <wp:anchor distT="0" distB="0" distL="114300" distR="114300" simplePos="0" relativeHeight="251692032" behindDoc="0" locked="0" layoutInCell="1" allowOverlap="1">
                  <wp:simplePos x="0" y="0"/>
                  <wp:positionH relativeFrom="column">
                    <wp:posOffset>136525</wp:posOffset>
                  </wp:positionH>
                  <wp:positionV relativeFrom="paragraph">
                    <wp:posOffset>108585</wp:posOffset>
                  </wp:positionV>
                  <wp:extent cx="1252855" cy="1028065"/>
                  <wp:effectExtent l="19050" t="0" r="4445" b="0"/>
                  <wp:wrapNone/>
                  <wp:docPr id="447" name="Imagen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91"/>
                          <a:srcRect/>
                          <a:stretch>
                            <a:fillRect/>
                          </a:stretch>
                        </pic:blipFill>
                        <pic:spPr bwMode="auto">
                          <a:xfrm>
                            <a:off x="0" y="0"/>
                            <a:ext cx="1252855" cy="1028065"/>
                          </a:xfrm>
                          <a:prstGeom prst="rect">
                            <a:avLst/>
                          </a:prstGeom>
                          <a:noFill/>
                        </pic:spPr>
                      </pic:pic>
                    </a:graphicData>
                  </a:graphic>
                </wp:anchor>
              </w:drawing>
            </w: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jc w:val="center"/>
              <w:rPr>
                <w:rFonts w:ascii="Arial" w:hAnsi="Arial" w:cs="Arial"/>
              </w:rPr>
            </w:pPr>
            <w:r>
              <w:rPr>
                <w:rFonts w:ascii="Arial" w:hAnsi="Arial" w:cs="Arial"/>
              </w:rPr>
              <w:t>AISI 304</w:t>
            </w:r>
          </w:p>
          <w:p w:rsidR="007563D1" w:rsidRPr="001E1AB0" w:rsidRDefault="007563D1" w:rsidP="002E7DCA">
            <w:pPr>
              <w:jc w:val="center"/>
              <w:rPr>
                <w:rFonts w:ascii="Arial" w:hAnsi="Arial" w:cs="Arial"/>
              </w:rPr>
            </w:pPr>
            <w:r>
              <w:rPr>
                <w:rFonts w:ascii="Arial" w:hAnsi="Arial" w:cs="Arial"/>
              </w:rPr>
              <w:t>1X</w:t>
            </w:r>
          </w:p>
        </w:tc>
      </w:tr>
      <w:tr w:rsidR="007563D1" w:rsidRPr="001E1AB0">
        <w:tblPrEx>
          <w:tblCellMar>
            <w:top w:w="0" w:type="dxa"/>
            <w:bottom w:w="0" w:type="dxa"/>
          </w:tblCellMar>
        </w:tblPrEx>
        <w:trPr>
          <w:trHeight w:val="2356"/>
          <w:jc w:val="center"/>
        </w:trPr>
        <w:tc>
          <w:tcPr>
            <w:tcW w:w="2714" w:type="dxa"/>
            <w:gridSpan w:val="2"/>
          </w:tcPr>
          <w:p w:rsidR="007563D1" w:rsidRPr="001E1AB0" w:rsidRDefault="00966AD1" w:rsidP="002E7DCA">
            <w:pPr>
              <w:rPr>
                <w:rFonts w:ascii="Arial" w:hAnsi="Arial" w:cs="Arial"/>
              </w:rPr>
            </w:pPr>
            <w:r>
              <w:rPr>
                <w:rFonts w:ascii="Arial" w:hAnsi="Arial" w:cs="Arial"/>
                <w:noProof/>
              </w:rPr>
              <w:drawing>
                <wp:anchor distT="0" distB="0" distL="114300" distR="114300" simplePos="0" relativeHeight="251693056" behindDoc="0" locked="0" layoutInCell="1" allowOverlap="1">
                  <wp:simplePos x="0" y="0"/>
                  <wp:positionH relativeFrom="column">
                    <wp:posOffset>140970</wp:posOffset>
                  </wp:positionH>
                  <wp:positionV relativeFrom="paragraph">
                    <wp:posOffset>104140</wp:posOffset>
                  </wp:positionV>
                  <wp:extent cx="1371600" cy="1151255"/>
                  <wp:effectExtent l="19050" t="0" r="0" b="0"/>
                  <wp:wrapNone/>
                  <wp:docPr id="448" name="Imagen 448" descr="fabi2(1 de marzo) 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fabi2(1 de marzo) 021"/>
                          <pic:cNvPicPr>
                            <a:picLocks noChangeAspect="1" noChangeArrowheads="1"/>
                          </pic:cNvPicPr>
                        </pic:nvPicPr>
                        <pic:blipFill>
                          <a:blip r:embed="rId92" cstate="print"/>
                          <a:srcRect/>
                          <a:stretch>
                            <a:fillRect/>
                          </a:stretch>
                        </pic:blipFill>
                        <pic:spPr bwMode="auto">
                          <a:xfrm>
                            <a:off x="0" y="0"/>
                            <a:ext cx="1371600" cy="1151255"/>
                          </a:xfrm>
                          <a:prstGeom prst="rect">
                            <a:avLst/>
                          </a:prstGeom>
                          <a:noFill/>
                        </pic:spPr>
                      </pic:pic>
                    </a:graphicData>
                  </a:graphic>
                </wp:anchor>
              </w:drawing>
            </w: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Default="007563D1" w:rsidP="002E7DCA">
            <w:pPr>
              <w:jc w:val="center"/>
              <w:rPr>
                <w:rFonts w:ascii="Arial" w:hAnsi="Arial" w:cs="Arial"/>
              </w:rPr>
            </w:pPr>
            <w:r>
              <w:rPr>
                <w:rFonts w:ascii="Arial" w:hAnsi="Arial" w:cs="Arial"/>
              </w:rPr>
              <w:t>Hierro gris</w:t>
            </w:r>
          </w:p>
          <w:p w:rsidR="007563D1" w:rsidRPr="001E1AB0" w:rsidRDefault="007563D1" w:rsidP="002E7DCA">
            <w:pPr>
              <w:jc w:val="center"/>
              <w:rPr>
                <w:rFonts w:ascii="Arial" w:hAnsi="Arial" w:cs="Arial"/>
              </w:rPr>
            </w:pPr>
            <w:r>
              <w:rPr>
                <w:rFonts w:ascii="Arial" w:hAnsi="Arial" w:cs="Arial"/>
              </w:rPr>
              <w:t>2x</w:t>
            </w:r>
          </w:p>
        </w:tc>
        <w:tc>
          <w:tcPr>
            <w:tcW w:w="2547" w:type="dxa"/>
            <w:gridSpan w:val="2"/>
            <w:shd w:val="clear" w:color="auto" w:fill="auto"/>
          </w:tcPr>
          <w:p w:rsidR="007563D1" w:rsidRDefault="00966AD1" w:rsidP="002E7DCA">
            <w:pPr>
              <w:rPr>
                <w:rFonts w:ascii="Arial" w:hAnsi="Arial" w:cs="Arial"/>
              </w:rPr>
            </w:pPr>
            <w:r>
              <w:rPr>
                <w:rFonts w:ascii="Arial" w:hAnsi="Arial" w:cs="Arial"/>
                <w:noProof/>
              </w:rPr>
              <w:drawing>
                <wp:anchor distT="0" distB="0" distL="114300" distR="114300" simplePos="0" relativeHeight="251694080" behindDoc="0" locked="0" layoutInCell="1" allowOverlap="1">
                  <wp:simplePos x="0" y="0"/>
                  <wp:positionH relativeFrom="column">
                    <wp:posOffset>132080</wp:posOffset>
                  </wp:positionH>
                  <wp:positionV relativeFrom="paragraph">
                    <wp:posOffset>104140</wp:posOffset>
                  </wp:positionV>
                  <wp:extent cx="1191895" cy="1143000"/>
                  <wp:effectExtent l="19050" t="0" r="8255" b="0"/>
                  <wp:wrapNone/>
                  <wp:docPr id="449" name="Imagen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6"/>
                          <a:srcRect/>
                          <a:stretch>
                            <a:fillRect/>
                          </a:stretch>
                        </pic:blipFill>
                        <pic:spPr bwMode="auto">
                          <a:xfrm>
                            <a:off x="0" y="0"/>
                            <a:ext cx="1191895" cy="1143000"/>
                          </a:xfrm>
                          <a:prstGeom prst="rect">
                            <a:avLst/>
                          </a:prstGeom>
                          <a:noFill/>
                        </pic:spPr>
                      </pic:pic>
                    </a:graphicData>
                  </a:graphic>
                </wp:anchor>
              </w:drawing>
            </w: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jc w:val="center"/>
              <w:rPr>
                <w:rFonts w:ascii="Arial" w:hAnsi="Arial" w:cs="Arial"/>
              </w:rPr>
            </w:pPr>
            <w:r>
              <w:rPr>
                <w:rFonts w:ascii="Arial" w:hAnsi="Arial" w:cs="Arial"/>
              </w:rPr>
              <w:t xml:space="preserve">Latón </w:t>
            </w:r>
          </w:p>
          <w:p w:rsidR="007563D1" w:rsidRPr="001E1AB0" w:rsidRDefault="007563D1" w:rsidP="002E7DCA">
            <w:pPr>
              <w:jc w:val="center"/>
              <w:rPr>
                <w:rFonts w:ascii="Arial" w:hAnsi="Arial" w:cs="Arial"/>
              </w:rPr>
            </w:pPr>
            <w:r>
              <w:rPr>
                <w:rFonts w:ascii="Arial" w:hAnsi="Arial" w:cs="Arial"/>
              </w:rPr>
              <w:t>3x</w:t>
            </w:r>
          </w:p>
        </w:tc>
      </w:tr>
      <w:tr w:rsidR="007563D1" w:rsidRPr="001E1AB0">
        <w:tblPrEx>
          <w:tblCellMar>
            <w:top w:w="0" w:type="dxa"/>
            <w:bottom w:w="0" w:type="dxa"/>
          </w:tblCellMar>
        </w:tblPrEx>
        <w:trPr>
          <w:trHeight w:val="2337"/>
          <w:jc w:val="center"/>
        </w:trPr>
        <w:tc>
          <w:tcPr>
            <w:tcW w:w="2714" w:type="dxa"/>
            <w:gridSpan w:val="2"/>
          </w:tcPr>
          <w:p w:rsidR="007563D1" w:rsidRPr="001E1AB0" w:rsidRDefault="00966AD1" w:rsidP="002E7DCA">
            <w:pPr>
              <w:rPr>
                <w:rFonts w:ascii="Arial" w:hAnsi="Arial" w:cs="Arial"/>
              </w:rPr>
            </w:pPr>
            <w:r>
              <w:rPr>
                <w:rFonts w:ascii="Arial" w:hAnsi="Arial" w:cs="Arial"/>
                <w:noProof/>
              </w:rPr>
              <w:drawing>
                <wp:anchor distT="0" distB="0" distL="114300" distR="114300" simplePos="0" relativeHeight="251695104" behindDoc="0" locked="0" layoutInCell="1" allowOverlap="1">
                  <wp:simplePos x="0" y="0"/>
                  <wp:positionH relativeFrom="column">
                    <wp:posOffset>26670</wp:posOffset>
                  </wp:positionH>
                  <wp:positionV relativeFrom="paragraph">
                    <wp:posOffset>59690</wp:posOffset>
                  </wp:positionV>
                  <wp:extent cx="1485900" cy="1090295"/>
                  <wp:effectExtent l="19050" t="0" r="0" b="0"/>
                  <wp:wrapNone/>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93"/>
                          <a:srcRect/>
                          <a:stretch>
                            <a:fillRect/>
                          </a:stretch>
                        </pic:blipFill>
                        <pic:spPr bwMode="auto">
                          <a:xfrm>
                            <a:off x="0" y="0"/>
                            <a:ext cx="1485900" cy="1090295"/>
                          </a:xfrm>
                          <a:prstGeom prst="rect">
                            <a:avLst/>
                          </a:prstGeom>
                          <a:noFill/>
                        </pic:spPr>
                      </pic:pic>
                    </a:graphicData>
                  </a:graphic>
                </wp:anchor>
              </w:drawing>
            </w: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Pr="001E1AB0"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jc w:val="center"/>
              <w:rPr>
                <w:rFonts w:ascii="Arial" w:hAnsi="Arial" w:cs="Arial"/>
              </w:rPr>
            </w:pPr>
            <w:r>
              <w:rPr>
                <w:rFonts w:ascii="Arial" w:hAnsi="Arial" w:cs="Arial"/>
              </w:rPr>
              <w:t>AISI 306</w:t>
            </w:r>
          </w:p>
          <w:p w:rsidR="007563D1" w:rsidRPr="001E1AB0" w:rsidRDefault="007563D1" w:rsidP="002E7DCA">
            <w:pPr>
              <w:jc w:val="center"/>
              <w:rPr>
                <w:rFonts w:ascii="Arial" w:hAnsi="Arial" w:cs="Arial"/>
              </w:rPr>
            </w:pPr>
            <w:r>
              <w:rPr>
                <w:rFonts w:ascii="Arial" w:hAnsi="Arial" w:cs="Arial"/>
              </w:rPr>
              <w:t>4x</w:t>
            </w:r>
          </w:p>
        </w:tc>
        <w:tc>
          <w:tcPr>
            <w:tcW w:w="2547" w:type="dxa"/>
            <w:gridSpan w:val="2"/>
            <w:shd w:val="clear" w:color="auto" w:fill="auto"/>
          </w:tcPr>
          <w:p w:rsidR="007563D1" w:rsidRDefault="00966AD1" w:rsidP="002E7DCA">
            <w:pPr>
              <w:rPr>
                <w:rFonts w:ascii="Arial" w:hAnsi="Arial" w:cs="Arial"/>
              </w:rPr>
            </w:pPr>
            <w:r>
              <w:rPr>
                <w:rFonts w:ascii="Arial" w:hAnsi="Arial" w:cs="Arial"/>
                <w:noProof/>
              </w:rPr>
              <w:drawing>
                <wp:anchor distT="0" distB="0" distL="114300" distR="114300" simplePos="0" relativeHeight="251696128" behindDoc="0" locked="0" layoutInCell="1" allowOverlap="1">
                  <wp:simplePos x="0" y="0"/>
                  <wp:positionH relativeFrom="column">
                    <wp:posOffset>49530</wp:posOffset>
                  </wp:positionH>
                  <wp:positionV relativeFrom="paragraph">
                    <wp:posOffset>57785</wp:posOffset>
                  </wp:positionV>
                  <wp:extent cx="1225550" cy="1144905"/>
                  <wp:effectExtent l="19050" t="0" r="0" b="0"/>
                  <wp:wrapNone/>
                  <wp:docPr id="451"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88"/>
                          <a:srcRect/>
                          <a:stretch>
                            <a:fillRect/>
                          </a:stretch>
                        </pic:blipFill>
                        <pic:spPr bwMode="auto">
                          <a:xfrm>
                            <a:off x="0" y="0"/>
                            <a:ext cx="1225550" cy="1144905"/>
                          </a:xfrm>
                          <a:prstGeom prst="rect">
                            <a:avLst/>
                          </a:prstGeom>
                          <a:noFill/>
                        </pic:spPr>
                      </pic:pic>
                    </a:graphicData>
                  </a:graphic>
                </wp:anchor>
              </w:drawing>
            </w: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rPr>
                <w:rFonts w:ascii="Arial" w:hAnsi="Arial" w:cs="Arial"/>
              </w:rPr>
            </w:pPr>
          </w:p>
          <w:p w:rsidR="007563D1" w:rsidRDefault="007563D1" w:rsidP="002E7DCA">
            <w:pPr>
              <w:jc w:val="center"/>
              <w:rPr>
                <w:rFonts w:ascii="Arial" w:hAnsi="Arial" w:cs="Arial"/>
              </w:rPr>
            </w:pPr>
            <w:r>
              <w:rPr>
                <w:rFonts w:ascii="Arial" w:hAnsi="Arial" w:cs="Arial"/>
              </w:rPr>
              <w:t>AISI 406</w:t>
            </w:r>
          </w:p>
          <w:p w:rsidR="007563D1" w:rsidRPr="001E1AB0" w:rsidRDefault="007563D1" w:rsidP="002E7DCA">
            <w:pPr>
              <w:jc w:val="center"/>
              <w:rPr>
                <w:rFonts w:ascii="Arial" w:hAnsi="Arial" w:cs="Arial"/>
              </w:rPr>
            </w:pPr>
            <w:r>
              <w:rPr>
                <w:rFonts w:ascii="Arial" w:hAnsi="Arial" w:cs="Arial"/>
              </w:rPr>
              <w:t>5x</w:t>
            </w:r>
          </w:p>
        </w:tc>
      </w:tr>
      <w:tr w:rsidR="007563D1">
        <w:tblPrEx>
          <w:tblCellMar>
            <w:top w:w="0" w:type="dxa"/>
            <w:bottom w:w="0" w:type="dxa"/>
          </w:tblCellMar>
        </w:tblPrEx>
        <w:trPr>
          <w:gridBefore w:val="1"/>
          <w:gridAfter w:val="1"/>
          <w:wBefore w:w="1156" w:type="dxa"/>
          <w:wAfter w:w="984" w:type="dxa"/>
          <w:trHeight w:val="2108"/>
          <w:jc w:val="center"/>
        </w:trPr>
        <w:tc>
          <w:tcPr>
            <w:tcW w:w="3121" w:type="dxa"/>
            <w:gridSpan w:val="2"/>
          </w:tcPr>
          <w:p w:rsidR="007563D1" w:rsidRDefault="00966AD1" w:rsidP="002E7DCA">
            <w:r>
              <w:rPr>
                <w:noProof/>
              </w:rPr>
              <w:drawing>
                <wp:anchor distT="0" distB="0" distL="114300" distR="114300" simplePos="0" relativeHeight="251697152" behindDoc="0" locked="0" layoutInCell="1" allowOverlap="1">
                  <wp:simplePos x="0" y="0"/>
                  <wp:positionH relativeFrom="column">
                    <wp:posOffset>92710</wp:posOffset>
                  </wp:positionH>
                  <wp:positionV relativeFrom="paragraph">
                    <wp:posOffset>70485</wp:posOffset>
                  </wp:positionV>
                  <wp:extent cx="1485900" cy="939800"/>
                  <wp:effectExtent l="19050" t="0" r="0" b="0"/>
                  <wp:wrapNone/>
                  <wp:docPr id="452" name="Imagen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89"/>
                          <a:srcRect/>
                          <a:stretch>
                            <a:fillRect/>
                          </a:stretch>
                        </pic:blipFill>
                        <pic:spPr bwMode="auto">
                          <a:xfrm>
                            <a:off x="0" y="0"/>
                            <a:ext cx="1485900" cy="939800"/>
                          </a:xfrm>
                          <a:prstGeom prst="rect">
                            <a:avLst/>
                          </a:prstGeom>
                          <a:noFill/>
                        </pic:spPr>
                      </pic:pic>
                    </a:graphicData>
                  </a:graphic>
                </wp:anchor>
              </w:drawing>
            </w:r>
          </w:p>
          <w:p w:rsidR="007563D1" w:rsidRDefault="007563D1" w:rsidP="002E7DCA"/>
          <w:p w:rsidR="007563D1" w:rsidRDefault="007563D1" w:rsidP="002E7DCA"/>
          <w:p w:rsidR="007563D1" w:rsidRDefault="007563D1" w:rsidP="002E7DCA"/>
          <w:p w:rsidR="007563D1" w:rsidRDefault="007563D1" w:rsidP="002E7DCA"/>
          <w:p w:rsidR="007563D1" w:rsidRDefault="007563D1" w:rsidP="002E7DCA"/>
          <w:p w:rsidR="007563D1" w:rsidRDefault="007563D1" w:rsidP="002E7DCA"/>
          <w:p w:rsidR="007563D1" w:rsidRPr="00AD6849" w:rsidRDefault="007563D1" w:rsidP="002E7DCA">
            <w:pPr>
              <w:jc w:val="center"/>
              <w:rPr>
                <w:rFonts w:ascii="Arial" w:hAnsi="Arial" w:cs="Arial"/>
              </w:rPr>
            </w:pPr>
            <w:r w:rsidRPr="00AD6849">
              <w:rPr>
                <w:rFonts w:ascii="Arial" w:hAnsi="Arial" w:cs="Arial"/>
              </w:rPr>
              <w:t>Silver Brass</w:t>
            </w:r>
          </w:p>
          <w:p w:rsidR="007563D1" w:rsidRPr="00246133" w:rsidRDefault="007563D1" w:rsidP="002E7DCA">
            <w:pPr>
              <w:jc w:val="center"/>
              <w:rPr>
                <w:rFonts w:ascii="Arial" w:hAnsi="Arial" w:cs="Arial"/>
              </w:rPr>
            </w:pPr>
            <w:r w:rsidRPr="00AD6849">
              <w:rPr>
                <w:rFonts w:ascii="Arial" w:hAnsi="Arial" w:cs="Arial"/>
              </w:rPr>
              <w:t>7x</w:t>
            </w:r>
          </w:p>
        </w:tc>
      </w:tr>
    </w:tbl>
    <w:p w:rsidR="00BC31AE" w:rsidRDefault="00BC31AE" w:rsidP="00BC31AE">
      <w:pPr>
        <w:pStyle w:val="nottitulo2"/>
        <w:spacing w:line="480" w:lineRule="auto"/>
        <w:jc w:val="center"/>
        <w:rPr>
          <w:rFonts w:ascii="Arial" w:hAnsi="Arial" w:cs="Arial"/>
          <w:bCs w:val="0"/>
          <w:color w:val="auto"/>
          <w:sz w:val="24"/>
          <w:szCs w:val="24"/>
          <w:lang w:val="es-ES_tradnl"/>
        </w:rPr>
      </w:pPr>
      <w:r>
        <w:rPr>
          <w:rFonts w:ascii="Arial" w:hAnsi="Arial" w:cs="Arial"/>
          <w:bCs w:val="0"/>
          <w:color w:val="auto"/>
          <w:sz w:val="24"/>
          <w:szCs w:val="24"/>
          <w:lang w:val="es-ES_tradnl"/>
        </w:rPr>
        <w:t>FIGURA 2.11  MATERIALES PARA PRUEBAS DE CORROSIÓN (02/MARZ/06)</w:t>
      </w:r>
    </w:p>
    <w:p w:rsidR="00CA7313" w:rsidRDefault="00CA7313" w:rsidP="00E93A87">
      <w:pPr>
        <w:pStyle w:val="nottitulo2"/>
        <w:spacing w:line="480" w:lineRule="auto"/>
        <w:jc w:val="both"/>
        <w:rPr>
          <w:rFonts w:ascii="Arial" w:hAnsi="Arial" w:cs="Arial"/>
          <w:b w:val="0"/>
          <w:bCs w:val="0"/>
          <w:color w:val="auto"/>
          <w:sz w:val="24"/>
          <w:szCs w:val="24"/>
          <w:lang w:val="es-ES_tradnl"/>
        </w:rPr>
        <w:sectPr w:rsidR="00CA7313" w:rsidSect="007563D1">
          <w:pgSz w:w="11907" w:h="16840" w:code="9"/>
          <w:pgMar w:top="2268" w:right="1361" w:bottom="2268" w:left="2268" w:header="1134" w:footer="708" w:gutter="0"/>
          <w:cols w:space="708"/>
          <w:titlePg/>
          <w:docGrid w:linePitch="360"/>
        </w:sectPr>
      </w:pPr>
    </w:p>
    <w:p w:rsidR="00CC098D" w:rsidRPr="00BC31AE" w:rsidRDefault="00CC098D" w:rsidP="00E93A87">
      <w:pPr>
        <w:pStyle w:val="nottitulo2"/>
        <w:spacing w:line="480" w:lineRule="auto"/>
        <w:jc w:val="both"/>
        <w:rPr>
          <w:rFonts w:ascii="Arial" w:hAnsi="Arial" w:cs="Arial"/>
          <w:b w:val="0"/>
          <w:bCs w:val="0"/>
          <w:color w:val="auto"/>
          <w:sz w:val="24"/>
          <w:szCs w:val="24"/>
          <w:lang w:val="es-ES_tradnl"/>
        </w:rPr>
      </w:pPr>
    </w:p>
    <w:p w:rsidR="00274EE5" w:rsidRDefault="00361C7D" w:rsidP="00274EE5">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22</w:t>
      </w:r>
    </w:p>
    <w:p w:rsidR="00274EE5" w:rsidRDefault="004174B5" w:rsidP="00274EE5">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274EE5">
        <w:rPr>
          <w:rFonts w:ascii="Arial" w:hAnsi="Arial" w:cs="Arial"/>
          <w:bCs w:val="0"/>
          <w:color w:val="auto"/>
          <w:sz w:val="24"/>
          <w:szCs w:val="24"/>
          <w:lang w:val="es-ES_tradnl"/>
        </w:rPr>
        <w:t xml:space="preserve"> PARA PRUEBAS DE CORROSIÓN (04-marzo-06)</w:t>
      </w:r>
    </w:p>
    <w:tbl>
      <w:tblPr>
        <w:tblW w:w="12452" w:type="dxa"/>
        <w:tblInd w:w="65" w:type="dxa"/>
        <w:tblCellMar>
          <w:left w:w="70" w:type="dxa"/>
          <w:right w:w="70" w:type="dxa"/>
        </w:tblCellMar>
        <w:tblLook w:val="0000"/>
      </w:tblPr>
      <w:tblGrid>
        <w:gridCol w:w="1271"/>
        <w:gridCol w:w="1271"/>
        <w:gridCol w:w="1271"/>
        <w:gridCol w:w="1271"/>
        <w:gridCol w:w="1271"/>
        <w:gridCol w:w="4826"/>
        <w:gridCol w:w="1271"/>
      </w:tblGrid>
      <w:tr w:rsidR="00274EE5">
        <w:trPr>
          <w:trHeight w:val="355"/>
        </w:trPr>
        <w:tc>
          <w:tcPr>
            <w:tcW w:w="1271"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FECHA</w:t>
            </w:r>
          </w:p>
        </w:tc>
        <w:tc>
          <w:tcPr>
            <w:tcW w:w="1271" w:type="dxa"/>
            <w:tcBorders>
              <w:top w:val="single" w:sz="4" w:space="0" w:color="auto"/>
              <w:left w:val="nil"/>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HORA</w:t>
            </w:r>
          </w:p>
        </w:tc>
        <w:tc>
          <w:tcPr>
            <w:tcW w:w="1271" w:type="dxa"/>
            <w:tcBorders>
              <w:top w:val="single" w:sz="4" w:space="0" w:color="auto"/>
              <w:left w:val="nil"/>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CODIGO</w:t>
            </w:r>
          </w:p>
        </w:tc>
        <w:tc>
          <w:tcPr>
            <w:tcW w:w="1271" w:type="dxa"/>
            <w:tcBorders>
              <w:top w:val="single" w:sz="4" w:space="0" w:color="auto"/>
              <w:left w:val="nil"/>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MATERIAL</w:t>
            </w:r>
          </w:p>
        </w:tc>
        <w:tc>
          <w:tcPr>
            <w:tcW w:w="1271" w:type="dxa"/>
            <w:tcBorders>
              <w:top w:val="single" w:sz="4" w:space="0" w:color="auto"/>
              <w:left w:val="nil"/>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 xml:space="preserve">SOLUCIÓN </w:t>
            </w:r>
          </w:p>
        </w:tc>
        <w:tc>
          <w:tcPr>
            <w:tcW w:w="4826" w:type="dxa"/>
            <w:tcBorders>
              <w:top w:val="single" w:sz="4" w:space="0" w:color="auto"/>
              <w:left w:val="nil"/>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OBSERVACIONES</w:t>
            </w:r>
          </w:p>
        </w:tc>
        <w:tc>
          <w:tcPr>
            <w:tcW w:w="1271" w:type="dxa"/>
            <w:tcBorders>
              <w:top w:val="single" w:sz="4" w:space="0" w:color="auto"/>
              <w:left w:val="nil"/>
              <w:bottom w:val="single" w:sz="4" w:space="0" w:color="auto"/>
              <w:right w:val="single" w:sz="4" w:space="0" w:color="auto"/>
            </w:tcBorders>
            <w:shd w:val="clear" w:color="auto" w:fill="FFFF99"/>
            <w:noWrap/>
            <w:vAlign w:val="bottom"/>
          </w:tcPr>
          <w:p w:rsidR="00274EE5" w:rsidRDefault="00274EE5">
            <w:pPr>
              <w:jc w:val="center"/>
              <w:rPr>
                <w:rFonts w:ascii="Arial" w:hAnsi="Arial" w:cs="Arial"/>
                <w:b/>
                <w:bCs/>
                <w:sz w:val="18"/>
                <w:szCs w:val="18"/>
              </w:rPr>
            </w:pPr>
            <w:r>
              <w:rPr>
                <w:rFonts w:ascii="Arial" w:hAnsi="Arial" w:cs="Arial"/>
                <w:b/>
                <w:bCs/>
                <w:sz w:val="18"/>
                <w:szCs w:val="18"/>
              </w:rPr>
              <w:t>FOTO</w:t>
            </w:r>
          </w:p>
        </w:tc>
      </w:tr>
      <w:tr w:rsidR="00274EE5">
        <w:trPr>
          <w:trHeight w:val="775"/>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0X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Bronce-Al</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En la superficie superior el color marrón pasa a ser verde (el material se encuentra pasivado)</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3968" behindDoc="0" locked="0" layoutInCell="1" allowOverlap="1">
                  <wp:simplePos x="0" y="0"/>
                  <wp:positionH relativeFrom="column">
                    <wp:posOffset>190500</wp:posOffset>
                  </wp:positionH>
                  <wp:positionV relativeFrom="paragraph">
                    <wp:posOffset>47625</wp:posOffset>
                  </wp:positionV>
                  <wp:extent cx="257175" cy="304800"/>
                  <wp:effectExtent l="19050" t="0" r="9525" b="0"/>
                  <wp:wrapNone/>
                  <wp:docPr id="282" name="Imagen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94" cstate="print"/>
                          <a:srcRect/>
                          <a:stretch>
                            <a:fillRect/>
                          </a:stretch>
                        </pic:blipFill>
                        <pic:spPr bwMode="auto">
                          <a:xfrm>
                            <a:off x="0" y="0"/>
                            <a:ext cx="257175" cy="304800"/>
                          </a:xfrm>
                          <a:prstGeom prst="rect">
                            <a:avLst/>
                          </a:prstGeom>
                          <a:noFill/>
                        </pic:spPr>
                      </pic:pic>
                    </a:graphicData>
                  </a:graphic>
                </wp:anchor>
              </w:drawing>
            </w:r>
          </w:p>
        </w:tc>
      </w:tr>
      <w:tr w:rsidR="00274EE5">
        <w:trPr>
          <w:trHeight w:val="775"/>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AISI 304</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Avanza la corrosión en la superficie superior de la muestra</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4992" behindDoc="0" locked="0" layoutInCell="1" allowOverlap="1">
                  <wp:simplePos x="0" y="0"/>
                  <wp:positionH relativeFrom="column">
                    <wp:posOffset>209550</wp:posOffset>
                  </wp:positionH>
                  <wp:positionV relativeFrom="paragraph">
                    <wp:posOffset>57150</wp:posOffset>
                  </wp:positionV>
                  <wp:extent cx="238125" cy="276225"/>
                  <wp:effectExtent l="19050" t="0" r="9525" b="0"/>
                  <wp:wrapNone/>
                  <wp:docPr id="283" name="Imagen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5" cstate="print"/>
                          <a:srcRect/>
                          <a:stretch>
                            <a:fillRect/>
                          </a:stretch>
                        </pic:blipFill>
                        <pic:spPr bwMode="auto">
                          <a:xfrm>
                            <a:off x="0" y="0"/>
                            <a:ext cx="238125" cy="276225"/>
                          </a:xfrm>
                          <a:prstGeom prst="rect">
                            <a:avLst/>
                          </a:prstGeom>
                          <a:noFill/>
                        </pic:spPr>
                      </pic:pic>
                    </a:graphicData>
                  </a:graphic>
                </wp:anchor>
              </w:drawing>
            </w:r>
          </w:p>
        </w:tc>
      </w:tr>
      <w:tr w:rsidR="00274EE5">
        <w:trPr>
          <w:trHeight w:val="898"/>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2X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Hierro gris</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Luego de 114 horas de observación, concluimos que la muestra está en un 78% corroída</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6016" behindDoc="0" locked="0" layoutInCell="1" allowOverlap="1">
                  <wp:simplePos x="0" y="0"/>
                  <wp:positionH relativeFrom="column">
                    <wp:posOffset>152400</wp:posOffset>
                  </wp:positionH>
                  <wp:positionV relativeFrom="paragraph">
                    <wp:posOffset>47625</wp:posOffset>
                  </wp:positionV>
                  <wp:extent cx="276225" cy="323850"/>
                  <wp:effectExtent l="19050" t="0" r="9525" b="0"/>
                  <wp:wrapNone/>
                  <wp:docPr id="284" name="Imagen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96" cstate="print"/>
                          <a:srcRect/>
                          <a:stretch>
                            <a:fillRect/>
                          </a:stretch>
                        </pic:blipFill>
                        <pic:spPr bwMode="auto">
                          <a:xfrm>
                            <a:off x="0" y="0"/>
                            <a:ext cx="276225" cy="323850"/>
                          </a:xfrm>
                          <a:prstGeom prst="rect">
                            <a:avLst/>
                          </a:prstGeom>
                          <a:noFill/>
                        </pic:spPr>
                      </pic:pic>
                    </a:graphicData>
                  </a:graphic>
                </wp:anchor>
              </w:drawing>
            </w:r>
          </w:p>
        </w:tc>
      </w:tr>
      <w:tr w:rsidR="00274EE5">
        <w:trPr>
          <w:trHeight w:val="775"/>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3X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Latón</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 xml:space="preserve">No presenta cambios en referencia a la muestra anterior </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7040" behindDoc="0" locked="0" layoutInCell="1" allowOverlap="1">
                  <wp:simplePos x="0" y="0"/>
                  <wp:positionH relativeFrom="column">
                    <wp:posOffset>161925</wp:posOffset>
                  </wp:positionH>
                  <wp:positionV relativeFrom="paragraph">
                    <wp:posOffset>47625</wp:posOffset>
                  </wp:positionV>
                  <wp:extent cx="276225" cy="304800"/>
                  <wp:effectExtent l="19050" t="0" r="9525" b="0"/>
                  <wp:wrapNone/>
                  <wp:docPr id="285" name="Imagen 285" descr="fabi2(2 de marz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fabi2(2 de marzo) 101"/>
                          <pic:cNvPicPr>
                            <a:picLocks noChangeAspect="1" noChangeArrowheads="1"/>
                          </pic:cNvPicPr>
                        </pic:nvPicPr>
                        <pic:blipFill>
                          <a:blip r:embed="rId97" cstate="print"/>
                          <a:srcRect/>
                          <a:stretch>
                            <a:fillRect/>
                          </a:stretch>
                        </pic:blipFill>
                        <pic:spPr bwMode="auto">
                          <a:xfrm>
                            <a:off x="0" y="0"/>
                            <a:ext cx="276225" cy="304800"/>
                          </a:xfrm>
                          <a:prstGeom prst="rect">
                            <a:avLst/>
                          </a:prstGeom>
                          <a:noFill/>
                        </pic:spPr>
                      </pic:pic>
                    </a:graphicData>
                  </a:graphic>
                </wp:anchor>
              </w:drawing>
            </w:r>
          </w:p>
        </w:tc>
      </w:tr>
      <w:tr w:rsidR="00274EE5">
        <w:trPr>
          <w:trHeight w:val="775"/>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4X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AISI 306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No presenta cambios en referencia a la muestra de marzo-02</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8064" behindDoc="0" locked="0" layoutInCell="1" allowOverlap="1">
                  <wp:simplePos x="0" y="0"/>
                  <wp:positionH relativeFrom="column">
                    <wp:posOffset>200025</wp:posOffset>
                  </wp:positionH>
                  <wp:positionV relativeFrom="paragraph">
                    <wp:posOffset>9525</wp:posOffset>
                  </wp:positionV>
                  <wp:extent cx="247650" cy="295275"/>
                  <wp:effectExtent l="19050" t="0" r="0" b="0"/>
                  <wp:wrapNone/>
                  <wp:docPr id="286" name="Imagen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98" cstate="print"/>
                          <a:srcRect/>
                          <a:stretch>
                            <a:fillRect/>
                          </a:stretch>
                        </pic:blipFill>
                        <pic:spPr bwMode="auto">
                          <a:xfrm>
                            <a:off x="0" y="0"/>
                            <a:ext cx="247650" cy="295275"/>
                          </a:xfrm>
                          <a:prstGeom prst="rect">
                            <a:avLst/>
                          </a:prstGeom>
                          <a:noFill/>
                        </pic:spPr>
                      </pic:pic>
                    </a:graphicData>
                  </a:graphic>
                </wp:anchor>
              </w:drawing>
            </w:r>
          </w:p>
        </w:tc>
      </w:tr>
      <w:tr w:rsidR="00274EE5">
        <w:trPr>
          <w:trHeight w:val="775"/>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5X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AISI 406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No presenta cambios en referencia a la muestra de marzo-02</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09088" behindDoc="0" locked="0" layoutInCell="1" allowOverlap="0">
                  <wp:simplePos x="0" y="0"/>
                  <wp:positionH relativeFrom="column">
                    <wp:posOffset>209550</wp:posOffset>
                  </wp:positionH>
                  <wp:positionV relativeFrom="paragraph">
                    <wp:posOffset>57150</wp:posOffset>
                  </wp:positionV>
                  <wp:extent cx="238125" cy="276225"/>
                  <wp:effectExtent l="19050" t="0" r="9525" b="0"/>
                  <wp:wrapNone/>
                  <wp:docPr id="287" name="Imagen 287" descr="fabi2(2 de marzo)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fabi2(2 de marzo) 109"/>
                          <pic:cNvPicPr>
                            <a:picLocks noChangeAspect="1" noChangeArrowheads="1"/>
                          </pic:cNvPicPr>
                        </pic:nvPicPr>
                        <pic:blipFill>
                          <a:blip r:embed="rId99" cstate="print"/>
                          <a:srcRect/>
                          <a:stretch>
                            <a:fillRect/>
                          </a:stretch>
                        </pic:blipFill>
                        <pic:spPr bwMode="auto">
                          <a:xfrm>
                            <a:off x="0" y="0"/>
                            <a:ext cx="238125" cy="276225"/>
                          </a:xfrm>
                          <a:prstGeom prst="rect">
                            <a:avLst/>
                          </a:prstGeom>
                          <a:noFill/>
                        </pic:spPr>
                      </pic:pic>
                    </a:graphicData>
                  </a:graphic>
                </wp:anchor>
              </w:drawing>
            </w:r>
          </w:p>
        </w:tc>
      </w:tr>
      <w:tr w:rsidR="00274EE5">
        <w:trPr>
          <w:trHeight w:val="775"/>
        </w:trPr>
        <w:tc>
          <w:tcPr>
            <w:tcW w:w="1271" w:type="dxa"/>
            <w:tcBorders>
              <w:top w:val="nil"/>
              <w:left w:val="single" w:sz="4" w:space="0" w:color="auto"/>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20"/>
                <w:szCs w:val="20"/>
              </w:rPr>
            </w:pPr>
            <w:r>
              <w:rPr>
                <w:rFonts w:ascii="Arial" w:hAnsi="Arial" w:cs="Arial"/>
                <w:sz w:val="20"/>
                <w:szCs w:val="20"/>
              </w:rPr>
              <w:t>04-Mar-06</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13:08 - 14:30</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7X</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Silver Brass</w:t>
            </w:r>
          </w:p>
        </w:tc>
        <w:tc>
          <w:tcPr>
            <w:tcW w:w="1271" w:type="dxa"/>
            <w:tcBorders>
              <w:top w:val="nil"/>
              <w:left w:val="nil"/>
              <w:bottom w:val="single" w:sz="4" w:space="0" w:color="auto"/>
              <w:right w:val="single" w:sz="4" w:space="0" w:color="auto"/>
            </w:tcBorders>
            <w:shd w:val="clear" w:color="auto" w:fill="auto"/>
            <w:noWrap/>
            <w:vAlign w:val="bottom"/>
          </w:tcPr>
          <w:p w:rsidR="00274EE5" w:rsidRDefault="00274EE5">
            <w:pPr>
              <w:jc w:val="center"/>
              <w:rPr>
                <w:rFonts w:ascii="Arial" w:hAnsi="Arial" w:cs="Arial"/>
                <w:sz w:val="16"/>
                <w:szCs w:val="16"/>
              </w:rPr>
            </w:pPr>
            <w:r>
              <w:rPr>
                <w:rFonts w:ascii="Arial" w:hAnsi="Arial" w:cs="Arial"/>
                <w:sz w:val="16"/>
                <w:szCs w:val="16"/>
              </w:rPr>
              <w:t>Agua Salada</w:t>
            </w:r>
          </w:p>
        </w:tc>
        <w:tc>
          <w:tcPr>
            <w:tcW w:w="4826" w:type="dxa"/>
            <w:tcBorders>
              <w:top w:val="nil"/>
              <w:left w:val="nil"/>
              <w:bottom w:val="single" w:sz="4" w:space="0" w:color="auto"/>
              <w:right w:val="single" w:sz="4" w:space="0" w:color="auto"/>
            </w:tcBorders>
            <w:shd w:val="clear" w:color="auto" w:fill="auto"/>
            <w:vAlign w:val="bottom"/>
          </w:tcPr>
          <w:p w:rsidR="00274EE5" w:rsidRDefault="00274EE5">
            <w:pPr>
              <w:rPr>
                <w:rFonts w:ascii="Arial" w:hAnsi="Arial" w:cs="Arial"/>
                <w:sz w:val="16"/>
                <w:szCs w:val="16"/>
              </w:rPr>
            </w:pPr>
            <w:r>
              <w:rPr>
                <w:rFonts w:ascii="Arial" w:hAnsi="Arial" w:cs="Arial"/>
                <w:sz w:val="16"/>
                <w:szCs w:val="16"/>
              </w:rPr>
              <w:t>La muestra está cubierta de una superficie de una sustancia verdosa</w:t>
            </w:r>
          </w:p>
        </w:tc>
        <w:tc>
          <w:tcPr>
            <w:tcW w:w="1271" w:type="dxa"/>
            <w:tcBorders>
              <w:top w:val="single" w:sz="4" w:space="0" w:color="auto"/>
              <w:left w:val="nil"/>
              <w:bottom w:val="single" w:sz="4" w:space="0" w:color="auto"/>
              <w:right w:val="single" w:sz="4" w:space="0" w:color="auto"/>
            </w:tcBorders>
            <w:shd w:val="clear" w:color="auto" w:fill="auto"/>
            <w:noWrap/>
            <w:vAlign w:val="bottom"/>
          </w:tcPr>
          <w:p w:rsidR="00274EE5"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0112" behindDoc="0" locked="0" layoutInCell="1" allowOverlap="1">
                  <wp:simplePos x="0" y="0"/>
                  <wp:positionH relativeFrom="column">
                    <wp:posOffset>228600</wp:posOffset>
                  </wp:positionH>
                  <wp:positionV relativeFrom="paragraph">
                    <wp:posOffset>66675</wp:posOffset>
                  </wp:positionV>
                  <wp:extent cx="247650" cy="266700"/>
                  <wp:effectExtent l="19050" t="0" r="0" b="0"/>
                  <wp:wrapNone/>
                  <wp:docPr id="288" name="Imagen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00" cstate="print"/>
                          <a:srcRect/>
                          <a:stretch>
                            <a:fillRect/>
                          </a:stretch>
                        </pic:blipFill>
                        <pic:spPr bwMode="auto">
                          <a:xfrm>
                            <a:off x="0" y="0"/>
                            <a:ext cx="247650" cy="266700"/>
                          </a:xfrm>
                          <a:prstGeom prst="rect">
                            <a:avLst/>
                          </a:prstGeom>
                          <a:noFill/>
                        </pic:spPr>
                      </pic:pic>
                    </a:graphicData>
                  </a:graphic>
                </wp:anchor>
              </w:drawing>
            </w:r>
          </w:p>
        </w:tc>
      </w:tr>
    </w:tbl>
    <w:p w:rsidR="00CA7313" w:rsidRDefault="00CA7313" w:rsidP="00E93A87">
      <w:pPr>
        <w:pStyle w:val="nottitulo2"/>
        <w:spacing w:line="480" w:lineRule="auto"/>
        <w:jc w:val="both"/>
        <w:rPr>
          <w:rFonts w:ascii="Arial" w:hAnsi="Arial" w:cs="Arial"/>
          <w:b w:val="0"/>
          <w:bCs w:val="0"/>
          <w:color w:val="auto"/>
          <w:sz w:val="24"/>
          <w:szCs w:val="24"/>
        </w:rPr>
        <w:sectPr w:rsidR="00CA7313" w:rsidSect="00CA7313">
          <w:pgSz w:w="16840" w:h="11907" w:orient="landscape" w:code="9"/>
          <w:pgMar w:top="1361" w:right="2268" w:bottom="2268" w:left="2268" w:header="1134" w:footer="708" w:gutter="0"/>
          <w:cols w:space="708"/>
          <w:titlePg/>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CA7313" w:rsidRPr="001E1AB0">
        <w:tblPrEx>
          <w:tblCellMar>
            <w:top w:w="0" w:type="dxa"/>
            <w:bottom w:w="0" w:type="dxa"/>
          </w:tblCellMar>
        </w:tblPrEx>
        <w:trPr>
          <w:trHeight w:val="2516"/>
          <w:jc w:val="center"/>
        </w:trPr>
        <w:tc>
          <w:tcPr>
            <w:tcW w:w="2714" w:type="dxa"/>
            <w:gridSpan w:val="2"/>
          </w:tcPr>
          <w:p w:rsidR="00CA7313"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698176" behindDoc="0" locked="0" layoutInCell="1" allowOverlap="1">
                  <wp:simplePos x="0" y="0"/>
                  <wp:positionH relativeFrom="column">
                    <wp:posOffset>140970</wp:posOffset>
                  </wp:positionH>
                  <wp:positionV relativeFrom="paragraph">
                    <wp:posOffset>108585</wp:posOffset>
                  </wp:positionV>
                  <wp:extent cx="1257300" cy="1028065"/>
                  <wp:effectExtent l="19050" t="0" r="0" b="0"/>
                  <wp:wrapNone/>
                  <wp:docPr id="460" name="Imagen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01"/>
                          <a:srcRect/>
                          <a:stretch>
                            <a:fillRect/>
                          </a:stretch>
                        </pic:blipFill>
                        <pic:spPr bwMode="auto">
                          <a:xfrm>
                            <a:off x="0" y="0"/>
                            <a:ext cx="1257300" cy="1028065"/>
                          </a:xfrm>
                          <a:prstGeom prst="rect">
                            <a:avLst/>
                          </a:prstGeom>
                          <a:noFill/>
                        </pic:spPr>
                      </pic:pic>
                    </a:graphicData>
                  </a:graphic>
                </wp:anchor>
              </w:drawing>
            </w: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CA7313" w:rsidRPr="001E1AB0" w:rsidRDefault="00CA7313" w:rsidP="002E7DCA">
            <w:pPr>
              <w:jc w:val="center"/>
              <w:rPr>
                <w:rFonts w:ascii="Arial" w:hAnsi="Arial" w:cs="Arial"/>
              </w:rPr>
            </w:pPr>
            <w:r w:rsidRPr="001E1AB0">
              <w:rPr>
                <w:rFonts w:ascii="Arial" w:hAnsi="Arial" w:cs="Arial"/>
              </w:rPr>
              <w:t>0X</w:t>
            </w:r>
          </w:p>
        </w:tc>
        <w:tc>
          <w:tcPr>
            <w:tcW w:w="2547" w:type="dxa"/>
            <w:gridSpan w:val="2"/>
            <w:shd w:val="clear" w:color="auto" w:fill="auto"/>
          </w:tcPr>
          <w:p w:rsidR="00CA7313" w:rsidRDefault="00966AD1" w:rsidP="002E7DCA">
            <w:pPr>
              <w:rPr>
                <w:rFonts w:ascii="Arial" w:hAnsi="Arial" w:cs="Arial"/>
              </w:rPr>
            </w:pPr>
            <w:r>
              <w:rPr>
                <w:rFonts w:ascii="Arial" w:hAnsi="Arial" w:cs="Arial"/>
                <w:noProof/>
              </w:rPr>
              <w:drawing>
                <wp:anchor distT="0" distB="0" distL="114300" distR="114300" simplePos="0" relativeHeight="251699200" behindDoc="0" locked="0" layoutInCell="1" allowOverlap="1">
                  <wp:simplePos x="0" y="0"/>
                  <wp:positionH relativeFrom="column">
                    <wp:posOffset>136525</wp:posOffset>
                  </wp:positionH>
                  <wp:positionV relativeFrom="paragraph">
                    <wp:posOffset>108585</wp:posOffset>
                  </wp:positionV>
                  <wp:extent cx="1204595" cy="1028065"/>
                  <wp:effectExtent l="19050" t="0" r="0" b="0"/>
                  <wp:wrapNone/>
                  <wp:docPr id="461" name="Imagen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02" cstate="print"/>
                          <a:srcRect/>
                          <a:stretch>
                            <a:fillRect/>
                          </a:stretch>
                        </pic:blipFill>
                        <pic:spPr bwMode="auto">
                          <a:xfrm>
                            <a:off x="0" y="0"/>
                            <a:ext cx="1204595" cy="1028065"/>
                          </a:xfrm>
                          <a:prstGeom prst="rect">
                            <a:avLst/>
                          </a:prstGeom>
                          <a:noFill/>
                        </pic:spPr>
                      </pic:pic>
                    </a:graphicData>
                  </a:graphic>
                </wp:anchor>
              </w:drawing>
            </w: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jc w:val="center"/>
              <w:rPr>
                <w:rFonts w:ascii="Arial" w:hAnsi="Arial" w:cs="Arial"/>
              </w:rPr>
            </w:pPr>
            <w:r>
              <w:rPr>
                <w:rFonts w:ascii="Arial" w:hAnsi="Arial" w:cs="Arial"/>
              </w:rPr>
              <w:t>AISI 304</w:t>
            </w:r>
          </w:p>
          <w:p w:rsidR="00CA7313" w:rsidRPr="001E1AB0" w:rsidRDefault="00CA7313" w:rsidP="002E7DCA">
            <w:pPr>
              <w:jc w:val="center"/>
              <w:rPr>
                <w:rFonts w:ascii="Arial" w:hAnsi="Arial" w:cs="Arial"/>
              </w:rPr>
            </w:pPr>
            <w:r>
              <w:rPr>
                <w:rFonts w:ascii="Arial" w:hAnsi="Arial" w:cs="Arial"/>
              </w:rPr>
              <w:t>1X</w:t>
            </w:r>
          </w:p>
        </w:tc>
      </w:tr>
      <w:tr w:rsidR="00CA7313" w:rsidRPr="001E1AB0">
        <w:tblPrEx>
          <w:tblCellMar>
            <w:top w:w="0" w:type="dxa"/>
            <w:bottom w:w="0" w:type="dxa"/>
          </w:tblCellMar>
        </w:tblPrEx>
        <w:trPr>
          <w:trHeight w:val="2356"/>
          <w:jc w:val="center"/>
        </w:trPr>
        <w:tc>
          <w:tcPr>
            <w:tcW w:w="2714" w:type="dxa"/>
            <w:gridSpan w:val="2"/>
          </w:tcPr>
          <w:p w:rsidR="00CA7313" w:rsidRPr="001E1AB0" w:rsidRDefault="00966AD1" w:rsidP="002E7DCA">
            <w:pPr>
              <w:rPr>
                <w:rFonts w:ascii="Arial" w:hAnsi="Arial" w:cs="Arial"/>
              </w:rPr>
            </w:pPr>
            <w:r>
              <w:rPr>
                <w:rFonts w:ascii="Arial" w:hAnsi="Arial" w:cs="Arial"/>
                <w:noProof/>
              </w:rPr>
              <w:drawing>
                <wp:anchor distT="0" distB="0" distL="114300" distR="114300" simplePos="0" relativeHeight="251700224" behindDoc="0" locked="0" layoutInCell="1" allowOverlap="1">
                  <wp:simplePos x="0" y="0"/>
                  <wp:positionH relativeFrom="column">
                    <wp:posOffset>143510</wp:posOffset>
                  </wp:positionH>
                  <wp:positionV relativeFrom="paragraph">
                    <wp:posOffset>95885</wp:posOffset>
                  </wp:positionV>
                  <wp:extent cx="1254760" cy="1265555"/>
                  <wp:effectExtent l="19050" t="0" r="2540" b="0"/>
                  <wp:wrapNone/>
                  <wp:docPr id="462" name="Imagen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03" cstate="print"/>
                          <a:srcRect/>
                          <a:stretch>
                            <a:fillRect/>
                          </a:stretch>
                        </pic:blipFill>
                        <pic:spPr bwMode="auto">
                          <a:xfrm>
                            <a:off x="0" y="0"/>
                            <a:ext cx="1254760" cy="1265555"/>
                          </a:xfrm>
                          <a:prstGeom prst="rect">
                            <a:avLst/>
                          </a:prstGeom>
                          <a:noFill/>
                        </pic:spPr>
                      </pic:pic>
                    </a:graphicData>
                  </a:graphic>
                </wp:anchor>
              </w:drawing>
            </w: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Default="00CA7313" w:rsidP="002E7DCA">
            <w:pPr>
              <w:jc w:val="center"/>
              <w:rPr>
                <w:rFonts w:ascii="Arial" w:hAnsi="Arial" w:cs="Arial"/>
              </w:rPr>
            </w:pPr>
            <w:r>
              <w:rPr>
                <w:rFonts w:ascii="Arial" w:hAnsi="Arial" w:cs="Arial"/>
              </w:rPr>
              <w:t>Hierro gris</w:t>
            </w:r>
          </w:p>
          <w:p w:rsidR="00CA7313" w:rsidRPr="001E1AB0" w:rsidRDefault="00CA7313" w:rsidP="002E7DCA">
            <w:pPr>
              <w:jc w:val="center"/>
              <w:rPr>
                <w:rFonts w:ascii="Arial" w:hAnsi="Arial" w:cs="Arial"/>
              </w:rPr>
            </w:pPr>
            <w:r>
              <w:rPr>
                <w:rFonts w:ascii="Arial" w:hAnsi="Arial" w:cs="Arial"/>
              </w:rPr>
              <w:t>2x</w:t>
            </w:r>
          </w:p>
        </w:tc>
        <w:tc>
          <w:tcPr>
            <w:tcW w:w="2547" w:type="dxa"/>
            <w:gridSpan w:val="2"/>
            <w:shd w:val="clear" w:color="auto" w:fill="auto"/>
          </w:tcPr>
          <w:p w:rsidR="00CA7313" w:rsidRDefault="00966AD1" w:rsidP="002E7DCA">
            <w:pPr>
              <w:rPr>
                <w:rFonts w:ascii="Arial" w:hAnsi="Arial" w:cs="Arial"/>
              </w:rPr>
            </w:pPr>
            <w:r>
              <w:rPr>
                <w:rFonts w:ascii="Arial" w:hAnsi="Arial" w:cs="Arial"/>
                <w:noProof/>
              </w:rPr>
              <w:drawing>
                <wp:anchor distT="0" distB="0" distL="114300" distR="114300" simplePos="0" relativeHeight="251701248" behindDoc="0" locked="0" layoutInCell="1" allowOverlap="1">
                  <wp:simplePos x="0" y="0"/>
                  <wp:positionH relativeFrom="column">
                    <wp:posOffset>33655</wp:posOffset>
                  </wp:positionH>
                  <wp:positionV relativeFrom="paragraph">
                    <wp:posOffset>95885</wp:posOffset>
                  </wp:positionV>
                  <wp:extent cx="1355725" cy="1151255"/>
                  <wp:effectExtent l="19050" t="0" r="0" b="0"/>
                  <wp:wrapNone/>
                  <wp:docPr id="463" name="Imagen 463" descr="fabi2(2 de marz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fabi2(2 de marzo) 101"/>
                          <pic:cNvPicPr>
                            <a:picLocks noChangeAspect="1" noChangeArrowheads="1"/>
                          </pic:cNvPicPr>
                        </pic:nvPicPr>
                        <pic:blipFill>
                          <a:blip r:embed="rId104" cstate="print"/>
                          <a:srcRect/>
                          <a:stretch>
                            <a:fillRect/>
                          </a:stretch>
                        </pic:blipFill>
                        <pic:spPr bwMode="auto">
                          <a:xfrm>
                            <a:off x="0" y="0"/>
                            <a:ext cx="1355725" cy="1151255"/>
                          </a:xfrm>
                          <a:prstGeom prst="rect">
                            <a:avLst/>
                          </a:prstGeom>
                          <a:noFill/>
                        </pic:spPr>
                      </pic:pic>
                    </a:graphicData>
                  </a:graphic>
                </wp:anchor>
              </w:drawing>
            </w: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jc w:val="center"/>
              <w:rPr>
                <w:rFonts w:ascii="Arial" w:hAnsi="Arial" w:cs="Arial"/>
              </w:rPr>
            </w:pPr>
            <w:r>
              <w:rPr>
                <w:rFonts w:ascii="Arial" w:hAnsi="Arial" w:cs="Arial"/>
              </w:rPr>
              <w:t xml:space="preserve">Latón </w:t>
            </w:r>
          </w:p>
          <w:p w:rsidR="00CA7313" w:rsidRPr="001E1AB0" w:rsidRDefault="00CA7313" w:rsidP="002E7DCA">
            <w:pPr>
              <w:jc w:val="center"/>
              <w:rPr>
                <w:rFonts w:ascii="Arial" w:hAnsi="Arial" w:cs="Arial"/>
              </w:rPr>
            </w:pPr>
            <w:r>
              <w:rPr>
                <w:rFonts w:ascii="Arial" w:hAnsi="Arial" w:cs="Arial"/>
              </w:rPr>
              <w:t>3x</w:t>
            </w:r>
          </w:p>
        </w:tc>
      </w:tr>
      <w:tr w:rsidR="00CA7313" w:rsidRPr="001E1AB0">
        <w:tblPrEx>
          <w:tblCellMar>
            <w:top w:w="0" w:type="dxa"/>
            <w:bottom w:w="0" w:type="dxa"/>
          </w:tblCellMar>
        </w:tblPrEx>
        <w:trPr>
          <w:trHeight w:val="2337"/>
          <w:jc w:val="center"/>
        </w:trPr>
        <w:tc>
          <w:tcPr>
            <w:tcW w:w="2714" w:type="dxa"/>
            <w:gridSpan w:val="2"/>
          </w:tcPr>
          <w:p w:rsidR="00CA7313" w:rsidRPr="001E1AB0" w:rsidRDefault="00966AD1" w:rsidP="002E7DCA">
            <w:pPr>
              <w:rPr>
                <w:rFonts w:ascii="Arial" w:hAnsi="Arial" w:cs="Arial"/>
              </w:rPr>
            </w:pPr>
            <w:r>
              <w:rPr>
                <w:rFonts w:ascii="Arial" w:hAnsi="Arial" w:cs="Arial"/>
                <w:noProof/>
              </w:rPr>
              <w:drawing>
                <wp:anchor distT="0" distB="0" distL="114300" distR="114300" simplePos="0" relativeHeight="251702272" behindDoc="0" locked="0" layoutInCell="1" allowOverlap="1">
                  <wp:simplePos x="0" y="0"/>
                  <wp:positionH relativeFrom="column">
                    <wp:posOffset>218440</wp:posOffset>
                  </wp:positionH>
                  <wp:positionV relativeFrom="paragraph">
                    <wp:posOffset>57785</wp:posOffset>
                  </wp:positionV>
                  <wp:extent cx="1179830" cy="1030605"/>
                  <wp:effectExtent l="19050" t="0" r="1270" b="0"/>
                  <wp:wrapNone/>
                  <wp:docPr id="464" name="Imagen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05"/>
                          <a:srcRect/>
                          <a:stretch>
                            <a:fillRect/>
                          </a:stretch>
                        </pic:blipFill>
                        <pic:spPr bwMode="auto">
                          <a:xfrm>
                            <a:off x="0" y="0"/>
                            <a:ext cx="1179830" cy="1030605"/>
                          </a:xfrm>
                          <a:prstGeom prst="rect">
                            <a:avLst/>
                          </a:prstGeom>
                          <a:noFill/>
                        </pic:spPr>
                      </pic:pic>
                    </a:graphicData>
                  </a:graphic>
                </wp:anchor>
              </w:drawing>
            </w: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Pr="001E1AB0"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jc w:val="center"/>
              <w:rPr>
                <w:rFonts w:ascii="Arial" w:hAnsi="Arial" w:cs="Arial"/>
              </w:rPr>
            </w:pPr>
            <w:r>
              <w:rPr>
                <w:rFonts w:ascii="Arial" w:hAnsi="Arial" w:cs="Arial"/>
              </w:rPr>
              <w:t>AISI 306</w:t>
            </w:r>
          </w:p>
          <w:p w:rsidR="00CA7313" w:rsidRPr="001E1AB0" w:rsidRDefault="00CA7313" w:rsidP="002E7DCA">
            <w:pPr>
              <w:jc w:val="center"/>
              <w:rPr>
                <w:rFonts w:ascii="Arial" w:hAnsi="Arial" w:cs="Arial"/>
              </w:rPr>
            </w:pPr>
            <w:r>
              <w:rPr>
                <w:rFonts w:ascii="Arial" w:hAnsi="Arial" w:cs="Arial"/>
              </w:rPr>
              <w:t>4x</w:t>
            </w:r>
          </w:p>
        </w:tc>
        <w:tc>
          <w:tcPr>
            <w:tcW w:w="2547" w:type="dxa"/>
            <w:gridSpan w:val="2"/>
            <w:shd w:val="clear" w:color="auto" w:fill="auto"/>
          </w:tcPr>
          <w:p w:rsidR="00CA7313" w:rsidRDefault="00966AD1" w:rsidP="002E7DCA">
            <w:pPr>
              <w:rPr>
                <w:rFonts w:ascii="Arial" w:hAnsi="Arial" w:cs="Arial"/>
              </w:rPr>
            </w:pPr>
            <w:r>
              <w:rPr>
                <w:rFonts w:ascii="Arial" w:hAnsi="Arial" w:cs="Arial"/>
                <w:noProof/>
              </w:rPr>
              <w:drawing>
                <wp:anchor distT="0" distB="0" distL="114300" distR="114300" simplePos="0" relativeHeight="251703296" behindDoc="0" locked="0" layoutInCell="1" allowOverlap="0">
                  <wp:simplePos x="0" y="0"/>
                  <wp:positionH relativeFrom="column">
                    <wp:posOffset>41910</wp:posOffset>
                  </wp:positionH>
                  <wp:positionV relativeFrom="paragraph">
                    <wp:posOffset>57785</wp:posOffset>
                  </wp:positionV>
                  <wp:extent cx="1233170" cy="1030605"/>
                  <wp:effectExtent l="19050" t="0" r="5080" b="0"/>
                  <wp:wrapNone/>
                  <wp:docPr id="465" name="Imagen 465" descr="fabi2(2 de marzo)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fabi2(2 de marzo) 109"/>
                          <pic:cNvPicPr>
                            <a:picLocks noChangeAspect="1" noChangeArrowheads="1"/>
                          </pic:cNvPicPr>
                        </pic:nvPicPr>
                        <pic:blipFill>
                          <a:blip r:embed="rId106" cstate="print"/>
                          <a:srcRect/>
                          <a:stretch>
                            <a:fillRect/>
                          </a:stretch>
                        </pic:blipFill>
                        <pic:spPr bwMode="auto">
                          <a:xfrm>
                            <a:off x="0" y="0"/>
                            <a:ext cx="1233170" cy="1030605"/>
                          </a:xfrm>
                          <a:prstGeom prst="rect">
                            <a:avLst/>
                          </a:prstGeom>
                          <a:noFill/>
                        </pic:spPr>
                      </pic:pic>
                    </a:graphicData>
                  </a:graphic>
                </wp:anchor>
              </w:drawing>
            </w: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rPr>
                <w:rFonts w:ascii="Arial" w:hAnsi="Arial" w:cs="Arial"/>
              </w:rPr>
            </w:pPr>
          </w:p>
          <w:p w:rsidR="00CA7313" w:rsidRDefault="00CA7313" w:rsidP="002E7DCA">
            <w:pPr>
              <w:jc w:val="center"/>
              <w:rPr>
                <w:rFonts w:ascii="Arial" w:hAnsi="Arial" w:cs="Arial"/>
              </w:rPr>
            </w:pPr>
            <w:r>
              <w:rPr>
                <w:rFonts w:ascii="Arial" w:hAnsi="Arial" w:cs="Arial"/>
              </w:rPr>
              <w:t>AISI 406</w:t>
            </w:r>
          </w:p>
          <w:p w:rsidR="00CA7313" w:rsidRPr="001E1AB0" w:rsidRDefault="00CA7313" w:rsidP="002E7DCA">
            <w:pPr>
              <w:jc w:val="center"/>
              <w:rPr>
                <w:rFonts w:ascii="Arial" w:hAnsi="Arial" w:cs="Arial"/>
              </w:rPr>
            </w:pPr>
            <w:r>
              <w:rPr>
                <w:rFonts w:ascii="Arial" w:hAnsi="Arial" w:cs="Arial"/>
              </w:rPr>
              <w:t>5x</w:t>
            </w:r>
          </w:p>
        </w:tc>
      </w:tr>
      <w:tr w:rsidR="00CA7313">
        <w:tblPrEx>
          <w:tblCellMar>
            <w:top w:w="0" w:type="dxa"/>
            <w:bottom w:w="0" w:type="dxa"/>
          </w:tblCellMar>
        </w:tblPrEx>
        <w:trPr>
          <w:gridBefore w:val="1"/>
          <w:gridAfter w:val="1"/>
          <w:wBefore w:w="1156" w:type="dxa"/>
          <w:wAfter w:w="984" w:type="dxa"/>
          <w:trHeight w:val="2108"/>
          <w:jc w:val="center"/>
        </w:trPr>
        <w:tc>
          <w:tcPr>
            <w:tcW w:w="3121" w:type="dxa"/>
            <w:gridSpan w:val="2"/>
          </w:tcPr>
          <w:p w:rsidR="00CA7313" w:rsidRDefault="00966AD1" w:rsidP="002E7DCA">
            <w:r>
              <w:rPr>
                <w:noProof/>
              </w:rPr>
              <w:drawing>
                <wp:anchor distT="0" distB="0" distL="114300" distR="114300" simplePos="0" relativeHeight="251704320" behindDoc="0" locked="0" layoutInCell="1" allowOverlap="1">
                  <wp:simplePos x="0" y="0"/>
                  <wp:positionH relativeFrom="column">
                    <wp:posOffset>299085</wp:posOffset>
                  </wp:positionH>
                  <wp:positionV relativeFrom="paragraph">
                    <wp:posOffset>70485</wp:posOffset>
                  </wp:positionV>
                  <wp:extent cx="1279525" cy="1035050"/>
                  <wp:effectExtent l="19050" t="0" r="0" b="0"/>
                  <wp:wrapNone/>
                  <wp:docPr id="466" name="Imagen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107" cstate="print"/>
                          <a:srcRect/>
                          <a:stretch>
                            <a:fillRect/>
                          </a:stretch>
                        </pic:blipFill>
                        <pic:spPr bwMode="auto">
                          <a:xfrm>
                            <a:off x="0" y="0"/>
                            <a:ext cx="1279525" cy="1035050"/>
                          </a:xfrm>
                          <a:prstGeom prst="rect">
                            <a:avLst/>
                          </a:prstGeom>
                          <a:noFill/>
                        </pic:spPr>
                      </pic:pic>
                    </a:graphicData>
                  </a:graphic>
                </wp:anchor>
              </w:drawing>
            </w:r>
          </w:p>
          <w:p w:rsidR="00CA7313" w:rsidRDefault="00CA7313" w:rsidP="002E7DCA"/>
          <w:p w:rsidR="00CA7313" w:rsidRDefault="00CA7313" w:rsidP="002E7DCA"/>
          <w:p w:rsidR="00CA7313" w:rsidRDefault="00CA7313" w:rsidP="002E7DCA"/>
          <w:p w:rsidR="00CA7313" w:rsidRDefault="00CA7313" w:rsidP="002E7DCA"/>
          <w:p w:rsidR="00CA7313" w:rsidRDefault="00CA7313" w:rsidP="002E7DCA"/>
          <w:p w:rsidR="00CA7313" w:rsidRDefault="00CA7313" w:rsidP="002E7DCA"/>
          <w:p w:rsidR="00CA7313" w:rsidRPr="00AD6849" w:rsidRDefault="00CA7313" w:rsidP="002E7DCA">
            <w:pPr>
              <w:jc w:val="center"/>
              <w:rPr>
                <w:rFonts w:ascii="Arial" w:hAnsi="Arial" w:cs="Arial"/>
              </w:rPr>
            </w:pPr>
            <w:r w:rsidRPr="00AD6849">
              <w:rPr>
                <w:rFonts w:ascii="Arial" w:hAnsi="Arial" w:cs="Arial"/>
              </w:rPr>
              <w:t>Silver Brass</w:t>
            </w:r>
          </w:p>
          <w:p w:rsidR="00CA7313" w:rsidRPr="00246133" w:rsidRDefault="00CA7313" w:rsidP="002E7DCA">
            <w:pPr>
              <w:jc w:val="center"/>
              <w:rPr>
                <w:rFonts w:ascii="Arial" w:hAnsi="Arial" w:cs="Arial"/>
              </w:rPr>
            </w:pPr>
            <w:r w:rsidRPr="00AD6849">
              <w:rPr>
                <w:rFonts w:ascii="Arial" w:hAnsi="Arial" w:cs="Arial"/>
              </w:rPr>
              <w:t>7x</w:t>
            </w:r>
          </w:p>
        </w:tc>
      </w:tr>
    </w:tbl>
    <w:p w:rsidR="00CA7313" w:rsidRDefault="00D776E2" w:rsidP="00CA7313">
      <w:pPr>
        <w:pStyle w:val="nottitulo2"/>
        <w:spacing w:line="480" w:lineRule="auto"/>
        <w:jc w:val="center"/>
        <w:rPr>
          <w:rFonts w:ascii="Arial" w:hAnsi="Arial" w:cs="Arial"/>
          <w:bCs w:val="0"/>
          <w:color w:val="auto"/>
          <w:sz w:val="24"/>
          <w:szCs w:val="24"/>
          <w:lang w:val="es-ES_tradnl"/>
        </w:rPr>
      </w:pPr>
      <w:r>
        <w:rPr>
          <w:rFonts w:ascii="Arial" w:hAnsi="Arial" w:cs="Arial"/>
          <w:bCs w:val="0"/>
          <w:color w:val="auto"/>
          <w:sz w:val="24"/>
          <w:szCs w:val="24"/>
          <w:lang w:val="es-ES_tradnl"/>
        </w:rPr>
        <w:t>FIGURA 2.12</w:t>
      </w:r>
      <w:r w:rsidR="00CA7313">
        <w:rPr>
          <w:rFonts w:ascii="Arial" w:hAnsi="Arial" w:cs="Arial"/>
          <w:bCs w:val="0"/>
          <w:color w:val="auto"/>
          <w:sz w:val="24"/>
          <w:szCs w:val="24"/>
          <w:lang w:val="es-ES_tradnl"/>
        </w:rPr>
        <w:t xml:space="preserve">  MATERIAL</w:t>
      </w:r>
      <w:r w:rsidR="00E9535B">
        <w:rPr>
          <w:rFonts w:ascii="Arial" w:hAnsi="Arial" w:cs="Arial"/>
          <w:bCs w:val="0"/>
          <w:color w:val="auto"/>
          <w:sz w:val="24"/>
          <w:szCs w:val="24"/>
          <w:lang w:val="es-ES_tradnl"/>
        </w:rPr>
        <w:t>ES PARA PRUEBAS DE CORROSIÓN (04</w:t>
      </w:r>
      <w:r w:rsidR="00CA7313">
        <w:rPr>
          <w:rFonts w:ascii="Arial" w:hAnsi="Arial" w:cs="Arial"/>
          <w:bCs w:val="0"/>
          <w:color w:val="auto"/>
          <w:sz w:val="24"/>
          <w:szCs w:val="24"/>
          <w:lang w:val="es-ES_tradnl"/>
        </w:rPr>
        <w:t>/MARZ/06)</w:t>
      </w:r>
    </w:p>
    <w:p w:rsidR="00361C7D" w:rsidRDefault="00361C7D" w:rsidP="00E93A87">
      <w:pPr>
        <w:pStyle w:val="nottitulo2"/>
        <w:spacing w:line="480" w:lineRule="auto"/>
        <w:jc w:val="both"/>
        <w:rPr>
          <w:rFonts w:ascii="Arial" w:hAnsi="Arial" w:cs="Arial"/>
          <w:b w:val="0"/>
          <w:bCs w:val="0"/>
          <w:color w:val="auto"/>
          <w:sz w:val="24"/>
          <w:szCs w:val="24"/>
          <w:lang w:val="es-ES_tradnl"/>
        </w:rPr>
      </w:pPr>
    </w:p>
    <w:p w:rsidR="00116694" w:rsidRPr="00CA7313" w:rsidRDefault="00116694" w:rsidP="00E93A87">
      <w:pPr>
        <w:pStyle w:val="nottitulo2"/>
        <w:spacing w:line="480" w:lineRule="auto"/>
        <w:jc w:val="both"/>
        <w:rPr>
          <w:rFonts w:ascii="Arial" w:hAnsi="Arial" w:cs="Arial"/>
          <w:b w:val="0"/>
          <w:bCs w:val="0"/>
          <w:color w:val="auto"/>
          <w:sz w:val="24"/>
          <w:szCs w:val="24"/>
          <w:lang w:val="es-ES_tradnl"/>
        </w:rPr>
        <w:sectPr w:rsidR="00116694" w:rsidRPr="00CA7313" w:rsidSect="00CA7313">
          <w:pgSz w:w="11907" w:h="16840" w:code="9"/>
          <w:pgMar w:top="2268" w:right="1361" w:bottom="2268" w:left="2268" w:header="1134" w:footer="708" w:gutter="0"/>
          <w:cols w:space="708"/>
          <w:titlePg/>
          <w:docGrid w:linePitch="360"/>
        </w:sectPr>
      </w:pPr>
    </w:p>
    <w:p w:rsidR="00CC098D" w:rsidRPr="00CC098D" w:rsidRDefault="00CC098D" w:rsidP="005E37CA">
      <w:pPr>
        <w:pStyle w:val="nottitulo2"/>
        <w:ind w:left="900" w:hanging="540"/>
        <w:jc w:val="both"/>
        <w:rPr>
          <w:rFonts w:ascii="Arial" w:hAnsi="Arial" w:cs="Arial"/>
          <w:bCs w:val="0"/>
          <w:color w:val="auto"/>
          <w:sz w:val="24"/>
          <w:szCs w:val="24"/>
          <w:lang w:val="es-MX"/>
        </w:rPr>
      </w:pPr>
      <w:r w:rsidRPr="00CC098D">
        <w:rPr>
          <w:rFonts w:ascii="Arial" w:hAnsi="Arial" w:cs="Arial"/>
          <w:bCs w:val="0"/>
          <w:color w:val="auto"/>
          <w:sz w:val="24"/>
          <w:szCs w:val="24"/>
          <w:lang w:val="es-MX"/>
        </w:rPr>
        <w:lastRenderedPageBreak/>
        <w:t xml:space="preserve">3.2 </w:t>
      </w:r>
      <w:r w:rsidR="006B4750">
        <w:rPr>
          <w:rFonts w:ascii="Arial" w:hAnsi="Arial" w:cs="Arial"/>
          <w:bCs w:val="0"/>
          <w:color w:val="auto"/>
          <w:sz w:val="24"/>
          <w:szCs w:val="24"/>
          <w:lang w:val="es-MX"/>
        </w:rPr>
        <w:t xml:space="preserve"> </w:t>
      </w:r>
      <w:r w:rsidR="00CB2751">
        <w:rPr>
          <w:rFonts w:ascii="Arial" w:hAnsi="Arial" w:cs="Arial"/>
          <w:bCs w:val="0"/>
          <w:color w:val="auto"/>
          <w:sz w:val="24"/>
          <w:szCs w:val="24"/>
          <w:lang w:val="es-MX"/>
        </w:rPr>
        <w:t xml:space="preserve"> Resultados obtenidos  con el agua del estero salado</w:t>
      </w:r>
    </w:p>
    <w:p w:rsidR="00CC098D" w:rsidRPr="00CC098D" w:rsidRDefault="00CC098D" w:rsidP="005E37CA">
      <w:pPr>
        <w:pStyle w:val="nottitulo2"/>
        <w:spacing w:line="480" w:lineRule="auto"/>
        <w:ind w:left="900"/>
        <w:jc w:val="both"/>
        <w:rPr>
          <w:rFonts w:ascii="Arial" w:hAnsi="Arial" w:cs="Arial"/>
          <w:b w:val="0"/>
          <w:bCs w:val="0"/>
          <w:color w:val="auto"/>
          <w:sz w:val="24"/>
          <w:szCs w:val="24"/>
          <w:lang w:val="es-MX"/>
        </w:rPr>
      </w:pPr>
      <w:r w:rsidRPr="00CC098D">
        <w:rPr>
          <w:rFonts w:ascii="Arial" w:hAnsi="Arial" w:cs="Arial"/>
          <w:b w:val="0"/>
          <w:bCs w:val="0"/>
          <w:color w:val="auto"/>
          <w:sz w:val="24"/>
          <w:szCs w:val="24"/>
          <w:lang w:val="es-MX"/>
        </w:rPr>
        <w:t xml:space="preserve">Las muestras ingresan el </w:t>
      </w:r>
      <w:r w:rsidR="00AE128A">
        <w:rPr>
          <w:rFonts w:ascii="Arial" w:hAnsi="Arial" w:cs="Arial"/>
          <w:b w:val="0"/>
          <w:bCs w:val="0"/>
          <w:color w:val="auto"/>
          <w:sz w:val="24"/>
          <w:szCs w:val="24"/>
          <w:lang w:val="es-MX"/>
        </w:rPr>
        <w:t>07 Marzo  2006 8:00  a.m., Las muestras</w:t>
      </w:r>
      <w:r w:rsidRPr="00CC098D">
        <w:rPr>
          <w:rFonts w:ascii="Arial" w:hAnsi="Arial" w:cs="Arial"/>
          <w:b w:val="0"/>
          <w:bCs w:val="0"/>
          <w:color w:val="auto"/>
          <w:sz w:val="24"/>
          <w:szCs w:val="24"/>
          <w:lang w:val="es-MX"/>
        </w:rPr>
        <w:t xml:space="preserve"> están identificada con el código A</w:t>
      </w:r>
      <w:r w:rsidR="00AE128A">
        <w:rPr>
          <w:rFonts w:ascii="Arial" w:hAnsi="Arial" w:cs="Arial"/>
          <w:b w:val="0"/>
          <w:bCs w:val="0"/>
          <w:color w:val="auto"/>
          <w:sz w:val="24"/>
          <w:szCs w:val="24"/>
          <w:lang w:val="es-MX"/>
        </w:rPr>
        <w:t xml:space="preserve"> (figura 2.4)</w:t>
      </w:r>
      <w:r w:rsidRPr="00CC098D">
        <w:rPr>
          <w:rFonts w:ascii="Arial" w:hAnsi="Arial" w:cs="Arial"/>
          <w:b w:val="0"/>
          <w:bCs w:val="0"/>
          <w:color w:val="auto"/>
          <w:sz w:val="24"/>
          <w:szCs w:val="24"/>
          <w:lang w:val="es-MX"/>
        </w:rPr>
        <w:t>.</w:t>
      </w:r>
    </w:p>
    <w:p w:rsidR="00CC098D" w:rsidRDefault="00CC098D" w:rsidP="005E37CA">
      <w:pPr>
        <w:pStyle w:val="nottitulo2"/>
        <w:spacing w:line="480" w:lineRule="auto"/>
        <w:ind w:left="900"/>
        <w:jc w:val="both"/>
        <w:rPr>
          <w:rFonts w:ascii="Arial" w:hAnsi="Arial" w:cs="Arial"/>
          <w:b w:val="0"/>
          <w:bCs w:val="0"/>
          <w:color w:val="auto"/>
          <w:sz w:val="24"/>
          <w:szCs w:val="24"/>
          <w:lang w:val="es-MX"/>
        </w:rPr>
      </w:pPr>
      <w:r w:rsidRPr="00CC098D">
        <w:rPr>
          <w:rFonts w:ascii="Arial" w:hAnsi="Arial" w:cs="Arial"/>
          <w:b w:val="0"/>
          <w:bCs w:val="0"/>
          <w:color w:val="auto"/>
          <w:sz w:val="24"/>
          <w:szCs w:val="24"/>
          <w:lang w:val="es-MX"/>
        </w:rPr>
        <w:t>Las muestras estarán expuesta a una solución que fue tomada del estero salado, obedeciendo las normas para este tipo de muestreo, durante un periodo de 200 horas consecutivas es decir que el proceso termino el 15 de Marzo del 2006 4:00 p.m.</w:t>
      </w:r>
      <w:r w:rsidR="005E37CA">
        <w:rPr>
          <w:rFonts w:ascii="Arial" w:hAnsi="Arial" w:cs="Arial"/>
          <w:b w:val="0"/>
          <w:bCs w:val="0"/>
          <w:color w:val="auto"/>
          <w:sz w:val="24"/>
          <w:szCs w:val="24"/>
          <w:lang w:val="es-MX"/>
        </w:rPr>
        <w:t xml:space="preserve"> </w:t>
      </w:r>
      <w:r w:rsidRPr="00CC098D">
        <w:rPr>
          <w:rFonts w:ascii="Arial" w:hAnsi="Arial" w:cs="Arial"/>
          <w:b w:val="0"/>
          <w:bCs w:val="0"/>
          <w:color w:val="auto"/>
          <w:sz w:val="24"/>
          <w:szCs w:val="24"/>
          <w:lang w:val="es-MX"/>
        </w:rPr>
        <w:t>Durante la permanencia de las muestras en la cámara de niebla salina se lleva un control escrito de los cambios que están sufriendo las muestras.</w:t>
      </w:r>
    </w:p>
    <w:p w:rsidR="005E37CA" w:rsidRDefault="00DB3C47" w:rsidP="005E37CA">
      <w:pPr>
        <w:pStyle w:val="nottitulo2"/>
        <w:ind w:left="900"/>
        <w:jc w:val="center"/>
        <w:rPr>
          <w:rFonts w:ascii="Arial" w:hAnsi="Arial" w:cs="Arial"/>
          <w:bCs w:val="0"/>
          <w:color w:val="auto"/>
          <w:sz w:val="24"/>
          <w:szCs w:val="24"/>
          <w:lang w:val="es-MX"/>
        </w:rPr>
      </w:pPr>
      <w:r>
        <w:rPr>
          <w:rFonts w:ascii="Arial" w:hAnsi="Arial" w:cs="Arial"/>
          <w:bCs w:val="0"/>
          <w:color w:val="auto"/>
          <w:sz w:val="24"/>
          <w:szCs w:val="24"/>
          <w:lang w:val="es-MX"/>
        </w:rPr>
        <w:t>TABLA 23</w:t>
      </w:r>
    </w:p>
    <w:p w:rsidR="005E37CA" w:rsidRPr="005E37CA" w:rsidRDefault="005E37CA" w:rsidP="005E37CA">
      <w:pPr>
        <w:pStyle w:val="nottitulo2"/>
        <w:ind w:left="900"/>
        <w:jc w:val="center"/>
        <w:rPr>
          <w:rFonts w:ascii="Arial" w:hAnsi="Arial" w:cs="Arial"/>
          <w:bCs w:val="0"/>
          <w:color w:val="auto"/>
          <w:sz w:val="24"/>
          <w:szCs w:val="24"/>
          <w:lang w:val="es-MX"/>
        </w:rPr>
      </w:pPr>
      <w:r>
        <w:rPr>
          <w:rFonts w:ascii="Arial" w:hAnsi="Arial" w:cs="Arial"/>
          <w:bCs w:val="0"/>
          <w:color w:val="auto"/>
          <w:sz w:val="24"/>
          <w:szCs w:val="24"/>
          <w:lang w:val="es-MX"/>
        </w:rPr>
        <w:t>CRONOGRAMA DE INSPECCIÓN</w:t>
      </w:r>
    </w:p>
    <w:tbl>
      <w:tblPr>
        <w:tblpPr w:leftFromText="141" w:rightFromText="141" w:vertAnchor="text" w:horzAnchor="page" w:tblpX="3459" w:tblpY="378"/>
        <w:tblW w:w="6450" w:type="dxa"/>
        <w:tblCellMar>
          <w:left w:w="70" w:type="dxa"/>
          <w:right w:w="70" w:type="dxa"/>
        </w:tblCellMar>
        <w:tblLook w:val="0000"/>
      </w:tblPr>
      <w:tblGrid>
        <w:gridCol w:w="1368"/>
        <w:gridCol w:w="5082"/>
      </w:tblGrid>
      <w:tr w:rsidR="00116694" w:rsidRPr="00116694">
        <w:trPr>
          <w:trHeight w:val="421"/>
        </w:trPr>
        <w:tc>
          <w:tcPr>
            <w:tcW w:w="1368" w:type="dxa"/>
            <w:tcBorders>
              <w:top w:val="double" w:sz="6" w:space="0" w:color="auto"/>
              <w:left w:val="double" w:sz="6" w:space="0" w:color="auto"/>
              <w:bottom w:val="single" w:sz="4" w:space="0" w:color="auto"/>
              <w:right w:val="single" w:sz="4" w:space="0" w:color="auto"/>
            </w:tcBorders>
            <w:shd w:val="clear" w:color="auto" w:fill="000000"/>
            <w:vAlign w:val="center"/>
          </w:tcPr>
          <w:p w:rsidR="00116694" w:rsidRPr="00116694" w:rsidRDefault="00116694" w:rsidP="00116694">
            <w:pPr>
              <w:spacing w:line="480" w:lineRule="auto"/>
              <w:jc w:val="both"/>
              <w:rPr>
                <w:rFonts w:ascii="Arial" w:hAnsi="Arial" w:cs="Arial"/>
                <w:color w:val="FFFFFF"/>
                <w:sz w:val="18"/>
                <w:szCs w:val="18"/>
              </w:rPr>
            </w:pPr>
            <w:r w:rsidRPr="00116694">
              <w:rPr>
                <w:rFonts w:ascii="Arial" w:hAnsi="Arial" w:cs="Arial"/>
                <w:color w:val="FFFFFF"/>
                <w:sz w:val="18"/>
                <w:szCs w:val="18"/>
              </w:rPr>
              <w:t>fecha</w:t>
            </w:r>
          </w:p>
        </w:tc>
        <w:tc>
          <w:tcPr>
            <w:tcW w:w="5082" w:type="dxa"/>
            <w:tcBorders>
              <w:top w:val="double" w:sz="6" w:space="0" w:color="auto"/>
              <w:left w:val="nil"/>
              <w:bottom w:val="single" w:sz="4" w:space="0" w:color="auto"/>
              <w:right w:val="double" w:sz="6" w:space="0" w:color="auto"/>
            </w:tcBorders>
            <w:shd w:val="clear" w:color="auto" w:fill="000000"/>
            <w:vAlign w:val="center"/>
          </w:tcPr>
          <w:p w:rsidR="00116694" w:rsidRPr="00116694" w:rsidRDefault="00116694" w:rsidP="00116694">
            <w:pPr>
              <w:spacing w:line="480" w:lineRule="auto"/>
              <w:jc w:val="both"/>
              <w:rPr>
                <w:rFonts w:ascii="Arial" w:hAnsi="Arial" w:cs="Arial"/>
                <w:color w:val="FFFFFF"/>
                <w:sz w:val="18"/>
                <w:szCs w:val="18"/>
              </w:rPr>
            </w:pPr>
            <w:r w:rsidRPr="00116694">
              <w:rPr>
                <w:rFonts w:ascii="Arial" w:hAnsi="Arial" w:cs="Arial"/>
                <w:color w:val="FFFFFF"/>
                <w:sz w:val="18"/>
                <w:szCs w:val="18"/>
              </w:rPr>
              <w:t>observaciones</w:t>
            </w:r>
          </w:p>
        </w:tc>
      </w:tr>
      <w:tr w:rsidR="00116694" w:rsidRPr="00116694">
        <w:trPr>
          <w:trHeight w:val="796"/>
        </w:trPr>
        <w:tc>
          <w:tcPr>
            <w:tcW w:w="1368" w:type="dxa"/>
            <w:tcBorders>
              <w:top w:val="nil"/>
              <w:left w:val="double" w:sz="6" w:space="0" w:color="auto"/>
              <w:bottom w:val="single" w:sz="4"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07-Mar-06</w:t>
            </w:r>
          </w:p>
        </w:tc>
        <w:tc>
          <w:tcPr>
            <w:tcW w:w="5082" w:type="dxa"/>
            <w:tcBorders>
              <w:top w:val="nil"/>
              <w:left w:val="nil"/>
              <w:bottom w:val="single" w:sz="4"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Ingresan muestras 8:00 a.m. A las 2:00 p.m. se realiza las primeras observaciones</w:t>
            </w:r>
          </w:p>
        </w:tc>
      </w:tr>
      <w:tr w:rsidR="00116694" w:rsidRPr="00116694">
        <w:trPr>
          <w:trHeight w:val="399"/>
        </w:trPr>
        <w:tc>
          <w:tcPr>
            <w:tcW w:w="1368" w:type="dxa"/>
            <w:tcBorders>
              <w:top w:val="nil"/>
              <w:left w:val="double" w:sz="6" w:space="0" w:color="auto"/>
              <w:bottom w:val="single" w:sz="4"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 xml:space="preserve">  08-Mar-06</w:t>
            </w:r>
          </w:p>
        </w:tc>
        <w:tc>
          <w:tcPr>
            <w:tcW w:w="5082" w:type="dxa"/>
            <w:tcBorders>
              <w:top w:val="nil"/>
              <w:left w:val="nil"/>
              <w:bottom w:val="single" w:sz="4"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se toma nota de los cambios y fotos</w:t>
            </w:r>
          </w:p>
        </w:tc>
      </w:tr>
      <w:tr w:rsidR="00116694" w:rsidRPr="00116694">
        <w:trPr>
          <w:trHeight w:val="399"/>
        </w:trPr>
        <w:tc>
          <w:tcPr>
            <w:tcW w:w="1368" w:type="dxa"/>
            <w:tcBorders>
              <w:top w:val="nil"/>
              <w:left w:val="double" w:sz="6" w:space="0" w:color="auto"/>
              <w:bottom w:val="single" w:sz="4"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09-Mar-06</w:t>
            </w:r>
          </w:p>
        </w:tc>
        <w:tc>
          <w:tcPr>
            <w:tcW w:w="5082" w:type="dxa"/>
            <w:tcBorders>
              <w:top w:val="nil"/>
              <w:left w:val="nil"/>
              <w:bottom w:val="single" w:sz="4"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se toma nota de los cambios y fotos</w:t>
            </w:r>
          </w:p>
        </w:tc>
      </w:tr>
      <w:tr w:rsidR="00116694" w:rsidRPr="00116694">
        <w:trPr>
          <w:trHeight w:val="399"/>
        </w:trPr>
        <w:tc>
          <w:tcPr>
            <w:tcW w:w="1368" w:type="dxa"/>
            <w:tcBorders>
              <w:top w:val="nil"/>
              <w:left w:val="double" w:sz="6" w:space="0" w:color="auto"/>
              <w:bottom w:val="single" w:sz="4"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10-Mar-06</w:t>
            </w:r>
          </w:p>
        </w:tc>
        <w:tc>
          <w:tcPr>
            <w:tcW w:w="5082" w:type="dxa"/>
            <w:tcBorders>
              <w:top w:val="nil"/>
              <w:left w:val="nil"/>
              <w:bottom w:val="single" w:sz="4"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se toma nota de los cambios y fotos</w:t>
            </w:r>
          </w:p>
        </w:tc>
      </w:tr>
      <w:tr w:rsidR="00116694" w:rsidRPr="00116694">
        <w:trPr>
          <w:trHeight w:val="399"/>
        </w:trPr>
        <w:tc>
          <w:tcPr>
            <w:tcW w:w="1368" w:type="dxa"/>
            <w:tcBorders>
              <w:top w:val="nil"/>
              <w:left w:val="double" w:sz="6" w:space="0" w:color="auto"/>
              <w:bottom w:val="single" w:sz="4"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12-Mar-06</w:t>
            </w:r>
          </w:p>
        </w:tc>
        <w:tc>
          <w:tcPr>
            <w:tcW w:w="5082" w:type="dxa"/>
            <w:tcBorders>
              <w:top w:val="nil"/>
              <w:left w:val="nil"/>
              <w:bottom w:val="single" w:sz="4"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 xml:space="preserve">se toma nota de los cambios </w:t>
            </w:r>
          </w:p>
        </w:tc>
      </w:tr>
      <w:tr w:rsidR="00116694" w:rsidRPr="00116694">
        <w:trPr>
          <w:trHeight w:val="399"/>
        </w:trPr>
        <w:tc>
          <w:tcPr>
            <w:tcW w:w="1368" w:type="dxa"/>
            <w:tcBorders>
              <w:top w:val="nil"/>
              <w:left w:val="double" w:sz="6" w:space="0" w:color="auto"/>
              <w:bottom w:val="single" w:sz="4"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14-Mar-06</w:t>
            </w:r>
          </w:p>
        </w:tc>
        <w:tc>
          <w:tcPr>
            <w:tcW w:w="5082" w:type="dxa"/>
            <w:tcBorders>
              <w:top w:val="nil"/>
              <w:left w:val="nil"/>
              <w:bottom w:val="single" w:sz="4"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se toma nota de los cambios y fotos</w:t>
            </w:r>
          </w:p>
        </w:tc>
      </w:tr>
      <w:tr w:rsidR="00116694" w:rsidRPr="00116694">
        <w:trPr>
          <w:trHeight w:val="820"/>
        </w:trPr>
        <w:tc>
          <w:tcPr>
            <w:tcW w:w="1368" w:type="dxa"/>
            <w:tcBorders>
              <w:top w:val="nil"/>
              <w:left w:val="double" w:sz="6" w:space="0" w:color="auto"/>
              <w:bottom w:val="double" w:sz="6" w:space="0" w:color="auto"/>
              <w:right w:val="single" w:sz="4"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15-Mar-06</w:t>
            </w:r>
          </w:p>
        </w:tc>
        <w:tc>
          <w:tcPr>
            <w:tcW w:w="5082" w:type="dxa"/>
            <w:tcBorders>
              <w:top w:val="nil"/>
              <w:left w:val="nil"/>
              <w:bottom w:val="double" w:sz="6" w:space="0" w:color="auto"/>
              <w:right w:val="double" w:sz="6" w:space="0" w:color="auto"/>
            </w:tcBorders>
            <w:shd w:val="clear" w:color="auto" w:fill="auto"/>
            <w:vAlign w:val="center"/>
          </w:tcPr>
          <w:p w:rsidR="00116694" w:rsidRPr="00116694" w:rsidRDefault="00116694" w:rsidP="00116694">
            <w:pPr>
              <w:spacing w:line="480" w:lineRule="auto"/>
              <w:jc w:val="both"/>
              <w:rPr>
                <w:rFonts w:ascii="Arial" w:hAnsi="Arial" w:cs="Arial"/>
                <w:sz w:val="18"/>
                <w:szCs w:val="18"/>
              </w:rPr>
            </w:pPr>
            <w:r w:rsidRPr="00116694">
              <w:rPr>
                <w:rFonts w:ascii="Arial" w:hAnsi="Arial" w:cs="Arial"/>
                <w:sz w:val="18"/>
                <w:szCs w:val="18"/>
              </w:rPr>
              <w:t>se toma nota de los cambios y fotos; finaliza proceso 4:00 p. M.</w:t>
            </w:r>
          </w:p>
        </w:tc>
      </w:tr>
    </w:tbl>
    <w:p w:rsidR="00CC098D" w:rsidRPr="00CC098D" w:rsidRDefault="00CC098D" w:rsidP="00E93A87">
      <w:pPr>
        <w:pStyle w:val="nottitulo2"/>
        <w:spacing w:line="480" w:lineRule="auto"/>
        <w:jc w:val="both"/>
        <w:rPr>
          <w:rFonts w:ascii="Arial" w:hAnsi="Arial" w:cs="Arial"/>
          <w:b w:val="0"/>
          <w:bCs w:val="0"/>
          <w:color w:val="auto"/>
          <w:sz w:val="24"/>
          <w:szCs w:val="24"/>
          <w:lang w:val="es-MX"/>
        </w:rPr>
      </w:pPr>
    </w:p>
    <w:p w:rsidR="00CC098D" w:rsidRPr="00CC098D" w:rsidRDefault="00CC098D" w:rsidP="00E93A87">
      <w:pPr>
        <w:pStyle w:val="nottitulo2"/>
        <w:spacing w:line="480" w:lineRule="auto"/>
        <w:jc w:val="both"/>
        <w:rPr>
          <w:rFonts w:ascii="Arial" w:hAnsi="Arial" w:cs="Arial"/>
          <w:b w:val="0"/>
          <w:bCs w:val="0"/>
          <w:color w:val="auto"/>
          <w:sz w:val="24"/>
          <w:szCs w:val="24"/>
        </w:rPr>
      </w:pPr>
      <w:r w:rsidRPr="00CC098D">
        <w:rPr>
          <w:rFonts w:ascii="Arial" w:hAnsi="Arial" w:cs="Arial"/>
          <w:b w:val="0"/>
          <w:bCs w:val="0"/>
          <w:color w:val="auto"/>
          <w:sz w:val="24"/>
          <w:szCs w:val="24"/>
        </w:rPr>
        <w:t xml:space="preserve">                    </w:t>
      </w:r>
    </w:p>
    <w:p w:rsidR="00CC098D" w:rsidRPr="00CC098D" w:rsidRDefault="00CC098D" w:rsidP="00E93A87">
      <w:pPr>
        <w:pStyle w:val="nottitulo2"/>
        <w:spacing w:line="480" w:lineRule="auto"/>
        <w:jc w:val="both"/>
        <w:rPr>
          <w:rFonts w:ascii="Arial" w:hAnsi="Arial" w:cs="Arial"/>
          <w:b w:val="0"/>
          <w:bCs w:val="0"/>
          <w:color w:val="auto"/>
          <w:sz w:val="24"/>
          <w:szCs w:val="24"/>
        </w:rPr>
      </w:pPr>
    </w:p>
    <w:p w:rsidR="00CC098D" w:rsidRDefault="00CC098D" w:rsidP="00E93A87">
      <w:pPr>
        <w:pStyle w:val="nottitulo2"/>
        <w:spacing w:line="480" w:lineRule="auto"/>
        <w:jc w:val="both"/>
        <w:rPr>
          <w:rFonts w:ascii="Arial" w:hAnsi="Arial" w:cs="Arial"/>
          <w:b w:val="0"/>
          <w:bCs w:val="0"/>
          <w:color w:val="auto"/>
          <w:sz w:val="24"/>
          <w:szCs w:val="24"/>
        </w:rPr>
      </w:pPr>
    </w:p>
    <w:p w:rsidR="005E37CA" w:rsidRDefault="005E37CA" w:rsidP="00E93A87">
      <w:pPr>
        <w:pStyle w:val="nottitulo2"/>
        <w:spacing w:line="480" w:lineRule="auto"/>
        <w:jc w:val="both"/>
        <w:rPr>
          <w:rFonts w:ascii="Arial" w:hAnsi="Arial" w:cs="Arial"/>
          <w:b w:val="0"/>
          <w:bCs w:val="0"/>
          <w:color w:val="auto"/>
          <w:sz w:val="24"/>
          <w:szCs w:val="24"/>
        </w:rPr>
      </w:pPr>
    </w:p>
    <w:p w:rsidR="00DB3C47" w:rsidRDefault="00DB3C47" w:rsidP="00E93A87">
      <w:pPr>
        <w:pStyle w:val="nottitulo2"/>
        <w:spacing w:line="480" w:lineRule="auto"/>
        <w:jc w:val="both"/>
        <w:rPr>
          <w:rFonts w:ascii="Arial" w:hAnsi="Arial" w:cs="Arial"/>
          <w:b w:val="0"/>
          <w:bCs w:val="0"/>
          <w:color w:val="auto"/>
          <w:sz w:val="24"/>
          <w:szCs w:val="24"/>
        </w:rPr>
      </w:pPr>
    </w:p>
    <w:p w:rsidR="00116694" w:rsidRDefault="00116694" w:rsidP="00E93A87">
      <w:pPr>
        <w:pStyle w:val="nottitulo2"/>
        <w:spacing w:line="480" w:lineRule="auto"/>
        <w:jc w:val="both"/>
        <w:rPr>
          <w:rFonts w:ascii="Arial" w:hAnsi="Arial" w:cs="Arial"/>
          <w:b w:val="0"/>
          <w:bCs w:val="0"/>
          <w:color w:val="auto"/>
          <w:sz w:val="24"/>
          <w:szCs w:val="24"/>
        </w:rPr>
      </w:pPr>
    </w:p>
    <w:p w:rsidR="00116694" w:rsidRDefault="00116694" w:rsidP="00E93A87">
      <w:pPr>
        <w:pStyle w:val="nottitulo2"/>
        <w:spacing w:line="480" w:lineRule="auto"/>
        <w:jc w:val="both"/>
        <w:rPr>
          <w:rFonts w:ascii="Arial" w:hAnsi="Arial" w:cs="Arial"/>
          <w:b w:val="0"/>
          <w:bCs w:val="0"/>
          <w:color w:val="auto"/>
          <w:sz w:val="24"/>
          <w:szCs w:val="24"/>
        </w:rPr>
        <w:sectPr w:rsidR="00116694" w:rsidSect="00CA7313">
          <w:pgSz w:w="11907" w:h="16840" w:code="9"/>
          <w:pgMar w:top="2268" w:right="1361" w:bottom="2268" w:left="2268" w:header="1134" w:footer="0" w:gutter="0"/>
          <w:cols w:space="708"/>
          <w:docGrid w:linePitch="360"/>
        </w:sectPr>
      </w:pPr>
    </w:p>
    <w:p w:rsidR="00116694" w:rsidRDefault="00116694" w:rsidP="00F11FD4">
      <w:pPr>
        <w:pStyle w:val="nottitulo2"/>
        <w:jc w:val="center"/>
        <w:rPr>
          <w:rFonts w:ascii="Arial" w:hAnsi="Arial" w:cs="Arial"/>
          <w:bCs w:val="0"/>
          <w:color w:val="auto"/>
          <w:sz w:val="24"/>
          <w:szCs w:val="24"/>
          <w:lang w:val="es-ES_tradnl"/>
        </w:rPr>
      </w:pPr>
    </w:p>
    <w:p w:rsidR="00F11FD4" w:rsidRDefault="00DB3C47" w:rsidP="00F11FD4">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24</w:t>
      </w:r>
    </w:p>
    <w:p w:rsidR="00F11FD4" w:rsidRDefault="004174B5" w:rsidP="00F11FD4">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F11FD4">
        <w:rPr>
          <w:rFonts w:ascii="Arial" w:hAnsi="Arial" w:cs="Arial"/>
          <w:bCs w:val="0"/>
          <w:color w:val="auto"/>
          <w:sz w:val="24"/>
          <w:szCs w:val="24"/>
          <w:lang w:val="es-ES_tradnl"/>
        </w:rPr>
        <w:t xml:space="preserve"> PARA PRUEBAS DE CORROSIÓN (07-marzo-06)</w:t>
      </w:r>
    </w:p>
    <w:tbl>
      <w:tblPr>
        <w:tblpPr w:leftFromText="141" w:rightFromText="141" w:vertAnchor="text" w:horzAnchor="margin" w:tblpXSpec="right" w:tblpY="352"/>
        <w:tblW w:w="12156" w:type="dxa"/>
        <w:tblCellMar>
          <w:left w:w="70" w:type="dxa"/>
          <w:right w:w="70" w:type="dxa"/>
        </w:tblCellMar>
        <w:tblLook w:val="0000"/>
      </w:tblPr>
      <w:tblGrid>
        <w:gridCol w:w="1382"/>
        <w:gridCol w:w="1382"/>
        <w:gridCol w:w="1382"/>
        <w:gridCol w:w="1382"/>
        <w:gridCol w:w="1382"/>
        <w:gridCol w:w="5246"/>
      </w:tblGrid>
      <w:tr w:rsidR="00F11FD4">
        <w:trPr>
          <w:trHeight w:val="317"/>
        </w:trPr>
        <w:tc>
          <w:tcPr>
            <w:tcW w:w="138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F11FD4" w:rsidRDefault="00F11FD4" w:rsidP="00441E73">
            <w:pPr>
              <w:jc w:val="center"/>
              <w:rPr>
                <w:rFonts w:ascii="Arial" w:hAnsi="Arial" w:cs="Arial"/>
                <w:b/>
                <w:bCs/>
                <w:sz w:val="18"/>
                <w:szCs w:val="18"/>
              </w:rPr>
            </w:pPr>
            <w:r>
              <w:rPr>
                <w:rFonts w:ascii="Arial" w:hAnsi="Arial" w:cs="Arial"/>
                <w:b/>
                <w:bCs/>
                <w:sz w:val="18"/>
                <w:szCs w:val="18"/>
              </w:rPr>
              <w:t>FECHA</w:t>
            </w:r>
          </w:p>
        </w:tc>
        <w:tc>
          <w:tcPr>
            <w:tcW w:w="1382" w:type="dxa"/>
            <w:tcBorders>
              <w:top w:val="single" w:sz="4" w:space="0" w:color="auto"/>
              <w:left w:val="nil"/>
              <w:bottom w:val="single" w:sz="4" w:space="0" w:color="auto"/>
              <w:right w:val="single" w:sz="4" w:space="0" w:color="auto"/>
            </w:tcBorders>
            <w:shd w:val="clear" w:color="auto" w:fill="FFFF99"/>
            <w:noWrap/>
            <w:vAlign w:val="bottom"/>
          </w:tcPr>
          <w:p w:rsidR="00F11FD4" w:rsidRDefault="00F11FD4" w:rsidP="00441E73">
            <w:pPr>
              <w:jc w:val="center"/>
              <w:rPr>
                <w:rFonts w:ascii="Arial" w:hAnsi="Arial" w:cs="Arial"/>
                <w:b/>
                <w:bCs/>
                <w:sz w:val="18"/>
                <w:szCs w:val="18"/>
              </w:rPr>
            </w:pPr>
            <w:r>
              <w:rPr>
                <w:rFonts w:ascii="Arial" w:hAnsi="Arial" w:cs="Arial"/>
                <w:b/>
                <w:bCs/>
                <w:sz w:val="18"/>
                <w:szCs w:val="18"/>
              </w:rPr>
              <w:t>HORA</w:t>
            </w:r>
          </w:p>
        </w:tc>
        <w:tc>
          <w:tcPr>
            <w:tcW w:w="1382" w:type="dxa"/>
            <w:tcBorders>
              <w:top w:val="single" w:sz="4" w:space="0" w:color="auto"/>
              <w:left w:val="nil"/>
              <w:bottom w:val="single" w:sz="4" w:space="0" w:color="auto"/>
              <w:right w:val="single" w:sz="4" w:space="0" w:color="auto"/>
            </w:tcBorders>
            <w:shd w:val="clear" w:color="auto" w:fill="FFFF99"/>
            <w:noWrap/>
            <w:vAlign w:val="bottom"/>
          </w:tcPr>
          <w:p w:rsidR="00F11FD4" w:rsidRDefault="00F11FD4" w:rsidP="00441E73">
            <w:pPr>
              <w:jc w:val="center"/>
              <w:rPr>
                <w:rFonts w:ascii="Arial" w:hAnsi="Arial" w:cs="Arial"/>
                <w:b/>
                <w:bCs/>
                <w:sz w:val="18"/>
                <w:szCs w:val="18"/>
              </w:rPr>
            </w:pPr>
            <w:r>
              <w:rPr>
                <w:rFonts w:ascii="Arial" w:hAnsi="Arial" w:cs="Arial"/>
                <w:b/>
                <w:bCs/>
                <w:sz w:val="18"/>
                <w:szCs w:val="18"/>
              </w:rPr>
              <w:t>CODIGO</w:t>
            </w:r>
          </w:p>
        </w:tc>
        <w:tc>
          <w:tcPr>
            <w:tcW w:w="1382" w:type="dxa"/>
            <w:tcBorders>
              <w:top w:val="single" w:sz="4" w:space="0" w:color="auto"/>
              <w:left w:val="nil"/>
              <w:bottom w:val="single" w:sz="4" w:space="0" w:color="auto"/>
              <w:right w:val="single" w:sz="4" w:space="0" w:color="auto"/>
            </w:tcBorders>
            <w:shd w:val="clear" w:color="auto" w:fill="FFFF99"/>
            <w:noWrap/>
            <w:vAlign w:val="bottom"/>
          </w:tcPr>
          <w:p w:rsidR="00F11FD4" w:rsidRDefault="00F11FD4" w:rsidP="00441E73">
            <w:pPr>
              <w:jc w:val="center"/>
              <w:rPr>
                <w:rFonts w:ascii="Arial" w:hAnsi="Arial" w:cs="Arial"/>
                <w:b/>
                <w:bCs/>
                <w:sz w:val="18"/>
                <w:szCs w:val="18"/>
              </w:rPr>
            </w:pPr>
            <w:r>
              <w:rPr>
                <w:rFonts w:ascii="Arial" w:hAnsi="Arial" w:cs="Arial"/>
                <w:b/>
                <w:bCs/>
                <w:sz w:val="18"/>
                <w:szCs w:val="18"/>
              </w:rPr>
              <w:t>MATERIAL</w:t>
            </w:r>
          </w:p>
        </w:tc>
        <w:tc>
          <w:tcPr>
            <w:tcW w:w="1382" w:type="dxa"/>
            <w:tcBorders>
              <w:top w:val="single" w:sz="4" w:space="0" w:color="auto"/>
              <w:left w:val="nil"/>
              <w:bottom w:val="single" w:sz="4" w:space="0" w:color="auto"/>
              <w:right w:val="single" w:sz="4" w:space="0" w:color="auto"/>
            </w:tcBorders>
            <w:shd w:val="clear" w:color="auto" w:fill="FFFF99"/>
            <w:noWrap/>
            <w:vAlign w:val="bottom"/>
          </w:tcPr>
          <w:p w:rsidR="00F11FD4" w:rsidRDefault="00F11FD4" w:rsidP="00441E73">
            <w:pPr>
              <w:jc w:val="center"/>
              <w:rPr>
                <w:rFonts w:ascii="Arial" w:hAnsi="Arial" w:cs="Arial"/>
                <w:b/>
                <w:bCs/>
                <w:sz w:val="18"/>
                <w:szCs w:val="18"/>
              </w:rPr>
            </w:pPr>
            <w:r>
              <w:rPr>
                <w:rFonts w:ascii="Arial" w:hAnsi="Arial" w:cs="Arial"/>
                <w:b/>
                <w:bCs/>
                <w:sz w:val="18"/>
                <w:szCs w:val="18"/>
              </w:rPr>
              <w:t xml:space="preserve">SOLUCIÓN </w:t>
            </w:r>
          </w:p>
        </w:tc>
        <w:tc>
          <w:tcPr>
            <w:tcW w:w="5246" w:type="dxa"/>
            <w:tcBorders>
              <w:top w:val="single" w:sz="4" w:space="0" w:color="auto"/>
              <w:left w:val="nil"/>
              <w:bottom w:val="single" w:sz="4" w:space="0" w:color="auto"/>
              <w:right w:val="single" w:sz="4" w:space="0" w:color="auto"/>
            </w:tcBorders>
            <w:shd w:val="clear" w:color="auto" w:fill="FFFF99"/>
            <w:noWrap/>
            <w:vAlign w:val="bottom"/>
          </w:tcPr>
          <w:p w:rsidR="00F11FD4" w:rsidRDefault="00F11FD4" w:rsidP="00441E73">
            <w:pPr>
              <w:jc w:val="center"/>
              <w:rPr>
                <w:rFonts w:ascii="Arial" w:hAnsi="Arial" w:cs="Arial"/>
                <w:b/>
                <w:bCs/>
                <w:sz w:val="18"/>
                <w:szCs w:val="18"/>
              </w:rPr>
            </w:pPr>
            <w:r>
              <w:rPr>
                <w:rFonts w:ascii="Arial" w:hAnsi="Arial" w:cs="Arial"/>
                <w:b/>
                <w:bCs/>
                <w:sz w:val="18"/>
                <w:szCs w:val="18"/>
              </w:rPr>
              <w:t>OBSERVACIONES</w:t>
            </w:r>
          </w:p>
        </w:tc>
      </w:tr>
      <w:tr w:rsidR="00F11FD4">
        <w:trPr>
          <w:trHeight w:val="691"/>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2:00 - 2:30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0A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Bronce-Al</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Se observa presencia de una capa gris en la superficie de la muestra</w:t>
            </w:r>
          </w:p>
        </w:tc>
      </w:tr>
      <w:tr w:rsidR="00F11FD4">
        <w:trPr>
          <w:trHeight w:val="691"/>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2:00 - 2:30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1A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AISI 304</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No ha presentado cambio</w:t>
            </w:r>
          </w:p>
        </w:tc>
      </w:tr>
      <w:tr w:rsidR="00F11FD4">
        <w:trPr>
          <w:trHeight w:val="802"/>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2:00 - 2:30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Hierro gris</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La muestra está siendo afectada (Presencia de corrosión alrededor de toda la muestra)</w:t>
            </w:r>
          </w:p>
        </w:tc>
      </w:tr>
      <w:tr w:rsidR="00F11FD4">
        <w:trPr>
          <w:trHeight w:val="691"/>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2:00 - 2:30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3A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Latón</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Presenta pequeños pigmentos de color marrón</w:t>
            </w:r>
          </w:p>
        </w:tc>
      </w:tr>
      <w:tr w:rsidR="00F11FD4">
        <w:trPr>
          <w:trHeight w:val="691"/>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2:00 - 2:30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4A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AISI 306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No ha presentado cambio</w:t>
            </w:r>
          </w:p>
        </w:tc>
      </w:tr>
      <w:tr w:rsidR="00F11FD4">
        <w:trPr>
          <w:trHeight w:val="691"/>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2:00 - 2:30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5A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AISI 406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No ha presentado cambio</w:t>
            </w:r>
          </w:p>
        </w:tc>
      </w:tr>
      <w:tr w:rsidR="00F11FD4">
        <w:trPr>
          <w:trHeight w:val="691"/>
        </w:trPr>
        <w:tc>
          <w:tcPr>
            <w:tcW w:w="1382" w:type="dxa"/>
            <w:tcBorders>
              <w:top w:val="nil"/>
              <w:left w:val="single" w:sz="4" w:space="0" w:color="auto"/>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20"/>
                <w:szCs w:val="20"/>
              </w:rPr>
            </w:pPr>
            <w:r>
              <w:rPr>
                <w:rFonts w:ascii="Arial" w:hAnsi="Arial" w:cs="Arial"/>
                <w:sz w:val="20"/>
                <w:szCs w:val="20"/>
              </w:rPr>
              <w:t>07-Mar-06</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10:15 - 12:00</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7A</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Silver Brass</w:t>
            </w:r>
          </w:p>
        </w:tc>
        <w:tc>
          <w:tcPr>
            <w:tcW w:w="1382" w:type="dxa"/>
            <w:tcBorders>
              <w:top w:val="nil"/>
              <w:left w:val="nil"/>
              <w:bottom w:val="single" w:sz="4" w:space="0" w:color="auto"/>
              <w:right w:val="single" w:sz="4" w:space="0" w:color="auto"/>
            </w:tcBorders>
            <w:shd w:val="clear" w:color="auto" w:fill="auto"/>
            <w:noWrap/>
            <w:vAlign w:val="bottom"/>
          </w:tcPr>
          <w:p w:rsidR="00F11FD4" w:rsidRDefault="00F11FD4" w:rsidP="00441E73">
            <w:pPr>
              <w:jc w:val="center"/>
              <w:rPr>
                <w:rFonts w:ascii="Arial" w:hAnsi="Arial" w:cs="Arial"/>
                <w:sz w:val="16"/>
                <w:szCs w:val="16"/>
              </w:rPr>
            </w:pPr>
            <w:r>
              <w:rPr>
                <w:rFonts w:ascii="Arial" w:hAnsi="Arial" w:cs="Arial"/>
                <w:sz w:val="16"/>
                <w:szCs w:val="16"/>
              </w:rPr>
              <w:t>Estero Salado</w:t>
            </w:r>
          </w:p>
        </w:tc>
        <w:tc>
          <w:tcPr>
            <w:tcW w:w="5246" w:type="dxa"/>
            <w:tcBorders>
              <w:top w:val="nil"/>
              <w:left w:val="nil"/>
              <w:bottom w:val="single" w:sz="4" w:space="0" w:color="auto"/>
              <w:right w:val="single" w:sz="4" w:space="0" w:color="auto"/>
            </w:tcBorders>
            <w:shd w:val="clear" w:color="auto" w:fill="auto"/>
            <w:vAlign w:val="bottom"/>
          </w:tcPr>
          <w:p w:rsidR="00F11FD4" w:rsidRDefault="00F11FD4" w:rsidP="00441E73">
            <w:pPr>
              <w:rPr>
                <w:rFonts w:ascii="Arial" w:hAnsi="Arial" w:cs="Arial"/>
                <w:sz w:val="16"/>
                <w:szCs w:val="16"/>
              </w:rPr>
            </w:pPr>
            <w:r>
              <w:rPr>
                <w:rFonts w:ascii="Arial" w:hAnsi="Arial" w:cs="Arial"/>
                <w:sz w:val="16"/>
                <w:szCs w:val="16"/>
              </w:rPr>
              <w:t>Se aprecia una pequeña cubierta color gris</w:t>
            </w:r>
          </w:p>
        </w:tc>
      </w:tr>
    </w:tbl>
    <w:p w:rsidR="00CC098D" w:rsidRDefault="00CC098D" w:rsidP="00E93A87">
      <w:pPr>
        <w:spacing w:line="480" w:lineRule="auto"/>
        <w:jc w:val="both"/>
        <w:rPr>
          <w:rFonts w:ascii="Arial" w:hAnsi="Arial" w:cs="Arial"/>
          <w:b/>
          <w:bCs/>
          <w:lang w:val="es-ES_tradnl" w:eastAsia="es-ES_tradnl"/>
        </w:rPr>
      </w:pPr>
    </w:p>
    <w:p w:rsidR="00F11FD4" w:rsidRDefault="00F11FD4" w:rsidP="00E93A87">
      <w:pPr>
        <w:spacing w:line="480" w:lineRule="auto"/>
        <w:jc w:val="both"/>
        <w:rPr>
          <w:rFonts w:ascii="Arial" w:hAnsi="Arial" w:cs="Arial"/>
          <w:b/>
          <w:bCs/>
          <w:lang w:eastAsia="es-ES_tradnl"/>
        </w:rPr>
      </w:pPr>
    </w:p>
    <w:p w:rsidR="0036716E" w:rsidRDefault="0036716E" w:rsidP="00441E73">
      <w:pPr>
        <w:pStyle w:val="nottitulo2"/>
        <w:jc w:val="center"/>
        <w:rPr>
          <w:rFonts w:ascii="Arial" w:hAnsi="Arial" w:cs="Arial"/>
          <w:bCs w:val="0"/>
          <w:color w:val="auto"/>
          <w:sz w:val="24"/>
          <w:szCs w:val="24"/>
          <w:lang w:val="es-ES_tradnl"/>
        </w:rPr>
      </w:pPr>
    </w:p>
    <w:p w:rsidR="00441E73" w:rsidRDefault="00DB3C47" w:rsidP="00441E73">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25</w:t>
      </w:r>
    </w:p>
    <w:p w:rsidR="00441E73" w:rsidRDefault="004174B5" w:rsidP="00441E73">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441E73">
        <w:rPr>
          <w:rFonts w:ascii="Arial" w:hAnsi="Arial" w:cs="Arial"/>
          <w:bCs w:val="0"/>
          <w:color w:val="auto"/>
          <w:sz w:val="24"/>
          <w:szCs w:val="24"/>
          <w:lang w:val="es-ES_tradnl"/>
        </w:rPr>
        <w:t xml:space="preserve"> PARA PRUEBAS DE CORROSIÓN (08-marzo-06)</w:t>
      </w:r>
    </w:p>
    <w:tbl>
      <w:tblPr>
        <w:tblW w:w="12269" w:type="dxa"/>
        <w:tblInd w:w="65" w:type="dxa"/>
        <w:tblCellMar>
          <w:left w:w="70" w:type="dxa"/>
          <w:right w:w="70" w:type="dxa"/>
        </w:tblCellMar>
        <w:tblLook w:val="0000"/>
      </w:tblPr>
      <w:tblGrid>
        <w:gridCol w:w="1252"/>
        <w:gridCol w:w="1252"/>
        <w:gridCol w:w="1252"/>
        <w:gridCol w:w="1252"/>
        <w:gridCol w:w="1252"/>
        <w:gridCol w:w="4757"/>
        <w:gridCol w:w="1252"/>
      </w:tblGrid>
      <w:tr w:rsidR="00F7191C">
        <w:trPr>
          <w:trHeight w:val="351"/>
        </w:trPr>
        <w:tc>
          <w:tcPr>
            <w:tcW w:w="125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FECHA</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HORA</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CODIGO</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MATERIAL</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 xml:space="preserve">SOLUCIÓN </w:t>
            </w:r>
          </w:p>
        </w:tc>
        <w:tc>
          <w:tcPr>
            <w:tcW w:w="4757" w:type="dxa"/>
            <w:tcBorders>
              <w:top w:val="single" w:sz="4" w:space="0" w:color="auto"/>
              <w:left w:val="nil"/>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OBSERVACIONES</w:t>
            </w:r>
          </w:p>
        </w:tc>
        <w:tc>
          <w:tcPr>
            <w:tcW w:w="1252" w:type="dxa"/>
            <w:tcBorders>
              <w:top w:val="single" w:sz="4" w:space="0" w:color="auto"/>
              <w:left w:val="nil"/>
              <w:bottom w:val="single" w:sz="4" w:space="0" w:color="auto"/>
              <w:right w:val="single" w:sz="4" w:space="0" w:color="auto"/>
            </w:tcBorders>
            <w:shd w:val="clear" w:color="auto" w:fill="FFFF99"/>
            <w:noWrap/>
            <w:vAlign w:val="bottom"/>
          </w:tcPr>
          <w:p w:rsidR="0053084C" w:rsidRDefault="0053084C">
            <w:pPr>
              <w:jc w:val="center"/>
              <w:rPr>
                <w:rFonts w:ascii="Arial" w:hAnsi="Arial" w:cs="Arial"/>
                <w:b/>
                <w:bCs/>
                <w:sz w:val="18"/>
                <w:szCs w:val="18"/>
              </w:rPr>
            </w:pPr>
            <w:r>
              <w:rPr>
                <w:rFonts w:ascii="Arial" w:hAnsi="Arial" w:cs="Arial"/>
                <w:b/>
                <w:bCs/>
                <w:sz w:val="18"/>
                <w:szCs w:val="18"/>
              </w:rPr>
              <w:t>FOTO</w:t>
            </w:r>
          </w:p>
        </w:tc>
      </w:tr>
      <w:tr w:rsidR="0053084C">
        <w:trPr>
          <w:trHeight w:val="764"/>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0A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Bronce-Al</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Al inicio del segundo día, la muestra empieza a posicionarse y se observa una capa gris en la superficie</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1136" behindDoc="0" locked="0" layoutInCell="1" allowOverlap="1">
                  <wp:simplePos x="0" y="0"/>
                  <wp:positionH relativeFrom="column">
                    <wp:posOffset>130810</wp:posOffset>
                  </wp:positionH>
                  <wp:positionV relativeFrom="paragraph">
                    <wp:posOffset>19050</wp:posOffset>
                  </wp:positionV>
                  <wp:extent cx="354965" cy="422910"/>
                  <wp:effectExtent l="19050" t="0" r="6985" b="0"/>
                  <wp:wrapNone/>
                  <wp:docPr id="289" name="Imagen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08" cstate="print"/>
                          <a:srcRect/>
                          <a:stretch>
                            <a:fillRect/>
                          </a:stretch>
                        </pic:blipFill>
                        <pic:spPr bwMode="auto">
                          <a:xfrm>
                            <a:off x="0" y="0"/>
                            <a:ext cx="354965" cy="422910"/>
                          </a:xfrm>
                          <a:prstGeom prst="rect">
                            <a:avLst/>
                          </a:prstGeom>
                          <a:noFill/>
                        </pic:spPr>
                      </pic:pic>
                    </a:graphicData>
                  </a:graphic>
                </wp:anchor>
              </w:drawing>
            </w:r>
          </w:p>
        </w:tc>
      </w:tr>
      <w:tr w:rsidR="0053084C">
        <w:trPr>
          <w:trHeight w:val="764"/>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AISI 304</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No ha presentado cambio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2160" behindDoc="0" locked="0" layoutInCell="1" allowOverlap="1">
                  <wp:simplePos x="0" y="0"/>
                  <wp:positionH relativeFrom="column">
                    <wp:posOffset>156845</wp:posOffset>
                  </wp:positionH>
                  <wp:positionV relativeFrom="paragraph">
                    <wp:posOffset>38100</wp:posOffset>
                  </wp:positionV>
                  <wp:extent cx="309880" cy="369570"/>
                  <wp:effectExtent l="19050" t="0" r="0" b="0"/>
                  <wp:wrapNone/>
                  <wp:docPr id="290"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09" cstate="print"/>
                          <a:srcRect/>
                          <a:stretch>
                            <a:fillRect/>
                          </a:stretch>
                        </pic:blipFill>
                        <pic:spPr bwMode="auto">
                          <a:xfrm>
                            <a:off x="0" y="0"/>
                            <a:ext cx="309880" cy="369570"/>
                          </a:xfrm>
                          <a:prstGeom prst="rect">
                            <a:avLst/>
                          </a:prstGeom>
                          <a:noFill/>
                        </pic:spPr>
                      </pic:pic>
                    </a:graphicData>
                  </a:graphic>
                </wp:anchor>
              </w:drawing>
            </w:r>
          </w:p>
        </w:tc>
      </w:tr>
      <w:tr w:rsidR="0053084C">
        <w:trPr>
          <w:trHeight w:val="888"/>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2A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Hierro gris</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Se empieza a acelerar la afectación de la muestra</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3184" behindDoc="0" locked="0" layoutInCell="1" allowOverlap="1">
                  <wp:simplePos x="0" y="0"/>
                  <wp:positionH relativeFrom="column">
                    <wp:posOffset>100965</wp:posOffset>
                  </wp:positionH>
                  <wp:positionV relativeFrom="paragraph">
                    <wp:posOffset>85725</wp:posOffset>
                  </wp:positionV>
                  <wp:extent cx="346710" cy="401955"/>
                  <wp:effectExtent l="19050" t="0" r="0" b="0"/>
                  <wp:wrapNone/>
                  <wp:docPr id="291" name="Imagen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10" cstate="print"/>
                          <a:srcRect/>
                          <a:stretch>
                            <a:fillRect/>
                          </a:stretch>
                        </pic:blipFill>
                        <pic:spPr bwMode="auto">
                          <a:xfrm>
                            <a:off x="0" y="0"/>
                            <a:ext cx="346710" cy="401955"/>
                          </a:xfrm>
                          <a:prstGeom prst="rect">
                            <a:avLst/>
                          </a:prstGeom>
                          <a:noFill/>
                        </pic:spPr>
                      </pic:pic>
                    </a:graphicData>
                  </a:graphic>
                </wp:anchor>
              </w:drawing>
            </w:r>
          </w:p>
        </w:tc>
      </w:tr>
      <w:tr w:rsidR="0053084C">
        <w:trPr>
          <w:trHeight w:val="764"/>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3A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Latón</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Se observan pequeñas manchas color marrón en el lateral de la placa</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4208" behindDoc="0" locked="0" layoutInCell="1" allowOverlap="1">
                  <wp:simplePos x="0" y="0"/>
                  <wp:positionH relativeFrom="column">
                    <wp:posOffset>85725</wp:posOffset>
                  </wp:positionH>
                  <wp:positionV relativeFrom="paragraph">
                    <wp:posOffset>28575</wp:posOffset>
                  </wp:positionV>
                  <wp:extent cx="381000" cy="460375"/>
                  <wp:effectExtent l="19050" t="0" r="0" b="0"/>
                  <wp:wrapNone/>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11"/>
                          <a:srcRect/>
                          <a:stretch>
                            <a:fillRect/>
                          </a:stretch>
                        </pic:blipFill>
                        <pic:spPr bwMode="auto">
                          <a:xfrm>
                            <a:off x="0" y="0"/>
                            <a:ext cx="381000" cy="460375"/>
                          </a:xfrm>
                          <a:prstGeom prst="rect">
                            <a:avLst/>
                          </a:prstGeom>
                          <a:noFill/>
                        </pic:spPr>
                      </pic:pic>
                    </a:graphicData>
                  </a:graphic>
                </wp:anchor>
              </w:drawing>
            </w:r>
          </w:p>
        </w:tc>
      </w:tr>
      <w:tr w:rsidR="0053084C">
        <w:trPr>
          <w:trHeight w:val="764"/>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4A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AISI 306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No ha presentado cambio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5232" behindDoc="0" locked="0" layoutInCell="1" allowOverlap="1">
                  <wp:simplePos x="0" y="0"/>
                  <wp:positionH relativeFrom="column">
                    <wp:posOffset>78105</wp:posOffset>
                  </wp:positionH>
                  <wp:positionV relativeFrom="paragraph">
                    <wp:posOffset>28575</wp:posOffset>
                  </wp:positionV>
                  <wp:extent cx="369570" cy="426085"/>
                  <wp:effectExtent l="19050" t="0" r="0" b="0"/>
                  <wp:wrapNone/>
                  <wp:docPr id="293"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12" cstate="print"/>
                          <a:srcRect/>
                          <a:stretch>
                            <a:fillRect/>
                          </a:stretch>
                        </pic:blipFill>
                        <pic:spPr bwMode="auto">
                          <a:xfrm>
                            <a:off x="0" y="0"/>
                            <a:ext cx="369570" cy="426085"/>
                          </a:xfrm>
                          <a:prstGeom prst="rect">
                            <a:avLst/>
                          </a:prstGeom>
                          <a:noFill/>
                        </pic:spPr>
                      </pic:pic>
                    </a:graphicData>
                  </a:graphic>
                </wp:anchor>
              </w:drawing>
            </w:r>
          </w:p>
        </w:tc>
      </w:tr>
      <w:tr w:rsidR="0053084C">
        <w:trPr>
          <w:trHeight w:val="764"/>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5A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AISI 406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No ha presentado cambio</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6256" behindDoc="0" locked="0" layoutInCell="1" allowOverlap="1">
                  <wp:simplePos x="0" y="0"/>
                  <wp:positionH relativeFrom="column">
                    <wp:posOffset>91440</wp:posOffset>
                  </wp:positionH>
                  <wp:positionV relativeFrom="paragraph">
                    <wp:posOffset>47625</wp:posOffset>
                  </wp:positionV>
                  <wp:extent cx="308610" cy="372745"/>
                  <wp:effectExtent l="19050" t="0" r="0" b="0"/>
                  <wp:wrapNone/>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13"/>
                          <a:srcRect/>
                          <a:stretch>
                            <a:fillRect/>
                          </a:stretch>
                        </pic:blipFill>
                        <pic:spPr bwMode="auto">
                          <a:xfrm>
                            <a:off x="0" y="0"/>
                            <a:ext cx="308610" cy="372745"/>
                          </a:xfrm>
                          <a:prstGeom prst="rect">
                            <a:avLst/>
                          </a:prstGeom>
                          <a:noFill/>
                        </pic:spPr>
                      </pic:pic>
                    </a:graphicData>
                  </a:graphic>
                </wp:anchor>
              </w:drawing>
            </w:r>
          </w:p>
        </w:tc>
      </w:tr>
      <w:tr w:rsidR="0053084C">
        <w:trPr>
          <w:trHeight w:val="764"/>
        </w:trPr>
        <w:tc>
          <w:tcPr>
            <w:tcW w:w="1252" w:type="dxa"/>
            <w:tcBorders>
              <w:top w:val="nil"/>
              <w:left w:val="single" w:sz="4" w:space="0" w:color="auto"/>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20"/>
                <w:szCs w:val="20"/>
              </w:rPr>
            </w:pPr>
            <w:r>
              <w:rPr>
                <w:rFonts w:ascii="Arial" w:hAnsi="Arial" w:cs="Arial"/>
                <w:sz w:val="20"/>
                <w:szCs w:val="20"/>
              </w:rPr>
              <w:t>08-Mar-06</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11:05 - 15:30</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7A</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Silver Brass</w:t>
            </w:r>
          </w:p>
        </w:tc>
        <w:tc>
          <w:tcPr>
            <w:tcW w:w="1252" w:type="dxa"/>
            <w:tcBorders>
              <w:top w:val="nil"/>
              <w:left w:val="nil"/>
              <w:bottom w:val="single" w:sz="4" w:space="0" w:color="auto"/>
              <w:right w:val="single" w:sz="4" w:space="0" w:color="auto"/>
            </w:tcBorders>
            <w:shd w:val="clear" w:color="auto" w:fill="auto"/>
            <w:noWrap/>
            <w:vAlign w:val="bottom"/>
          </w:tcPr>
          <w:p w:rsidR="0053084C" w:rsidRDefault="0053084C">
            <w:pPr>
              <w:jc w:val="center"/>
              <w:rPr>
                <w:rFonts w:ascii="Arial" w:hAnsi="Arial" w:cs="Arial"/>
                <w:sz w:val="16"/>
                <w:szCs w:val="16"/>
              </w:rPr>
            </w:pPr>
            <w:r>
              <w:rPr>
                <w:rFonts w:ascii="Arial" w:hAnsi="Arial" w:cs="Arial"/>
                <w:sz w:val="16"/>
                <w:szCs w:val="16"/>
              </w:rPr>
              <w:t>Estero Salado</w:t>
            </w:r>
          </w:p>
        </w:tc>
        <w:tc>
          <w:tcPr>
            <w:tcW w:w="4757" w:type="dxa"/>
            <w:tcBorders>
              <w:top w:val="nil"/>
              <w:left w:val="nil"/>
              <w:bottom w:val="single" w:sz="4" w:space="0" w:color="auto"/>
              <w:right w:val="single" w:sz="4" w:space="0" w:color="auto"/>
            </w:tcBorders>
            <w:shd w:val="clear" w:color="auto" w:fill="auto"/>
            <w:vAlign w:val="bottom"/>
          </w:tcPr>
          <w:p w:rsidR="0053084C" w:rsidRDefault="0053084C">
            <w:pPr>
              <w:rPr>
                <w:rFonts w:ascii="Arial" w:hAnsi="Arial" w:cs="Arial"/>
                <w:sz w:val="16"/>
                <w:szCs w:val="16"/>
              </w:rPr>
            </w:pPr>
            <w:r>
              <w:rPr>
                <w:rFonts w:ascii="Arial" w:hAnsi="Arial" w:cs="Arial"/>
                <w:sz w:val="16"/>
                <w:szCs w:val="16"/>
              </w:rPr>
              <w:t>Se aprecia cubierta color gris en toda la muestra</w:t>
            </w: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084C"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7280" behindDoc="0" locked="0" layoutInCell="1" allowOverlap="1">
                  <wp:simplePos x="0" y="0"/>
                  <wp:positionH relativeFrom="column">
                    <wp:posOffset>40005</wp:posOffset>
                  </wp:positionH>
                  <wp:positionV relativeFrom="paragraph">
                    <wp:posOffset>66675</wp:posOffset>
                  </wp:positionV>
                  <wp:extent cx="272415" cy="319405"/>
                  <wp:effectExtent l="19050" t="0" r="0" b="0"/>
                  <wp:wrapNone/>
                  <wp:docPr id="295" name="Imagen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14" cstate="print"/>
                          <a:srcRect/>
                          <a:stretch>
                            <a:fillRect/>
                          </a:stretch>
                        </pic:blipFill>
                        <pic:spPr bwMode="auto">
                          <a:xfrm>
                            <a:off x="0" y="0"/>
                            <a:ext cx="272415" cy="319405"/>
                          </a:xfrm>
                          <a:prstGeom prst="rect">
                            <a:avLst/>
                          </a:prstGeom>
                          <a:noFill/>
                        </pic:spPr>
                      </pic:pic>
                    </a:graphicData>
                  </a:graphic>
                </wp:anchor>
              </w:drawing>
            </w:r>
          </w:p>
        </w:tc>
      </w:tr>
    </w:tbl>
    <w:p w:rsidR="00441E73" w:rsidRPr="0053084C" w:rsidRDefault="00441E73" w:rsidP="00E93A87">
      <w:pPr>
        <w:spacing w:line="480" w:lineRule="auto"/>
        <w:jc w:val="both"/>
        <w:rPr>
          <w:rFonts w:ascii="Arial" w:hAnsi="Arial" w:cs="Arial"/>
          <w:b/>
          <w:bCs/>
          <w:lang w:eastAsia="es-ES_tradnl"/>
        </w:rPr>
      </w:pPr>
    </w:p>
    <w:p w:rsidR="00D776E2" w:rsidRDefault="00D776E2" w:rsidP="00E93A87">
      <w:pPr>
        <w:spacing w:line="480" w:lineRule="auto"/>
        <w:jc w:val="both"/>
        <w:rPr>
          <w:rFonts w:ascii="Arial" w:hAnsi="Arial" w:cs="Arial"/>
          <w:b/>
          <w:bCs/>
          <w:lang w:val="es-ES_tradnl" w:eastAsia="es-ES_tradnl"/>
        </w:rPr>
        <w:sectPr w:rsidR="00D776E2" w:rsidSect="00116694">
          <w:pgSz w:w="16840" w:h="11907" w:orient="landscape" w:code="9"/>
          <w:pgMar w:top="1361" w:right="2268" w:bottom="2268" w:left="2268" w:header="1134" w:footer="708" w:gutter="0"/>
          <w:cols w:space="708"/>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D776E2" w:rsidRPr="001E1AB0">
        <w:tblPrEx>
          <w:tblCellMar>
            <w:top w:w="0" w:type="dxa"/>
            <w:bottom w:w="0" w:type="dxa"/>
          </w:tblCellMar>
        </w:tblPrEx>
        <w:trPr>
          <w:trHeight w:val="2516"/>
          <w:jc w:val="center"/>
        </w:trPr>
        <w:tc>
          <w:tcPr>
            <w:tcW w:w="2714" w:type="dxa"/>
            <w:gridSpan w:val="2"/>
          </w:tcPr>
          <w:p w:rsidR="00D776E2"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705344" behindDoc="0" locked="0" layoutInCell="1" allowOverlap="1">
                  <wp:simplePos x="0" y="0"/>
                  <wp:positionH relativeFrom="column">
                    <wp:posOffset>140970</wp:posOffset>
                  </wp:positionH>
                  <wp:positionV relativeFrom="paragraph">
                    <wp:posOffset>108585</wp:posOffset>
                  </wp:positionV>
                  <wp:extent cx="1371600" cy="1028065"/>
                  <wp:effectExtent l="19050" t="0" r="0" b="0"/>
                  <wp:wrapNone/>
                  <wp:docPr id="481" name="Imagen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15"/>
                          <a:srcRect/>
                          <a:stretch>
                            <a:fillRect/>
                          </a:stretch>
                        </pic:blipFill>
                        <pic:spPr bwMode="auto">
                          <a:xfrm>
                            <a:off x="0" y="0"/>
                            <a:ext cx="1371600" cy="1028065"/>
                          </a:xfrm>
                          <a:prstGeom prst="rect">
                            <a:avLst/>
                          </a:prstGeom>
                          <a:noFill/>
                        </pic:spPr>
                      </pic:pic>
                    </a:graphicData>
                  </a:graphic>
                </wp:anchor>
              </w:drawing>
            </w: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D776E2" w:rsidRPr="001E1AB0" w:rsidRDefault="00D776E2" w:rsidP="002E7DCA">
            <w:pPr>
              <w:jc w:val="center"/>
              <w:rPr>
                <w:rFonts w:ascii="Arial" w:hAnsi="Arial" w:cs="Arial"/>
              </w:rPr>
            </w:pPr>
            <w:r w:rsidRPr="001E1AB0">
              <w:rPr>
                <w:rFonts w:ascii="Arial" w:hAnsi="Arial" w:cs="Arial"/>
              </w:rPr>
              <w:t>0</w:t>
            </w:r>
            <w:r>
              <w:rPr>
                <w:rFonts w:ascii="Arial" w:hAnsi="Arial" w:cs="Arial"/>
              </w:rPr>
              <w:t>A</w:t>
            </w:r>
          </w:p>
        </w:tc>
        <w:tc>
          <w:tcPr>
            <w:tcW w:w="2547" w:type="dxa"/>
            <w:gridSpan w:val="2"/>
            <w:shd w:val="clear" w:color="auto" w:fill="auto"/>
          </w:tcPr>
          <w:p w:rsidR="00D776E2" w:rsidRDefault="00966AD1" w:rsidP="002E7DCA">
            <w:pPr>
              <w:rPr>
                <w:rFonts w:ascii="Arial" w:hAnsi="Arial" w:cs="Arial"/>
              </w:rPr>
            </w:pPr>
            <w:r>
              <w:rPr>
                <w:rFonts w:ascii="Arial" w:hAnsi="Arial" w:cs="Arial"/>
                <w:noProof/>
              </w:rPr>
              <w:drawing>
                <wp:anchor distT="0" distB="0" distL="114300" distR="114300" simplePos="0" relativeHeight="251706368" behindDoc="0" locked="0" layoutInCell="1" allowOverlap="1">
                  <wp:simplePos x="0" y="0"/>
                  <wp:positionH relativeFrom="column">
                    <wp:posOffset>22860</wp:posOffset>
                  </wp:positionH>
                  <wp:positionV relativeFrom="paragraph">
                    <wp:posOffset>108585</wp:posOffset>
                  </wp:positionV>
                  <wp:extent cx="1252220" cy="1028065"/>
                  <wp:effectExtent l="19050" t="0" r="5080" b="0"/>
                  <wp:wrapNone/>
                  <wp:docPr id="482" name="Imagen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16"/>
                          <a:srcRect/>
                          <a:stretch>
                            <a:fillRect/>
                          </a:stretch>
                        </pic:blipFill>
                        <pic:spPr bwMode="auto">
                          <a:xfrm>
                            <a:off x="0" y="0"/>
                            <a:ext cx="1252220" cy="1028065"/>
                          </a:xfrm>
                          <a:prstGeom prst="rect">
                            <a:avLst/>
                          </a:prstGeom>
                          <a:noFill/>
                        </pic:spPr>
                      </pic:pic>
                    </a:graphicData>
                  </a:graphic>
                </wp:anchor>
              </w:drawing>
            </w: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jc w:val="center"/>
              <w:rPr>
                <w:rFonts w:ascii="Arial" w:hAnsi="Arial" w:cs="Arial"/>
              </w:rPr>
            </w:pPr>
            <w:r>
              <w:rPr>
                <w:rFonts w:ascii="Arial" w:hAnsi="Arial" w:cs="Arial"/>
              </w:rPr>
              <w:t>AISI 304</w:t>
            </w:r>
          </w:p>
          <w:p w:rsidR="00D776E2" w:rsidRPr="001E1AB0" w:rsidRDefault="00D776E2" w:rsidP="002E7DCA">
            <w:pPr>
              <w:jc w:val="center"/>
              <w:rPr>
                <w:rFonts w:ascii="Arial" w:hAnsi="Arial" w:cs="Arial"/>
              </w:rPr>
            </w:pPr>
            <w:r>
              <w:rPr>
                <w:rFonts w:ascii="Arial" w:hAnsi="Arial" w:cs="Arial"/>
              </w:rPr>
              <w:t>1A</w:t>
            </w:r>
          </w:p>
        </w:tc>
      </w:tr>
      <w:tr w:rsidR="00D776E2" w:rsidRPr="001E1AB0">
        <w:tblPrEx>
          <w:tblCellMar>
            <w:top w:w="0" w:type="dxa"/>
            <w:bottom w:w="0" w:type="dxa"/>
          </w:tblCellMar>
        </w:tblPrEx>
        <w:trPr>
          <w:trHeight w:val="2356"/>
          <w:jc w:val="center"/>
        </w:trPr>
        <w:tc>
          <w:tcPr>
            <w:tcW w:w="2714" w:type="dxa"/>
            <w:gridSpan w:val="2"/>
          </w:tcPr>
          <w:p w:rsidR="00D776E2" w:rsidRPr="001E1AB0" w:rsidRDefault="00966AD1" w:rsidP="002E7DCA">
            <w:pPr>
              <w:rPr>
                <w:rFonts w:ascii="Arial" w:hAnsi="Arial" w:cs="Arial"/>
              </w:rPr>
            </w:pPr>
            <w:r>
              <w:rPr>
                <w:rFonts w:ascii="Arial" w:hAnsi="Arial" w:cs="Arial"/>
                <w:noProof/>
              </w:rPr>
              <w:drawing>
                <wp:anchor distT="0" distB="0" distL="114300" distR="114300" simplePos="0" relativeHeight="251707392" behindDoc="0" locked="0" layoutInCell="1" allowOverlap="1">
                  <wp:simplePos x="0" y="0"/>
                  <wp:positionH relativeFrom="column">
                    <wp:posOffset>140970</wp:posOffset>
                  </wp:positionH>
                  <wp:positionV relativeFrom="paragraph">
                    <wp:posOffset>95885</wp:posOffset>
                  </wp:positionV>
                  <wp:extent cx="1371600" cy="1265555"/>
                  <wp:effectExtent l="19050" t="0" r="0" b="0"/>
                  <wp:wrapNone/>
                  <wp:docPr id="483" name="Imagen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90"/>
                          <a:srcRect/>
                          <a:stretch>
                            <a:fillRect/>
                          </a:stretch>
                        </pic:blipFill>
                        <pic:spPr bwMode="auto">
                          <a:xfrm>
                            <a:off x="0" y="0"/>
                            <a:ext cx="1371600" cy="1265555"/>
                          </a:xfrm>
                          <a:prstGeom prst="rect">
                            <a:avLst/>
                          </a:prstGeom>
                          <a:noFill/>
                        </pic:spPr>
                      </pic:pic>
                    </a:graphicData>
                  </a:graphic>
                </wp:anchor>
              </w:drawing>
            </w: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Default="00D776E2" w:rsidP="002E7DCA">
            <w:pPr>
              <w:jc w:val="center"/>
              <w:rPr>
                <w:rFonts w:ascii="Arial" w:hAnsi="Arial" w:cs="Arial"/>
              </w:rPr>
            </w:pPr>
            <w:r>
              <w:rPr>
                <w:rFonts w:ascii="Arial" w:hAnsi="Arial" w:cs="Arial"/>
              </w:rPr>
              <w:t>Hierro gris</w:t>
            </w:r>
          </w:p>
          <w:p w:rsidR="00D776E2" w:rsidRPr="001E1AB0" w:rsidRDefault="00D776E2" w:rsidP="002E7DCA">
            <w:pPr>
              <w:jc w:val="center"/>
              <w:rPr>
                <w:rFonts w:ascii="Arial" w:hAnsi="Arial" w:cs="Arial"/>
              </w:rPr>
            </w:pPr>
            <w:r>
              <w:rPr>
                <w:rFonts w:ascii="Arial" w:hAnsi="Arial" w:cs="Arial"/>
              </w:rPr>
              <w:t>2A</w:t>
            </w:r>
          </w:p>
        </w:tc>
        <w:tc>
          <w:tcPr>
            <w:tcW w:w="2547" w:type="dxa"/>
            <w:gridSpan w:val="2"/>
            <w:shd w:val="clear" w:color="auto" w:fill="auto"/>
          </w:tcPr>
          <w:p w:rsidR="00D776E2" w:rsidRDefault="00966AD1" w:rsidP="002E7DCA">
            <w:pPr>
              <w:rPr>
                <w:rFonts w:ascii="Arial" w:hAnsi="Arial" w:cs="Arial"/>
              </w:rPr>
            </w:pPr>
            <w:r>
              <w:rPr>
                <w:rFonts w:ascii="Arial" w:hAnsi="Arial" w:cs="Arial"/>
                <w:noProof/>
              </w:rPr>
              <w:drawing>
                <wp:anchor distT="0" distB="0" distL="114300" distR="114300" simplePos="0" relativeHeight="251708416" behindDoc="0" locked="0" layoutInCell="1" allowOverlap="1">
                  <wp:simplePos x="0" y="0"/>
                  <wp:positionH relativeFrom="column">
                    <wp:posOffset>22225</wp:posOffset>
                  </wp:positionH>
                  <wp:positionV relativeFrom="paragraph">
                    <wp:posOffset>95885</wp:posOffset>
                  </wp:positionV>
                  <wp:extent cx="1252855" cy="1151255"/>
                  <wp:effectExtent l="19050" t="0" r="4445" b="0"/>
                  <wp:wrapNone/>
                  <wp:docPr id="484" name="Imagen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11"/>
                          <a:srcRect/>
                          <a:stretch>
                            <a:fillRect/>
                          </a:stretch>
                        </pic:blipFill>
                        <pic:spPr bwMode="auto">
                          <a:xfrm>
                            <a:off x="0" y="0"/>
                            <a:ext cx="1252855" cy="1151255"/>
                          </a:xfrm>
                          <a:prstGeom prst="rect">
                            <a:avLst/>
                          </a:prstGeom>
                          <a:noFill/>
                        </pic:spPr>
                      </pic:pic>
                    </a:graphicData>
                  </a:graphic>
                </wp:anchor>
              </w:drawing>
            </w: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jc w:val="center"/>
              <w:rPr>
                <w:rFonts w:ascii="Arial" w:hAnsi="Arial" w:cs="Arial"/>
              </w:rPr>
            </w:pPr>
            <w:r>
              <w:rPr>
                <w:rFonts w:ascii="Arial" w:hAnsi="Arial" w:cs="Arial"/>
              </w:rPr>
              <w:t xml:space="preserve">Latón </w:t>
            </w:r>
          </w:p>
          <w:p w:rsidR="00D776E2" w:rsidRPr="001E1AB0" w:rsidRDefault="00D776E2" w:rsidP="002E7DCA">
            <w:pPr>
              <w:jc w:val="center"/>
              <w:rPr>
                <w:rFonts w:ascii="Arial" w:hAnsi="Arial" w:cs="Arial"/>
              </w:rPr>
            </w:pPr>
            <w:r>
              <w:rPr>
                <w:rFonts w:ascii="Arial" w:hAnsi="Arial" w:cs="Arial"/>
              </w:rPr>
              <w:t>3A</w:t>
            </w:r>
          </w:p>
        </w:tc>
      </w:tr>
      <w:tr w:rsidR="00D776E2" w:rsidRPr="001E1AB0">
        <w:tblPrEx>
          <w:tblCellMar>
            <w:top w:w="0" w:type="dxa"/>
            <w:bottom w:w="0" w:type="dxa"/>
          </w:tblCellMar>
        </w:tblPrEx>
        <w:trPr>
          <w:trHeight w:val="2337"/>
          <w:jc w:val="center"/>
        </w:trPr>
        <w:tc>
          <w:tcPr>
            <w:tcW w:w="2714" w:type="dxa"/>
            <w:gridSpan w:val="2"/>
          </w:tcPr>
          <w:p w:rsidR="00D776E2" w:rsidRPr="001E1AB0" w:rsidRDefault="00D776E2" w:rsidP="002E7DCA">
            <w:pPr>
              <w:rPr>
                <w:rFonts w:ascii="Arial" w:hAnsi="Arial" w:cs="Arial"/>
              </w:rPr>
            </w:pPr>
          </w:p>
          <w:p w:rsidR="00D776E2" w:rsidRPr="001E1AB0" w:rsidRDefault="00966AD1" w:rsidP="002E7DCA">
            <w:pPr>
              <w:rPr>
                <w:rFonts w:ascii="Arial" w:hAnsi="Arial" w:cs="Arial"/>
              </w:rPr>
            </w:pPr>
            <w:r>
              <w:rPr>
                <w:rFonts w:ascii="Arial" w:hAnsi="Arial" w:cs="Arial"/>
                <w:noProof/>
              </w:rPr>
              <w:drawing>
                <wp:anchor distT="0" distB="0" distL="114300" distR="114300" simplePos="0" relativeHeight="251709440" behindDoc="0" locked="0" layoutInCell="1" allowOverlap="1">
                  <wp:simplePos x="0" y="0"/>
                  <wp:positionH relativeFrom="column">
                    <wp:posOffset>140970</wp:posOffset>
                  </wp:positionH>
                  <wp:positionV relativeFrom="paragraph">
                    <wp:posOffset>-1270</wp:posOffset>
                  </wp:positionV>
                  <wp:extent cx="1371600" cy="914400"/>
                  <wp:effectExtent l="19050" t="0" r="0" b="0"/>
                  <wp:wrapNone/>
                  <wp:docPr id="485" name="Imagen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117"/>
                          <a:srcRect/>
                          <a:stretch>
                            <a:fillRect/>
                          </a:stretch>
                        </pic:blipFill>
                        <pic:spPr bwMode="auto">
                          <a:xfrm>
                            <a:off x="0" y="0"/>
                            <a:ext cx="1371600" cy="914400"/>
                          </a:xfrm>
                          <a:prstGeom prst="rect">
                            <a:avLst/>
                          </a:prstGeom>
                          <a:noFill/>
                        </pic:spPr>
                      </pic:pic>
                    </a:graphicData>
                  </a:graphic>
                </wp:anchor>
              </w:drawing>
            </w: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Pr="001E1AB0"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jc w:val="center"/>
              <w:rPr>
                <w:rFonts w:ascii="Arial" w:hAnsi="Arial" w:cs="Arial"/>
              </w:rPr>
            </w:pPr>
            <w:r>
              <w:rPr>
                <w:rFonts w:ascii="Arial" w:hAnsi="Arial" w:cs="Arial"/>
              </w:rPr>
              <w:t>AISI 306</w:t>
            </w:r>
          </w:p>
          <w:p w:rsidR="00D776E2" w:rsidRPr="001E1AB0" w:rsidRDefault="00D776E2" w:rsidP="002E7DCA">
            <w:pPr>
              <w:jc w:val="center"/>
              <w:rPr>
                <w:rFonts w:ascii="Arial" w:hAnsi="Arial" w:cs="Arial"/>
              </w:rPr>
            </w:pPr>
            <w:r>
              <w:rPr>
                <w:rFonts w:ascii="Arial" w:hAnsi="Arial" w:cs="Arial"/>
              </w:rPr>
              <w:t>4A</w:t>
            </w:r>
          </w:p>
        </w:tc>
        <w:tc>
          <w:tcPr>
            <w:tcW w:w="2547" w:type="dxa"/>
            <w:gridSpan w:val="2"/>
            <w:shd w:val="clear" w:color="auto" w:fill="auto"/>
          </w:tcPr>
          <w:p w:rsidR="00D776E2" w:rsidRDefault="00D776E2" w:rsidP="002E7DCA">
            <w:pPr>
              <w:rPr>
                <w:rFonts w:ascii="Arial" w:hAnsi="Arial" w:cs="Arial"/>
              </w:rPr>
            </w:pPr>
          </w:p>
          <w:p w:rsidR="00D776E2" w:rsidRDefault="00966AD1" w:rsidP="002E7DCA">
            <w:pPr>
              <w:rPr>
                <w:rFonts w:ascii="Arial" w:hAnsi="Arial" w:cs="Arial"/>
              </w:rPr>
            </w:pPr>
            <w:r>
              <w:rPr>
                <w:rFonts w:ascii="Arial" w:hAnsi="Arial" w:cs="Arial"/>
                <w:noProof/>
              </w:rPr>
              <w:drawing>
                <wp:anchor distT="0" distB="0" distL="114300" distR="114300" simplePos="0" relativeHeight="251710464" behindDoc="0" locked="0" layoutInCell="1" allowOverlap="1">
                  <wp:simplePos x="0" y="0"/>
                  <wp:positionH relativeFrom="column">
                    <wp:posOffset>132080</wp:posOffset>
                  </wp:positionH>
                  <wp:positionV relativeFrom="paragraph">
                    <wp:posOffset>-1270</wp:posOffset>
                  </wp:positionV>
                  <wp:extent cx="1257300" cy="914400"/>
                  <wp:effectExtent l="19050" t="0" r="0" b="0"/>
                  <wp:wrapNone/>
                  <wp:docPr id="486" name="Imagen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13"/>
                          <a:srcRect/>
                          <a:stretch>
                            <a:fillRect/>
                          </a:stretch>
                        </pic:blipFill>
                        <pic:spPr bwMode="auto">
                          <a:xfrm>
                            <a:off x="0" y="0"/>
                            <a:ext cx="1257300" cy="914400"/>
                          </a:xfrm>
                          <a:prstGeom prst="rect">
                            <a:avLst/>
                          </a:prstGeom>
                          <a:noFill/>
                        </pic:spPr>
                      </pic:pic>
                    </a:graphicData>
                  </a:graphic>
                </wp:anchor>
              </w:drawing>
            </w: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rPr>
                <w:rFonts w:ascii="Arial" w:hAnsi="Arial" w:cs="Arial"/>
              </w:rPr>
            </w:pPr>
          </w:p>
          <w:p w:rsidR="00D776E2" w:rsidRDefault="00D776E2" w:rsidP="002E7DCA">
            <w:pPr>
              <w:jc w:val="center"/>
              <w:rPr>
                <w:rFonts w:ascii="Arial" w:hAnsi="Arial" w:cs="Arial"/>
              </w:rPr>
            </w:pPr>
            <w:r>
              <w:rPr>
                <w:rFonts w:ascii="Arial" w:hAnsi="Arial" w:cs="Arial"/>
              </w:rPr>
              <w:t>AISI 406</w:t>
            </w:r>
          </w:p>
          <w:p w:rsidR="00D776E2" w:rsidRPr="001E1AB0" w:rsidRDefault="00D776E2" w:rsidP="002E7DCA">
            <w:pPr>
              <w:jc w:val="center"/>
              <w:rPr>
                <w:rFonts w:ascii="Arial" w:hAnsi="Arial" w:cs="Arial"/>
              </w:rPr>
            </w:pPr>
            <w:r>
              <w:rPr>
                <w:rFonts w:ascii="Arial" w:hAnsi="Arial" w:cs="Arial"/>
              </w:rPr>
              <w:t>5A</w:t>
            </w:r>
          </w:p>
        </w:tc>
      </w:tr>
      <w:tr w:rsidR="00D776E2">
        <w:tblPrEx>
          <w:tblCellMar>
            <w:top w:w="0" w:type="dxa"/>
            <w:bottom w:w="0" w:type="dxa"/>
          </w:tblCellMar>
        </w:tblPrEx>
        <w:trPr>
          <w:gridBefore w:val="1"/>
          <w:gridAfter w:val="1"/>
          <w:wBefore w:w="1156" w:type="dxa"/>
          <w:wAfter w:w="984" w:type="dxa"/>
          <w:trHeight w:val="2108"/>
          <w:jc w:val="center"/>
        </w:trPr>
        <w:tc>
          <w:tcPr>
            <w:tcW w:w="3121" w:type="dxa"/>
            <w:gridSpan w:val="2"/>
          </w:tcPr>
          <w:p w:rsidR="00D776E2" w:rsidRDefault="00966AD1" w:rsidP="002E7DCA">
            <w:r>
              <w:rPr>
                <w:noProof/>
              </w:rPr>
              <w:drawing>
                <wp:anchor distT="0" distB="0" distL="114300" distR="114300" simplePos="0" relativeHeight="251711488" behindDoc="0" locked="0" layoutInCell="1" allowOverlap="1">
                  <wp:simplePos x="0" y="0"/>
                  <wp:positionH relativeFrom="column">
                    <wp:posOffset>92710</wp:posOffset>
                  </wp:positionH>
                  <wp:positionV relativeFrom="paragraph">
                    <wp:posOffset>70485</wp:posOffset>
                  </wp:positionV>
                  <wp:extent cx="1485900" cy="1035050"/>
                  <wp:effectExtent l="19050" t="0" r="0" b="0"/>
                  <wp:wrapNone/>
                  <wp:docPr id="487" name="Imagen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118"/>
                          <a:srcRect/>
                          <a:stretch>
                            <a:fillRect/>
                          </a:stretch>
                        </pic:blipFill>
                        <pic:spPr bwMode="auto">
                          <a:xfrm>
                            <a:off x="0" y="0"/>
                            <a:ext cx="1485900" cy="1035050"/>
                          </a:xfrm>
                          <a:prstGeom prst="rect">
                            <a:avLst/>
                          </a:prstGeom>
                          <a:noFill/>
                        </pic:spPr>
                      </pic:pic>
                    </a:graphicData>
                  </a:graphic>
                </wp:anchor>
              </w:drawing>
            </w:r>
          </w:p>
          <w:p w:rsidR="00D776E2" w:rsidRDefault="00D776E2" w:rsidP="002E7DCA"/>
          <w:p w:rsidR="00D776E2" w:rsidRDefault="00D776E2" w:rsidP="002E7DCA"/>
          <w:p w:rsidR="00D776E2" w:rsidRDefault="00D776E2" w:rsidP="002E7DCA"/>
          <w:p w:rsidR="00D776E2" w:rsidRDefault="00D776E2" w:rsidP="002E7DCA"/>
          <w:p w:rsidR="00D776E2" w:rsidRDefault="00D776E2" w:rsidP="002E7DCA"/>
          <w:p w:rsidR="00D776E2" w:rsidRDefault="00D776E2" w:rsidP="002E7DCA"/>
          <w:p w:rsidR="00D776E2" w:rsidRPr="00AD6849" w:rsidRDefault="00D776E2" w:rsidP="002E7DCA">
            <w:pPr>
              <w:jc w:val="center"/>
              <w:rPr>
                <w:rFonts w:ascii="Arial" w:hAnsi="Arial" w:cs="Arial"/>
              </w:rPr>
            </w:pPr>
            <w:r w:rsidRPr="00AD6849">
              <w:rPr>
                <w:rFonts w:ascii="Arial" w:hAnsi="Arial" w:cs="Arial"/>
              </w:rPr>
              <w:t>Silver Brass</w:t>
            </w:r>
          </w:p>
          <w:p w:rsidR="00D776E2" w:rsidRPr="00246133" w:rsidRDefault="00D776E2" w:rsidP="002E7DCA">
            <w:pPr>
              <w:jc w:val="center"/>
              <w:rPr>
                <w:rFonts w:ascii="Arial" w:hAnsi="Arial" w:cs="Arial"/>
              </w:rPr>
            </w:pPr>
            <w:r w:rsidRPr="00AD6849">
              <w:rPr>
                <w:rFonts w:ascii="Arial" w:hAnsi="Arial" w:cs="Arial"/>
              </w:rPr>
              <w:t>7</w:t>
            </w:r>
            <w:r>
              <w:rPr>
                <w:rFonts w:ascii="Arial" w:hAnsi="Arial" w:cs="Arial"/>
              </w:rPr>
              <w:t>A</w:t>
            </w:r>
          </w:p>
        </w:tc>
      </w:tr>
    </w:tbl>
    <w:p w:rsidR="00D776E2" w:rsidRDefault="00D776E2" w:rsidP="00D776E2">
      <w:pPr>
        <w:pStyle w:val="nottitulo2"/>
        <w:spacing w:line="480" w:lineRule="auto"/>
        <w:jc w:val="center"/>
        <w:rPr>
          <w:rFonts w:ascii="Arial" w:hAnsi="Arial" w:cs="Arial"/>
          <w:bCs w:val="0"/>
          <w:color w:val="auto"/>
          <w:sz w:val="24"/>
          <w:szCs w:val="24"/>
          <w:lang w:val="es-ES_tradnl"/>
        </w:rPr>
      </w:pPr>
      <w:r>
        <w:rPr>
          <w:rFonts w:ascii="Arial" w:hAnsi="Arial" w:cs="Arial"/>
          <w:bCs w:val="0"/>
          <w:color w:val="auto"/>
          <w:sz w:val="24"/>
          <w:szCs w:val="24"/>
          <w:lang w:val="es-ES_tradnl"/>
        </w:rPr>
        <w:t>FIGURA 2.13  MATERIALES PARA PRUEBAS DE CORROSIÓN (08/MARZ/06)</w:t>
      </w:r>
    </w:p>
    <w:p w:rsidR="00E75704" w:rsidRDefault="00E75704" w:rsidP="00E93A87">
      <w:pPr>
        <w:spacing w:line="480" w:lineRule="auto"/>
        <w:jc w:val="both"/>
        <w:rPr>
          <w:rFonts w:ascii="Arial" w:hAnsi="Arial" w:cs="Arial"/>
          <w:b/>
          <w:bCs/>
          <w:lang w:val="es-ES_tradnl" w:eastAsia="es-ES_tradnl"/>
        </w:rPr>
        <w:sectPr w:rsidR="00E75704" w:rsidSect="00D776E2">
          <w:pgSz w:w="11907" w:h="16840" w:code="9"/>
          <w:pgMar w:top="2268" w:right="1361" w:bottom="2268" w:left="2268" w:header="1134" w:footer="708" w:gutter="0"/>
          <w:cols w:space="708"/>
          <w:docGrid w:linePitch="360"/>
        </w:sectPr>
      </w:pPr>
    </w:p>
    <w:p w:rsidR="00D776E2" w:rsidRDefault="00D776E2" w:rsidP="007F496B">
      <w:pPr>
        <w:pStyle w:val="nottitulo2"/>
        <w:jc w:val="center"/>
        <w:rPr>
          <w:rFonts w:ascii="Arial" w:hAnsi="Arial" w:cs="Arial"/>
          <w:bCs w:val="0"/>
          <w:color w:val="auto"/>
          <w:sz w:val="24"/>
          <w:szCs w:val="24"/>
          <w:lang w:val="es-ES_tradnl"/>
        </w:rPr>
      </w:pPr>
    </w:p>
    <w:p w:rsidR="007F496B" w:rsidRDefault="00DB3C47" w:rsidP="007F496B">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26</w:t>
      </w:r>
    </w:p>
    <w:p w:rsidR="007F496B" w:rsidRDefault="004174B5" w:rsidP="007F496B">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7F496B">
        <w:rPr>
          <w:rFonts w:ascii="Arial" w:hAnsi="Arial" w:cs="Arial"/>
          <w:bCs w:val="0"/>
          <w:color w:val="auto"/>
          <w:sz w:val="24"/>
          <w:szCs w:val="24"/>
          <w:lang w:val="es-ES_tradnl"/>
        </w:rPr>
        <w:t xml:space="preserve"> PARA PRUEBAS DE CORROSIÓN (09-marzo-06)</w:t>
      </w:r>
    </w:p>
    <w:p w:rsidR="0053084C" w:rsidRDefault="0053084C" w:rsidP="00E93A87">
      <w:pPr>
        <w:spacing w:line="480" w:lineRule="auto"/>
        <w:jc w:val="both"/>
        <w:rPr>
          <w:rFonts w:ascii="Arial" w:hAnsi="Arial" w:cs="Arial"/>
          <w:b/>
          <w:bCs/>
          <w:lang w:val="es-ES_tradnl" w:eastAsia="es-ES_tradnl"/>
        </w:rPr>
      </w:pPr>
    </w:p>
    <w:tbl>
      <w:tblPr>
        <w:tblW w:w="12258" w:type="dxa"/>
        <w:tblInd w:w="65" w:type="dxa"/>
        <w:tblCellMar>
          <w:left w:w="70" w:type="dxa"/>
          <w:right w:w="70" w:type="dxa"/>
        </w:tblCellMar>
        <w:tblLook w:val="0000"/>
      </w:tblPr>
      <w:tblGrid>
        <w:gridCol w:w="1251"/>
        <w:gridCol w:w="1251"/>
        <w:gridCol w:w="1251"/>
        <w:gridCol w:w="1251"/>
        <w:gridCol w:w="1251"/>
        <w:gridCol w:w="4752"/>
        <w:gridCol w:w="1251"/>
      </w:tblGrid>
      <w:tr w:rsidR="005A125C">
        <w:trPr>
          <w:trHeight w:val="321"/>
        </w:trPr>
        <w:tc>
          <w:tcPr>
            <w:tcW w:w="1251"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FECHA</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HORA</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CODIGO</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MATERIAL</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 xml:space="preserve">SOLUCIÓN </w:t>
            </w:r>
          </w:p>
        </w:tc>
        <w:tc>
          <w:tcPr>
            <w:tcW w:w="4752" w:type="dxa"/>
            <w:tcBorders>
              <w:top w:val="single" w:sz="4" w:space="0" w:color="auto"/>
              <w:left w:val="nil"/>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OBSERVACIONES</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5374A2" w:rsidRDefault="005374A2">
            <w:pPr>
              <w:jc w:val="center"/>
              <w:rPr>
                <w:rFonts w:ascii="Arial" w:hAnsi="Arial" w:cs="Arial"/>
                <w:b/>
                <w:bCs/>
                <w:sz w:val="18"/>
                <w:szCs w:val="18"/>
              </w:rPr>
            </w:pPr>
            <w:r>
              <w:rPr>
                <w:rFonts w:ascii="Arial" w:hAnsi="Arial" w:cs="Arial"/>
                <w:b/>
                <w:bCs/>
                <w:sz w:val="18"/>
                <w:szCs w:val="18"/>
              </w:rPr>
              <w:t>FOTO</w:t>
            </w:r>
          </w:p>
        </w:tc>
      </w:tr>
      <w:tr w:rsidR="005A125C">
        <w:trPr>
          <w:trHeight w:val="697"/>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11:05 - 12:05</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0A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Bronce-Al</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No se presenta un cambio notable, en comparación con el día anterior (Marzo-08-2006)</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8304" behindDoc="0" locked="0" layoutInCell="1" allowOverlap="1">
                  <wp:simplePos x="0" y="0"/>
                  <wp:positionH relativeFrom="column">
                    <wp:posOffset>238125</wp:posOffset>
                  </wp:positionH>
                  <wp:positionV relativeFrom="paragraph">
                    <wp:posOffset>47625</wp:posOffset>
                  </wp:positionV>
                  <wp:extent cx="228600" cy="266700"/>
                  <wp:effectExtent l="19050" t="0" r="0" b="0"/>
                  <wp:wrapNone/>
                  <wp:docPr id="324"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19" cstate="print"/>
                          <a:srcRect/>
                          <a:stretch>
                            <a:fillRect/>
                          </a:stretch>
                        </pic:blipFill>
                        <pic:spPr bwMode="auto">
                          <a:xfrm>
                            <a:off x="0" y="0"/>
                            <a:ext cx="228600" cy="266700"/>
                          </a:xfrm>
                          <a:prstGeom prst="rect">
                            <a:avLst/>
                          </a:prstGeom>
                          <a:noFill/>
                        </pic:spPr>
                      </pic:pic>
                    </a:graphicData>
                  </a:graphic>
                </wp:anchor>
              </w:drawing>
            </w:r>
          </w:p>
        </w:tc>
      </w:tr>
      <w:tr w:rsidR="005A125C">
        <w:trPr>
          <w:trHeight w:val="830"/>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11:05 - 15:30</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AISI 304</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Se empieza afectar, pasada las 42 horas (3er día). Se distinguen pequeños puntos cafés en la superficie de la probeta</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19328" behindDoc="0" locked="0" layoutInCell="1" allowOverlap="1">
                  <wp:simplePos x="0" y="0"/>
                  <wp:positionH relativeFrom="column">
                    <wp:posOffset>219075</wp:posOffset>
                  </wp:positionH>
                  <wp:positionV relativeFrom="paragraph">
                    <wp:posOffset>66675</wp:posOffset>
                  </wp:positionV>
                  <wp:extent cx="238125" cy="304800"/>
                  <wp:effectExtent l="19050" t="0" r="9525" b="0"/>
                  <wp:wrapNone/>
                  <wp:docPr id="325" name="Imagen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20" cstate="print"/>
                          <a:srcRect/>
                          <a:stretch>
                            <a:fillRect/>
                          </a:stretch>
                        </pic:blipFill>
                        <pic:spPr bwMode="auto">
                          <a:xfrm>
                            <a:off x="0" y="0"/>
                            <a:ext cx="238125" cy="304800"/>
                          </a:xfrm>
                          <a:prstGeom prst="rect">
                            <a:avLst/>
                          </a:prstGeom>
                          <a:noFill/>
                        </pic:spPr>
                      </pic:pic>
                    </a:graphicData>
                  </a:graphic>
                </wp:anchor>
              </w:drawing>
            </w:r>
          </w:p>
        </w:tc>
      </w:tr>
      <w:tr w:rsidR="005A125C">
        <w:trPr>
          <w:trHeight w:val="660"/>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11:05 - 15:30</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2A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Hierro gris</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Corrosión muy alta</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20352" behindDoc="0" locked="0" layoutInCell="1" allowOverlap="1">
                  <wp:simplePos x="0" y="0"/>
                  <wp:positionH relativeFrom="column">
                    <wp:posOffset>171450</wp:posOffset>
                  </wp:positionH>
                  <wp:positionV relativeFrom="paragraph">
                    <wp:posOffset>57150</wp:posOffset>
                  </wp:positionV>
                  <wp:extent cx="219075" cy="257175"/>
                  <wp:effectExtent l="19050" t="0" r="9525" b="0"/>
                  <wp:wrapNone/>
                  <wp:docPr id="326"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21" cstate="print"/>
                          <a:srcRect/>
                          <a:stretch>
                            <a:fillRect/>
                          </a:stretch>
                        </pic:blipFill>
                        <pic:spPr bwMode="auto">
                          <a:xfrm>
                            <a:off x="0" y="0"/>
                            <a:ext cx="219075" cy="257175"/>
                          </a:xfrm>
                          <a:prstGeom prst="rect">
                            <a:avLst/>
                          </a:prstGeom>
                          <a:noFill/>
                        </pic:spPr>
                      </pic:pic>
                    </a:graphicData>
                  </a:graphic>
                </wp:anchor>
              </w:drawing>
            </w:r>
          </w:p>
        </w:tc>
      </w:tr>
      <w:tr w:rsidR="005A125C">
        <w:trPr>
          <w:trHeight w:val="697"/>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11:05 - 15:30</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3A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Latón</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Se observa un cambio de color en la superficie, respecto al día anterior (marzo-08-2006). Pasa de marrón pálido a rojo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21376" behindDoc="0" locked="0" layoutInCell="1" allowOverlap="1">
                  <wp:simplePos x="0" y="0"/>
                  <wp:positionH relativeFrom="column">
                    <wp:posOffset>209550</wp:posOffset>
                  </wp:positionH>
                  <wp:positionV relativeFrom="paragraph">
                    <wp:posOffset>57150</wp:posOffset>
                  </wp:positionV>
                  <wp:extent cx="200025" cy="247650"/>
                  <wp:effectExtent l="19050" t="0" r="9525" b="0"/>
                  <wp:wrapNone/>
                  <wp:docPr id="327" name="Imagen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22" cstate="print"/>
                          <a:srcRect/>
                          <a:stretch>
                            <a:fillRect/>
                          </a:stretch>
                        </pic:blipFill>
                        <pic:spPr bwMode="auto">
                          <a:xfrm>
                            <a:off x="0" y="0"/>
                            <a:ext cx="200025" cy="247650"/>
                          </a:xfrm>
                          <a:prstGeom prst="rect">
                            <a:avLst/>
                          </a:prstGeom>
                          <a:noFill/>
                        </pic:spPr>
                      </pic:pic>
                    </a:graphicData>
                  </a:graphic>
                </wp:anchor>
              </w:drawing>
            </w:r>
          </w:p>
        </w:tc>
      </w:tr>
      <w:tr w:rsidR="005A125C">
        <w:trPr>
          <w:trHeight w:val="697"/>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11:05 - 15:30</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4A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AISI 306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No ha presentado cambio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22400" behindDoc="0" locked="0" layoutInCell="1" allowOverlap="1">
                  <wp:simplePos x="0" y="0"/>
                  <wp:positionH relativeFrom="column">
                    <wp:posOffset>209550</wp:posOffset>
                  </wp:positionH>
                  <wp:positionV relativeFrom="paragraph">
                    <wp:posOffset>47625</wp:posOffset>
                  </wp:positionV>
                  <wp:extent cx="228600" cy="285750"/>
                  <wp:effectExtent l="19050" t="0" r="0" b="0"/>
                  <wp:wrapNone/>
                  <wp:docPr id="328" name="Imagen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23" cstate="print"/>
                          <a:srcRect/>
                          <a:stretch>
                            <a:fillRect/>
                          </a:stretch>
                        </pic:blipFill>
                        <pic:spPr bwMode="auto">
                          <a:xfrm>
                            <a:off x="0" y="0"/>
                            <a:ext cx="228600" cy="285750"/>
                          </a:xfrm>
                          <a:prstGeom prst="rect">
                            <a:avLst/>
                          </a:prstGeom>
                          <a:noFill/>
                        </pic:spPr>
                      </pic:pic>
                    </a:graphicData>
                  </a:graphic>
                </wp:anchor>
              </w:drawing>
            </w:r>
          </w:p>
        </w:tc>
      </w:tr>
      <w:tr w:rsidR="005A125C">
        <w:trPr>
          <w:trHeight w:val="697"/>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11:05 - 15:30</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5A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AISI 406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No ha presentado cambio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23424" behindDoc="0" locked="0" layoutInCell="1" allowOverlap="1">
                  <wp:simplePos x="0" y="0"/>
                  <wp:positionH relativeFrom="column">
                    <wp:posOffset>219075</wp:posOffset>
                  </wp:positionH>
                  <wp:positionV relativeFrom="paragraph">
                    <wp:posOffset>57150</wp:posOffset>
                  </wp:positionV>
                  <wp:extent cx="200025" cy="257175"/>
                  <wp:effectExtent l="19050" t="0" r="9525" b="0"/>
                  <wp:wrapNone/>
                  <wp:docPr id="329" name="Imagen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24" cstate="print"/>
                          <a:srcRect/>
                          <a:stretch>
                            <a:fillRect/>
                          </a:stretch>
                        </pic:blipFill>
                        <pic:spPr bwMode="auto">
                          <a:xfrm>
                            <a:off x="0" y="0"/>
                            <a:ext cx="200025" cy="257175"/>
                          </a:xfrm>
                          <a:prstGeom prst="rect">
                            <a:avLst/>
                          </a:prstGeom>
                          <a:noFill/>
                        </pic:spPr>
                      </pic:pic>
                    </a:graphicData>
                  </a:graphic>
                </wp:anchor>
              </w:drawing>
            </w:r>
          </w:p>
        </w:tc>
      </w:tr>
      <w:tr w:rsidR="005374A2">
        <w:trPr>
          <w:trHeight w:val="697"/>
        </w:trPr>
        <w:tc>
          <w:tcPr>
            <w:tcW w:w="1251" w:type="dxa"/>
            <w:tcBorders>
              <w:top w:val="nil"/>
              <w:left w:val="single" w:sz="4" w:space="0" w:color="auto"/>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20"/>
                <w:szCs w:val="20"/>
              </w:rPr>
            </w:pPr>
            <w:r>
              <w:rPr>
                <w:rFonts w:ascii="Arial" w:hAnsi="Arial" w:cs="Arial"/>
                <w:sz w:val="20"/>
                <w:szCs w:val="20"/>
              </w:rPr>
              <w:t>09-Mar-06</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11:05 - 15:30</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7A</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Silver Brass</w:t>
            </w:r>
          </w:p>
        </w:tc>
        <w:tc>
          <w:tcPr>
            <w:tcW w:w="1251" w:type="dxa"/>
            <w:tcBorders>
              <w:top w:val="nil"/>
              <w:left w:val="nil"/>
              <w:bottom w:val="single" w:sz="4" w:space="0" w:color="auto"/>
              <w:right w:val="single" w:sz="4" w:space="0" w:color="auto"/>
            </w:tcBorders>
            <w:shd w:val="clear" w:color="auto" w:fill="auto"/>
            <w:noWrap/>
            <w:vAlign w:val="bottom"/>
          </w:tcPr>
          <w:p w:rsidR="005374A2" w:rsidRDefault="005374A2">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5374A2" w:rsidRDefault="005374A2">
            <w:pPr>
              <w:rPr>
                <w:rFonts w:ascii="Arial" w:hAnsi="Arial" w:cs="Arial"/>
                <w:sz w:val="16"/>
                <w:szCs w:val="16"/>
              </w:rPr>
            </w:pPr>
            <w:r>
              <w:rPr>
                <w:rFonts w:ascii="Arial" w:hAnsi="Arial" w:cs="Arial"/>
                <w:sz w:val="16"/>
                <w:szCs w:val="16"/>
              </w:rPr>
              <w:t>No se presenta un cambio notable, en comparación con el día anterior (Marzo-08-2006)</w:t>
            </w:r>
          </w:p>
        </w:tc>
        <w:tc>
          <w:tcPr>
            <w:tcW w:w="1251" w:type="dxa"/>
            <w:tcBorders>
              <w:top w:val="single" w:sz="4" w:space="0" w:color="auto"/>
              <w:left w:val="nil"/>
              <w:bottom w:val="single" w:sz="4" w:space="0" w:color="auto"/>
              <w:right w:val="single" w:sz="4" w:space="0" w:color="auto"/>
            </w:tcBorders>
            <w:shd w:val="clear" w:color="auto" w:fill="auto"/>
            <w:noWrap/>
            <w:vAlign w:val="bottom"/>
          </w:tcPr>
          <w:p w:rsidR="005374A2"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24448" behindDoc="0" locked="0" layoutInCell="1" allowOverlap="1">
                  <wp:simplePos x="0" y="0"/>
                  <wp:positionH relativeFrom="column">
                    <wp:posOffset>171450</wp:posOffset>
                  </wp:positionH>
                  <wp:positionV relativeFrom="paragraph">
                    <wp:posOffset>57150</wp:posOffset>
                  </wp:positionV>
                  <wp:extent cx="209550" cy="257175"/>
                  <wp:effectExtent l="19050" t="0" r="0" b="0"/>
                  <wp:wrapNone/>
                  <wp:docPr id="330" name="Imagen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25" cstate="print"/>
                          <a:srcRect/>
                          <a:stretch>
                            <a:fillRect/>
                          </a:stretch>
                        </pic:blipFill>
                        <pic:spPr bwMode="auto">
                          <a:xfrm>
                            <a:off x="0" y="0"/>
                            <a:ext cx="209550" cy="257175"/>
                          </a:xfrm>
                          <a:prstGeom prst="rect">
                            <a:avLst/>
                          </a:prstGeom>
                          <a:noFill/>
                        </pic:spPr>
                      </pic:pic>
                    </a:graphicData>
                  </a:graphic>
                </wp:anchor>
              </w:drawing>
            </w:r>
          </w:p>
        </w:tc>
      </w:tr>
    </w:tbl>
    <w:p w:rsidR="00E75704" w:rsidRDefault="00E75704" w:rsidP="00E93A87">
      <w:pPr>
        <w:spacing w:line="480" w:lineRule="auto"/>
        <w:jc w:val="both"/>
        <w:rPr>
          <w:rFonts w:ascii="Arial" w:hAnsi="Arial" w:cs="Arial"/>
          <w:b/>
          <w:bCs/>
          <w:lang w:eastAsia="es-ES_tradnl"/>
        </w:rPr>
        <w:sectPr w:rsidR="00E75704" w:rsidSect="00E75704">
          <w:pgSz w:w="16840" w:h="11907" w:orient="landscape" w:code="9"/>
          <w:pgMar w:top="1361" w:right="2268" w:bottom="2268" w:left="2268" w:header="1134" w:footer="708" w:gutter="0"/>
          <w:cols w:space="708"/>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E75704" w:rsidRPr="001E1AB0">
        <w:tblPrEx>
          <w:tblCellMar>
            <w:top w:w="0" w:type="dxa"/>
            <w:bottom w:w="0" w:type="dxa"/>
          </w:tblCellMar>
        </w:tblPrEx>
        <w:trPr>
          <w:trHeight w:val="2516"/>
          <w:jc w:val="center"/>
        </w:trPr>
        <w:tc>
          <w:tcPr>
            <w:tcW w:w="2714" w:type="dxa"/>
            <w:gridSpan w:val="2"/>
          </w:tcPr>
          <w:p w:rsidR="00E75704"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712512" behindDoc="0" locked="0" layoutInCell="1" allowOverlap="1">
                  <wp:simplePos x="0" y="0"/>
                  <wp:positionH relativeFrom="column">
                    <wp:posOffset>294005</wp:posOffset>
                  </wp:positionH>
                  <wp:positionV relativeFrom="paragraph">
                    <wp:posOffset>108585</wp:posOffset>
                  </wp:positionV>
                  <wp:extent cx="1104265" cy="1028065"/>
                  <wp:effectExtent l="19050" t="0" r="635" b="0"/>
                  <wp:wrapNone/>
                  <wp:docPr id="495" name="Imagen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126"/>
                          <a:srcRect/>
                          <a:stretch>
                            <a:fillRect/>
                          </a:stretch>
                        </pic:blipFill>
                        <pic:spPr bwMode="auto">
                          <a:xfrm>
                            <a:off x="0" y="0"/>
                            <a:ext cx="1104265" cy="1028065"/>
                          </a:xfrm>
                          <a:prstGeom prst="rect">
                            <a:avLst/>
                          </a:prstGeom>
                          <a:noFill/>
                        </pic:spPr>
                      </pic:pic>
                    </a:graphicData>
                  </a:graphic>
                </wp:anchor>
              </w:drawing>
            </w: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E75704" w:rsidRPr="001E1AB0" w:rsidRDefault="00E75704" w:rsidP="002E7DCA">
            <w:pPr>
              <w:jc w:val="center"/>
              <w:rPr>
                <w:rFonts w:ascii="Arial" w:hAnsi="Arial" w:cs="Arial"/>
              </w:rPr>
            </w:pPr>
            <w:r w:rsidRPr="001E1AB0">
              <w:rPr>
                <w:rFonts w:ascii="Arial" w:hAnsi="Arial" w:cs="Arial"/>
              </w:rPr>
              <w:t>0</w:t>
            </w:r>
            <w:r>
              <w:rPr>
                <w:rFonts w:ascii="Arial" w:hAnsi="Arial" w:cs="Arial"/>
              </w:rPr>
              <w:t>A</w:t>
            </w:r>
          </w:p>
        </w:tc>
        <w:tc>
          <w:tcPr>
            <w:tcW w:w="2547" w:type="dxa"/>
            <w:gridSpan w:val="2"/>
            <w:shd w:val="clear" w:color="auto" w:fill="auto"/>
          </w:tcPr>
          <w:p w:rsidR="00E75704" w:rsidRDefault="00966AD1" w:rsidP="002E7DCA">
            <w:pPr>
              <w:rPr>
                <w:rFonts w:ascii="Arial" w:hAnsi="Arial" w:cs="Arial"/>
              </w:rPr>
            </w:pPr>
            <w:r>
              <w:rPr>
                <w:rFonts w:ascii="Arial" w:hAnsi="Arial" w:cs="Arial"/>
                <w:noProof/>
              </w:rPr>
              <w:drawing>
                <wp:anchor distT="0" distB="0" distL="114300" distR="114300" simplePos="0" relativeHeight="251713536" behindDoc="0" locked="0" layoutInCell="1" allowOverlap="1">
                  <wp:simplePos x="0" y="0"/>
                  <wp:positionH relativeFrom="column">
                    <wp:posOffset>28575</wp:posOffset>
                  </wp:positionH>
                  <wp:positionV relativeFrom="paragraph">
                    <wp:posOffset>108585</wp:posOffset>
                  </wp:positionV>
                  <wp:extent cx="1360805" cy="1028065"/>
                  <wp:effectExtent l="19050" t="0" r="0" b="0"/>
                  <wp:wrapNone/>
                  <wp:docPr id="496" name="Imagen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27"/>
                          <a:srcRect/>
                          <a:stretch>
                            <a:fillRect/>
                          </a:stretch>
                        </pic:blipFill>
                        <pic:spPr bwMode="auto">
                          <a:xfrm>
                            <a:off x="0" y="0"/>
                            <a:ext cx="1360805" cy="1028065"/>
                          </a:xfrm>
                          <a:prstGeom prst="rect">
                            <a:avLst/>
                          </a:prstGeom>
                          <a:noFill/>
                        </pic:spPr>
                      </pic:pic>
                    </a:graphicData>
                  </a:graphic>
                </wp:anchor>
              </w:drawing>
            </w: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jc w:val="center"/>
              <w:rPr>
                <w:rFonts w:ascii="Arial" w:hAnsi="Arial" w:cs="Arial"/>
              </w:rPr>
            </w:pPr>
            <w:r>
              <w:rPr>
                <w:rFonts w:ascii="Arial" w:hAnsi="Arial" w:cs="Arial"/>
              </w:rPr>
              <w:t>AISI 304</w:t>
            </w:r>
          </w:p>
          <w:p w:rsidR="00E75704" w:rsidRPr="001E1AB0" w:rsidRDefault="00E75704" w:rsidP="002E7DCA">
            <w:pPr>
              <w:jc w:val="center"/>
              <w:rPr>
                <w:rFonts w:ascii="Arial" w:hAnsi="Arial" w:cs="Arial"/>
              </w:rPr>
            </w:pPr>
            <w:r>
              <w:rPr>
                <w:rFonts w:ascii="Arial" w:hAnsi="Arial" w:cs="Arial"/>
              </w:rPr>
              <w:t>1A</w:t>
            </w:r>
          </w:p>
        </w:tc>
      </w:tr>
      <w:tr w:rsidR="00E75704" w:rsidRPr="001E1AB0">
        <w:tblPrEx>
          <w:tblCellMar>
            <w:top w:w="0" w:type="dxa"/>
            <w:bottom w:w="0" w:type="dxa"/>
          </w:tblCellMar>
        </w:tblPrEx>
        <w:trPr>
          <w:trHeight w:val="2356"/>
          <w:jc w:val="center"/>
        </w:trPr>
        <w:tc>
          <w:tcPr>
            <w:tcW w:w="2714" w:type="dxa"/>
            <w:gridSpan w:val="2"/>
          </w:tcPr>
          <w:p w:rsidR="00E75704" w:rsidRPr="001E1AB0" w:rsidRDefault="00966AD1" w:rsidP="002E7DCA">
            <w:pPr>
              <w:rPr>
                <w:rFonts w:ascii="Arial" w:hAnsi="Arial" w:cs="Arial"/>
              </w:rPr>
            </w:pPr>
            <w:r>
              <w:rPr>
                <w:rFonts w:ascii="Arial" w:hAnsi="Arial" w:cs="Arial"/>
                <w:noProof/>
              </w:rPr>
              <w:drawing>
                <wp:anchor distT="0" distB="0" distL="114300" distR="114300" simplePos="0" relativeHeight="251714560" behindDoc="0" locked="0" layoutInCell="1" allowOverlap="1">
                  <wp:simplePos x="0" y="0"/>
                  <wp:positionH relativeFrom="column">
                    <wp:posOffset>185420</wp:posOffset>
                  </wp:positionH>
                  <wp:positionV relativeFrom="paragraph">
                    <wp:posOffset>95885</wp:posOffset>
                  </wp:positionV>
                  <wp:extent cx="1327150" cy="1151255"/>
                  <wp:effectExtent l="19050" t="0" r="6350" b="0"/>
                  <wp:wrapNone/>
                  <wp:docPr id="497" name="Imagen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28"/>
                          <a:srcRect/>
                          <a:stretch>
                            <a:fillRect/>
                          </a:stretch>
                        </pic:blipFill>
                        <pic:spPr bwMode="auto">
                          <a:xfrm>
                            <a:off x="0" y="0"/>
                            <a:ext cx="1327150" cy="1151255"/>
                          </a:xfrm>
                          <a:prstGeom prst="rect">
                            <a:avLst/>
                          </a:prstGeom>
                          <a:noFill/>
                        </pic:spPr>
                      </pic:pic>
                    </a:graphicData>
                  </a:graphic>
                </wp:anchor>
              </w:drawing>
            </w: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Default="00E75704" w:rsidP="002E7DCA">
            <w:pPr>
              <w:jc w:val="center"/>
              <w:rPr>
                <w:rFonts w:ascii="Arial" w:hAnsi="Arial" w:cs="Arial"/>
              </w:rPr>
            </w:pPr>
            <w:r>
              <w:rPr>
                <w:rFonts w:ascii="Arial" w:hAnsi="Arial" w:cs="Arial"/>
              </w:rPr>
              <w:t>Hierro gris</w:t>
            </w:r>
          </w:p>
          <w:p w:rsidR="00E75704" w:rsidRPr="001E1AB0" w:rsidRDefault="00E75704" w:rsidP="002E7DCA">
            <w:pPr>
              <w:jc w:val="center"/>
              <w:rPr>
                <w:rFonts w:ascii="Arial" w:hAnsi="Arial" w:cs="Arial"/>
              </w:rPr>
            </w:pPr>
            <w:r>
              <w:rPr>
                <w:rFonts w:ascii="Arial" w:hAnsi="Arial" w:cs="Arial"/>
              </w:rPr>
              <w:t>2A</w:t>
            </w:r>
          </w:p>
        </w:tc>
        <w:tc>
          <w:tcPr>
            <w:tcW w:w="2547" w:type="dxa"/>
            <w:gridSpan w:val="2"/>
            <w:shd w:val="clear" w:color="auto" w:fill="auto"/>
          </w:tcPr>
          <w:p w:rsidR="00E75704" w:rsidRDefault="00966AD1" w:rsidP="002E7DCA">
            <w:pPr>
              <w:rPr>
                <w:rFonts w:ascii="Arial" w:hAnsi="Arial" w:cs="Arial"/>
              </w:rPr>
            </w:pPr>
            <w:r>
              <w:rPr>
                <w:rFonts w:ascii="Arial" w:hAnsi="Arial" w:cs="Arial"/>
                <w:noProof/>
              </w:rPr>
              <w:drawing>
                <wp:anchor distT="0" distB="0" distL="114300" distR="114300" simplePos="0" relativeHeight="251715584" behindDoc="0" locked="0" layoutInCell="1" allowOverlap="1">
                  <wp:simplePos x="0" y="0"/>
                  <wp:positionH relativeFrom="column">
                    <wp:posOffset>17780</wp:posOffset>
                  </wp:positionH>
                  <wp:positionV relativeFrom="paragraph">
                    <wp:posOffset>104140</wp:posOffset>
                  </wp:positionV>
                  <wp:extent cx="1257300" cy="1143000"/>
                  <wp:effectExtent l="19050" t="0" r="0" b="0"/>
                  <wp:wrapNone/>
                  <wp:docPr id="498" name="Imagen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129"/>
                          <a:srcRect/>
                          <a:stretch>
                            <a:fillRect/>
                          </a:stretch>
                        </pic:blipFill>
                        <pic:spPr bwMode="auto">
                          <a:xfrm>
                            <a:off x="0" y="0"/>
                            <a:ext cx="1257300" cy="1143000"/>
                          </a:xfrm>
                          <a:prstGeom prst="rect">
                            <a:avLst/>
                          </a:prstGeom>
                          <a:noFill/>
                        </pic:spPr>
                      </pic:pic>
                    </a:graphicData>
                  </a:graphic>
                </wp:anchor>
              </w:drawing>
            </w: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jc w:val="center"/>
              <w:rPr>
                <w:rFonts w:ascii="Arial" w:hAnsi="Arial" w:cs="Arial"/>
              </w:rPr>
            </w:pPr>
            <w:r>
              <w:rPr>
                <w:rFonts w:ascii="Arial" w:hAnsi="Arial" w:cs="Arial"/>
              </w:rPr>
              <w:t xml:space="preserve">Latón </w:t>
            </w:r>
          </w:p>
          <w:p w:rsidR="00E75704" w:rsidRPr="001E1AB0" w:rsidRDefault="00E75704" w:rsidP="002E7DCA">
            <w:pPr>
              <w:jc w:val="center"/>
              <w:rPr>
                <w:rFonts w:ascii="Arial" w:hAnsi="Arial" w:cs="Arial"/>
              </w:rPr>
            </w:pPr>
            <w:r>
              <w:rPr>
                <w:rFonts w:ascii="Arial" w:hAnsi="Arial" w:cs="Arial"/>
              </w:rPr>
              <w:t>3A</w:t>
            </w:r>
          </w:p>
        </w:tc>
      </w:tr>
      <w:tr w:rsidR="00E75704" w:rsidRPr="001E1AB0">
        <w:tblPrEx>
          <w:tblCellMar>
            <w:top w:w="0" w:type="dxa"/>
            <w:bottom w:w="0" w:type="dxa"/>
          </w:tblCellMar>
        </w:tblPrEx>
        <w:trPr>
          <w:trHeight w:val="2337"/>
          <w:jc w:val="center"/>
        </w:trPr>
        <w:tc>
          <w:tcPr>
            <w:tcW w:w="2714" w:type="dxa"/>
            <w:gridSpan w:val="2"/>
          </w:tcPr>
          <w:p w:rsidR="00E75704" w:rsidRPr="001E1AB0" w:rsidRDefault="00966AD1" w:rsidP="002E7DCA">
            <w:pPr>
              <w:rPr>
                <w:rFonts w:ascii="Arial" w:hAnsi="Arial" w:cs="Arial"/>
              </w:rPr>
            </w:pPr>
            <w:r>
              <w:rPr>
                <w:rFonts w:ascii="Arial" w:hAnsi="Arial" w:cs="Arial"/>
                <w:noProof/>
              </w:rPr>
              <w:drawing>
                <wp:anchor distT="0" distB="0" distL="114300" distR="114300" simplePos="0" relativeHeight="251716608" behindDoc="0" locked="0" layoutInCell="1" allowOverlap="1">
                  <wp:simplePos x="0" y="0"/>
                  <wp:positionH relativeFrom="column">
                    <wp:posOffset>125095</wp:posOffset>
                  </wp:positionH>
                  <wp:positionV relativeFrom="paragraph">
                    <wp:posOffset>57785</wp:posOffset>
                  </wp:positionV>
                  <wp:extent cx="1273175" cy="1030605"/>
                  <wp:effectExtent l="19050" t="0" r="3175" b="0"/>
                  <wp:wrapNone/>
                  <wp:docPr id="499" name="Imagen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30"/>
                          <a:srcRect/>
                          <a:stretch>
                            <a:fillRect/>
                          </a:stretch>
                        </pic:blipFill>
                        <pic:spPr bwMode="auto">
                          <a:xfrm>
                            <a:off x="0" y="0"/>
                            <a:ext cx="1273175" cy="1030605"/>
                          </a:xfrm>
                          <a:prstGeom prst="rect">
                            <a:avLst/>
                          </a:prstGeom>
                          <a:noFill/>
                        </pic:spPr>
                      </pic:pic>
                    </a:graphicData>
                  </a:graphic>
                </wp:anchor>
              </w:drawing>
            </w: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Pr="001E1AB0"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jc w:val="center"/>
              <w:rPr>
                <w:rFonts w:ascii="Arial" w:hAnsi="Arial" w:cs="Arial"/>
              </w:rPr>
            </w:pPr>
            <w:r>
              <w:rPr>
                <w:rFonts w:ascii="Arial" w:hAnsi="Arial" w:cs="Arial"/>
              </w:rPr>
              <w:t>AISI 306</w:t>
            </w:r>
          </w:p>
          <w:p w:rsidR="00E75704" w:rsidRPr="001E1AB0" w:rsidRDefault="00E75704" w:rsidP="002E7DCA">
            <w:pPr>
              <w:jc w:val="center"/>
              <w:rPr>
                <w:rFonts w:ascii="Arial" w:hAnsi="Arial" w:cs="Arial"/>
              </w:rPr>
            </w:pPr>
            <w:r>
              <w:rPr>
                <w:rFonts w:ascii="Arial" w:hAnsi="Arial" w:cs="Arial"/>
              </w:rPr>
              <w:t>4A</w:t>
            </w:r>
          </w:p>
        </w:tc>
        <w:tc>
          <w:tcPr>
            <w:tcW w:w="2547" w:type="dxa"/>
            <w:gridSpan w:val="2"/>
            <w:shd w:val="clear" w:color="auto" w:fill="auto"/>
          </w:tcPr>
          <w:p w:rsidR="00E75704" w:rsidRDefault="00966AD1" w:rsidP="002E7DCA">
            <w:pPr>
              <w:rPr>
                <w:rFonts w:ascii="Arial" w:hAnsi="Arial" w:cs="Arial"/>
              </w:rPr>
            </w:pPr>
            <w:r>
              <w:rPr>
                <w:rFonts w:ascii="Arial" w:hAnsi="Arial" w:cs="Arial"/>
                <w:noProof/>
              </w:rPr>
              <w:drawing>
                <wp:anchor distT="0" distB="0" distL="114300" distR="114300" simplePos="0" relativeHeight="251717632" behindDoc="0" locked="0" layoutInCell="1" allowOverlap="1">
                  <wp:simplePos x="0" y="0"/>
                  <wp:positionH relativeFrom="column">
                    <wp:posOffset>-7620</wp:posOffset>
                  </wp:positionH>
                  <wp:positionV relativeFrom="paragraph">
                    <wp:posOffset>57785</wp:posOffset>
                  </wp:positionV>
                  <wp:extent cx="1282700" cy="1030605"/>
                  <wp:effectExtent l="19050" t="0" r="0" b="0"/>
                  <wp:wrapNone/>
                  <wp:docPr id="500" name="Imagen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131"/>
                          <a:srcRect/>
                          <a:stretch>
                            <a:fillRect/>
                          </a:stretch>
                        </pic:blipFill>
                        <pic:spPr bwMode="auto">
                          <a:xfrm>
                            <a:off x="0" y="0"/>
                            <a:ext cx="1282700" cy="1030605"/>
                          </a:xfrm>
                          <a:prstGeom prst="rect">
                            <a:avLst/>
                          </a:prstGeom>
                          <a:noFill/>
                        </pic:spPr>
                      </pic:pic>
                    </a:graphicData>
                  </a:graphic>
                </wp:anchor>
              </w:drawing>
            </w: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rPr>
                <w:rFonts w:ascii="Arial" w:hAnsi="Arial" w:cs="Arial"/>
              </w:rPr>
            </w:pPr>
          </w:p>
          <w:p w:rsidR="00E75704" w:rsidRDefault="00E75704" w:rsidP="002E7DCA">
            <w:pPr>
              <w:jc w:val="center"/>
              <w:rPr>
                <w:rFonts w:ascii="Arial" w:hAnsi="Arial" w:cs="Arial"/>
              </w:rPr>
            </w:pPr>
            <w:r>
              <w:rPr>
                <w:rFonts w:ascii="Arial" w:hAnsi="Arial" w:cs="Arial"/>
              </w:rPr>
              <w:t>AISI 406</w:t>
            </w:r>
          </w:p>
          <w:p w:rsidR="00E75704" w:rsidRPr="001E1AB0" w:rsidRDefault="00E75704" w:rsidP="002E7DCA">
            <w:pPr>
              <w:jc w:val="center"/>
              <w:rPr>
                <w:rFonts w:ascii="Arial" w:hAnsi="Arial" w:cs="Arial"/>
              </w:rPr>
            </w:pPr>
            <w:r>
              <w:rPr>
                <w:rFonts w:ascii="Arial" w:hAnsi="Arial" w:cs="Arial"/>
              </w:rPr>
              <w:t>5A</w:t>
            </w:r>
          </w:p>
        </w:tc>
      </w:tr>
      <w:tr w:rsidR="00E75704">
        <w:tblPrEx>
          <w:tblCellMar>
            <w:top w:w="0" w:type="dxa"/>
            <w:bottom w:w="0" w:type="dxa"/>
          </w:tblCellMar>
        </w:tblPrEx>
        <w:trPr>
          <w:gridBefore w:val="1"/>
          <w:gridAfter w:val="1"/>
          <w:wBefore w:w="1156" w:type="dxa"/>
          <w:wAfter w:w="984" w:type="dxa"/>
          <w:trHeight w:val="2108"/>
          <w:jc w:val="center"/>
        </w:trPr>
        <w:tc>
          <w:tcPr>
            <w:tcW w:w="3121" w:type="dxa"/>
            <w:gridSpan w:val="2"/>
          </w:tcPr>
          <w:p w:rsidR="00E75704" w:rsidRDefault="00E75704" w:rsidP="002E7DCA"/>
          <w:p w:rsidR="00E75704" w:rsidRDefault="00966AD1" w:rsidP="002E7DCA">
            <w:r>
              <w:rPr>
                <w:noProof/>
              </w:rPr>
              <w:drawing>
                <wp:anchor distT="0" distB="0" distL="114300" distR="114300" simplePos="0" relativeHeight="251718656" behindDoc="0" locked="0" layoutInCell="1" allowOverlap="1">
                  <wp:simplePos x="0" y="0"/>
                  <wp:positionH relativeFrom="column">
                    <wp:posOffset>379095</wp:posOffset>
                  </wp:positionH>
                  <wp:positionV relativeFrom="paragraph">
                    <wp:posOffset>9525</wp:posOffset>
                  </wp:positionV>
                  <wp:extent cx="1313815" cy="1035050"/>
                  <wp:effectExtent l="19050" t="0" r="635" b="0"/>
                  <wp:wrapNone/>
                  <wp:docPr id="501" name="Imagen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32"/>
                          <a:srcRect/>
                          <a:stretch>
                            <a:fillRect/>
                          </a:stretch>
                        </pic:blipFill>
                        <pic:spPr bwMode="auto">
                          <a:xfrm>
                            <a:off x="0" y="0"/>
                            <a:ext cx="1313815" cy="1035050"/>
                          </a:xfrm>
                          <a:prstGeom prst="rect">
                            <a:avLst/>
                          </a:prstGeom>
                          <a:noFill/>
                        </pic:spPr>
                      </pic:pic>
                    </a:graphicData>
                  </a:graphic>
                </wp:anchor>
              </w:drawing>
            </w:r>
          </w:p>
          <w:p w:rsidR="00E75704" w:rsidRDefault="00E75704" w:rsidP="002E7DCA"/>
          <w:p w:rsidR="00E75704" w:rsidRDefault="00E75704" w:rsidP="002E7DCA"/>
          <w:p w:rsidR="00E75704" w:rsidRDefault="00E75704" w:rsidP="002E7DCA"/>
          <w:p w:rsidR="00E75704" w:rsidRDefault="00E75704" w:rsidP="002E7DCA"/>
          <w:p w:rsidR="00E75704" w:rsidRDefault="00E75704" w:rsidP="002E7DCA"/>
          <w:p w:rsidR="00E75704" w:rsidRPr="00AD6849" w:rsidRDefault="00E75704" w:rsidP="002E7DCA">
            <w:pPr>
              <w:jc w:val="center"/>
              <w:rPr>
                <w:rFonts w:ascii="Arial" w:hAnsi="Arial" w:cs="Arial"/>
              </w:rPr>
            </w:pPr>
            <w:r w:rsidRPr="00AD6849">
              <w:rPr>
                <w:rFonts w:ascii="Arial" w:hAnsi="Arial" w:cs="Arial"/>
              </w:rPr>
              <w:t>Silver Brass</w:t>
            </w:r>
          </w:p>
          <w:p w:rsidR="00E75704" w:rsidRPr="00246133" w:rsidRDefault="00E75704" w:rsidP="002E7DCA">
            <w:pPr>
              <w:jc w:val="center"/>
              <w:rPr>
                <w:rFonts w:ascii="Arial" w:hAnsi="Arial" w:cs="Arial"/>
              </w:rPr>
            </w:pPr>
            <w:r w:rsidRPr="00AD6849">
              <w:rPr>
                <w:rFonts w:ascii="Arial" w:hAnsi="Arial" w:cs="Arial"/>
              </w:rPr>
              <w:t>7</w:t>
            </w:r>
            <w:r>
              <w:rPr>
                <w:rFonts w:ascii="Arial" w:hAnsi="Arial" w:cs="Arial"/>
              </w:rPr>
              <w:t>A</w:t>
            </w:r>
          </w:p>
        </w:tc>
      </w:tr>
    </w:tbl>
    <w:p w:rsidR="00E75704" w:rsidRDefault="00E75704" w:rsidP="00E75704">
      <w:pPr>
        <w:spacing w:line="480" w:lineRule="auto"/>
        <w:jc w:val="center"/>
        <w:rPr>
          <w:rFonts w:ascii="Arial" w:hAnsi="Arial" w:cs="Arial"/>
          <w:b/>
          <w:bCs/>
          <w:lang w:val="es-ES_tradnl"/>
        </w:rPr>
      </w:pPr>
    </w:p>
    <w:p w:rsidR="005374A2" w:rsidRPr="00E75704" w:rsidRDefault="00E75704" w:rsidP="00E75704">
      <w:pPr>
        <w:spacing w:line="480" w:lineRule="auto"/>
        <w:jc w:val="center"/>
        <w:rPr>
          <w:rFonts w:ascii="Arial" w:hAnsi="Arial" w:cs="Arial"/>
          <w:b/>
          <w:bCs/>
          <w:lang w:eastAsia="es-ES_tradnl"/>
        </w:rPr>
      </w:pPr>
      <w:r w:rsidRPr="00E75704">
        <w:rPr>
          <w:rFonts w:ascii="Arial" w:hAnsi="Arial" w:cs="Arial"/>
          <w:b/>
          <w:bCs/>
          <w:lang w:val="es-ES_tradnl"/>
        </w:rPr>
        <w:t>FIGURA 2.1</w:t>
      </w:r>
      <w:r>
        <w:rPr>
          <w:rFonts w:ascii="Arial" w:hAnsi="Arial" w:cs="Arial"/>
          <w:b/>
          <w:bCs/>
          <w:lang w:val="es-ES_tradnl"/>
        </w:rPr>
        <w:t>4</w:t>
      </w:r>
      <w:r w:rsidRPr="00E75704">
        <w:rPr>
          <w:rFonts w:ascii="Arial" w:hAnsi="Arial" w:cs="Arial"/>
          <w:b/>
          <w:bCs/>
          <w:lang w:val="es-ES_tradnl"/>
        </w:rPr>
        <w:t xml:space="preserve">  MATERIALES PARA PRUEBAS DE CORROSIÓN (0</w:t>
      </w:r>
      <w:r>
        <w:rPr>
          <w:rFonts w:ascii="Arial" w:hAnsi="Arial" w:cs="Arial"/>
          <w:b/>
          <w:bCs/>
          <w:lang w:val="es-ES_tradnl"/>
        </w:rPr>
        <w:t>9</w:t>
      </w:r>
      <w:r w:rsidRPr="00E75704">
        <w:rPr>
          <w:rFonts w:ascii="Arial" w:hAnsi="Arial" w:cs="Arial"/>
          <w:b/>
          <w:bCs/>
          <w:lang w:val="es-ES_tradnl"/>
        </w:rPr>
        <w:t>/MARZ/06</w:t>
      </w:r>
    </w:p>
    <w:p w:rsidR="0036716E" w:rsidRDefault="0036716E" w:rsidP="00E93A87">
      <w:pPr>
        <w:spacing w:line="480" w:lineRule="auto"/>
        <w:jc w:val="both"/>
        <w:rPr>
          <w:rFonts w:ascii="Arial" w:hAnsi="Arial" w:cs="Arial"/>
          <w:b/>
          <w:bCs/>
          <w:lang w:val="es-ES_tradnl" w:eastAsia="es-ES_tradnl"/>
        </w:rPr>
        <w:sectPr w:rsidR="0036716E" w:rsidSect="00E75704">
          <w:pgSz w:w="11907" w:h="16840" w:code="9"/>
          <w:pgMar w:top="2268" w:right="1361" w:bottom="2268" w:left="2268" w:header="1134" w:footer="708" w:gutter="0"/>
          <w:cols w:space="708"/>
          <w:docGrid w:linePitch="360"/>
        </w:sectPr>
      </w:pPr>
    </w:p>
    <w:p w:rsidR="0036716E" w:rsidRDefault="0036716E" w:rsidP="00D31ADF">
      <w:pPr>
        <w:pStyle w:val="nottitulo2"/>
        <w:jc w:val="center"/>
        <w:rPr>
          <w:rFonts w:ascii="Arial" w:hAnsi="Arial" w:cs="Arial"/>
          <w:bCs w:val="0"/>
          <w:color w:val="auto"/>
          <w:sz w:val="24"/>
          <w:szCs w:val="24"/>
          <w:lang w:val="es-ES_tradnl"/>
        </w:rPr>
      </w:pPr>
    </w:p>
    <w:p w:rsidR="00D31ADF" w:rsidRDefault="00DB3C47" w:rsidP="00D31ADF">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27</w:t>
      </w:r>
    </w:p>
    <w:p w:rsidR="00D31ADF" w:rsidRDefault="004174B5" w:rsidP="00D31ADF">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D31ADF">
        <w:rPr>
          <w:rFonts w:ascii="Arial" w:hAnsi="Arial" w:cs="Arial"/>
          <w:bCs w:val="0"/>
          <w:color w:val="auto"/>
          <w:sz w:val="24"/>
          <w:szCs w:val="24"/>
          <w:lang w:val="es-ES_tradnl"/>
        </w:rPr>
        <w:t xml:space="preserve"> PARA PRUEBAS DE CORROSIÓN (10-marzo-06)</w:t>
      </w:r>
    </w:p>
    <w:tbl>
      <w:tblPr>
        <w:tblW w:w="12083" w:type="dxa"/>
        <w:tblInd w:w="65" w:type="dxa"/>
        <w:tblCellMar>
          <w:left w:w="70" w:type="dxa"/>
          <w:right w:w="70" w:type="dxa"/>
        </w:tblCellMar>
        <w:tblLook w:val="0000"/>
      </w:tblPr>
      <w:tblGrid>
        <w:gridCol w:w="1233"/>
        <w:gridCol w:w="1233"/>
        <w:gridCol w:w="1233"/>
        <w:gridCol w:w="1233"/>
        <w:gridCol w:w="1233"/>
        <w:gridCol w:w="4685"/>
        <w:gridCol w:w="1233"/>
      </w:tblGrid>
      <w:tr w:rsidR="002E43DD">
        <w:trPr>
          <w:trHeight w:val="343"/>
        </w:trPr>
        <w:tc>
          <w:tcPr>
            <w:tcW w:w="1233"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FECHA</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HORA</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CODIGO</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MATERIAL</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 xml:space="preserve">SOLUCIÓN </w:t>
            </w:r>
          </w:p>
        </w:tc>
        <w:tc>
          <w:tcPr>
            <w:tcW w:w="4685" w:type="dxa"/>
            <w:tcBorders>
              <w:top w:val="single" w:sz="4" w:space="0" w:color="auto"/>
              <w:left w:val="nil"/>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OBSERVACIONES</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D31ADF" w:rsidRDefault="00D31ADF">
            <w:pPr>
              <w:jc w:val="center"/>
              <w:rPr>
                <w:rFonts w:ascii="Arial" w:hAnsi="Arial" w:cs="Arial"/>
                <w:b/>
                <w:bCs/>
                <w:sz w:val="18"/>
                <w:szCs w:val="18"/>
              </w:rPr>
            </w:pPr>
            <w:r>
              <w:rPr>
                <w:rFonts w:ascii="Arial" w:hAnsi="Arial" w:cs="Arial"/>
                <w:b/>
                <w:bCs/>
                <w:sz w:val="18"/>
                <w:szCs w:val="18"/>
              </w:rPr>
              <w:t>FOTO</w:t>
            </w:r>
          </w:p>
        </w:tc>
      </w:tr>
      <w:tr w:rsidR="002E43DD">
        <w:trPr>
          <w:trHeight w:val="748"/>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0A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Bronce-Al</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La superficie superior de la muestra, empieza hacer cubierta por una sustancia verde, anteriormente ésta era color gris</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2640" behindDoc="0" locked="0" layoutInCell="1" allowOverlap="1">
                  <wp:simplePos x="0" y="0"/>
                  <wp:positionH relativeFrom="column">
                    <wp:posOffset>219075</wp:posOffset>
                  </wp:positionH>
                  <wp:positionV relativeFrom="paragraph">
                    <wp:posOffset>28575</wp:posOffset>
                  </wp:positionV>
                  <wp:extent cx="238125" cy="285750"/>
                  <wp:effectExtent l="19050" t="0" r="9525" b="0"/>
                  <wp:wrapNone/>
                  <wp:docPr id="332" name="Imagen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33" cstate="print"/>
                          <a:srcRect/>
                          <a:stretch>
                            <a:fillRect/>
                          </a:stretch>
                        </pic:blipFill>
                        <pic:spPr bwMode="auto">
                          <a:xfrm>
                            <a:off x="0" y="0"/>
                            <a:ext cx="238125" cy="285750"/>
                          </a:xfrm>
                          <a:prstGeom prst="rect">
                            <a:avLst/>
                          </a:prstGeom>
                          <a:noFill/>
                        </pic:spPr>
                      </pic:pic>
                    </a:graphicData>
                  </a:graphic>
                </wp:anchor>
              </w:drawing>
            </w:r>
          </w:p>
        </w:tc>
      </w:tr>
      <w:tr w:rsidR="002E43DD">
        <w:trPr>
          <w:trHeight w:val="768"/>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AISI 304</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No se observan cambios desde Marzo 9 -2006</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3664" behindDoc="0" locked="0" layoutInCell="1" allowOverlap="1">
                  <wp:simplePos x="0" y="0"/>
                  <wp:positionH relativeFrom="column">
                    <wp:posOffset>152400</wp:posOffset>
                  </wp:positionH>
                  <wp:positionV relativeFrom="paragraph">
                    <wp:posOffset>47625</wp:posOffset>
                  </wp:positionV>
                  <wp:extent cx="219075" cy="276225"/>
                  <wp:effectExtent l="19050" t="0" r="9525" b="0"/>
                  <wp:wrapNone/>
                  <wp:docPr id="333" name="Imagen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34" cstate="print"/>
                          <a:srcRect/>
                          <a:stretch>
                            <a:fillRect/>
                          </a:stretch>
                        </pic:blipFill>
                        <pic:spPr bwMode="auto">
                          <a:xfrm>
                            <a:off x="0" y="0"/>
                            <a:ext cx="219075" cy="276225"/>
                          </a:xfrm>
                          <a:prstGeom prst="rect">
                            <a:avLst/>
                          </a:prstGeom>
                          <a:noFill/>
                        </pic:spPr>
                      </pic:pic>
                    </a:graphicData>
                  </a:graphic>
                </wp:anchor>
              </w:drawing>
            </w:r>
          </w:p>
        </w:tc>
      </w:tr>
      <w:tr w:rsidR="002E43DD">
        <w:trPr>
          <w:trHeight w:val="707"/>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2A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Hierro gris</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Corrosión muy alta, pero no cubre en un 100% a la muestra. Se observan partes más afectadas</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4688" behindDoc="0" locked="0" layoutInCell="1" allowOverlap="1">
                  <wp:simplePos x="0" y="0"/>
                  <wp:positionH relativeFrom="column">
                    <wp:posOffset>190500</wp:posOffset>
                  </wp:positionH>
                  <wp:positionV relativeFrom="paragraph">
                    <wp:posOffset>47625</wp:posOffset>
                  </wp:positionV>
                  <wp:extent cx="200025" cy="238125"/>
                  <wp:effectExtent l="19050" t="0" r="9525" b="0"/>
                  <wp:wrapNone/>
                  <wp:docPr id="334" name="Imagen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35" cstate="print"/>
                          <a:srcRect/>
                          <a:stretch>
                            <a:fillRect/>
                          </a:stretch>
                        </pic:blipFill>
                        <pic:spPr bwMode="auto">
                          <a:xfrm>
                            <a:off x="0" y="0"/>
                            <a:ext cx="200025" cy="238125"/>
                          </a:xfrm>
                          <a:prstGeom prst="rect">
                            <a:avLst/>
                          </a:prstGeom>
                          <a:noFill/>
                        </pic:spPr>
                      </pic:pic>
                    </a:graphicData>
                  </a:graphic>
                </wp:anchor>
              </w:drawing>
            </w:r>
          </w:p>
        </w:tc>
      </w:tr>
      <w:tr w:rsidR="002E43DD">
        <w:trPr>
          <w:trHeight w:val="910"/>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3A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Latón</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El color rojizo que se presenta en el lateral de la muestra, continua avanzando y se presentan pequeñas manchas de color verde oscuro, casi negro</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5712" behindDoc="0" locked="0" layoutInCell="1" allowOverlap="1">
                  <wp:simplePos x="0" y="0"/>
                  <wp:positionH relativeFrom="column">
                    <wp:posOffset>200025</wp:posOffset>
                  </wp:positionH>
                  <wp:positionV relativeFrom="paragraph">
                    <wp:posOffset>85725</wp:posOffset>
                  </wp:positionV>
                  <wp:extent cx="228600" cy="285750"/>
                  <wp:effectExtent l="19050" t="0" r="0" b="0"/>
                  <wp:wrapNone/>
                  <wp:docPr id="335" name="Imagen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36" cstate="print"/>
                          <a:srcRect/>
                          <a:stretch>
                            <a:fillRect/>
                          </a:stretch>
                        </pic:blipFill>
                        <pic:spPr bwMode="auto">
                          <a:xfrm>
                            <a:off x="0" y="0"/>
                            <a:ext cx="228600" cy="285750"/>
                          </a:xfrm>
                          <a:prstGeom prst="rect">
                            <a:avLst/>
                          </a:prstGeom>
                          <a:noFill/>
                        </pic:spPr>
                      </pic:pic>
                    </a:graphicData>
                  </a:graphic>
                </wp:anchor>
              </w:drawing>
            </w:r>
          </w:p>
        </w:tc>
      </w:tr>
      <w:tr w:rsidR="002E43DD">
        <w:trPr>
          <w:trHeight w:val="748"/>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4A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AISI 306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No ha presentado cambio</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6736" behindDoc="0" locked="0" layoutInCell="1" allowOverlap="1">
                  <wp:simplePos x="0" y="0"/>
                  <wp:positionH relativeFrom="column">
                    <wp:posOffset>171450</wp:posOffset>
                  </wp:positionH>
                  <wp:positionV relativeFrom="paragraph">
                    <wp:posOffset>28575</wp:posOffset>
                  </wp:positionV>
                  <wp:extent cx="257175" cy="304800"/>
                  <wp:effectExtent l="19050" t="0" r="9525" b="0"/>
                  <wp:wrapNone/>
                  <wp:docPr id="336" name="Imagen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37" cstate="print"/>
                          <a:srcRect/>
                          <a:stretch>
                            <a:fillRect/>
                          </a:stretch>
                        </pic:blipFill>
                        <pic:spPr bwMode="auto">
                          <a:xfrm>
                            <a:off x="0" y="0"/>
                            <a:ext cx="257175" cy="304800"/>
                          </a:xfrm>
                          <a:prstGeom prst="rect">
                            <a:avLst/>
                          </a:prstGeom>
                          <a:noFill/>
                        </pic:spPr>
                      </pic:pic>
                    </a:graphicData>
                  </a:graphic>
                </wp:anchor>
              </w:drawing>
            </w:r>
          </w:p>
        </w:tc>
      </w:tr>
      <w:tr w:rsidR="002E43DD">
        <w:trPr>
          <w:trHeight w:val="748"/>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5A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AISI 406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Transcurrida 92 horas del proceso, la muestra continúa intacta</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7760" behindDoc="0" locked="0" layoutInCell="1" allowOverlap="1">
                  <wp:simplePos x="0" y="0"/>
                  <wp:positionH relativeFrom="column">
                    <wp:posOffset>180975</wp:posOffset>
                  </wp:positionH>
                  <wp:positionV relativeFrom="paragraph">
                    <wp:posOffset>47625</wp:posOffset>
                  </wp:positionV>
                  <wp:extent cx="238125" cy="276225"/>
                  <wp:effectExtent l="19050" t="0" r="9525" b="0"/>
                  <wp:wrapNone/>
                  <wp:docPr id="337" name="Imagen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38" cstate="print"/>
                          <a:srcRect/>
                          <a:stretch>
                            <a:fillRect/>
                          </a:stretch>
                        </pic:blipFill>
                        <pic:spPr bwMode="auto">
                          <a:xfrm>
                            <a:off x="0" y="0"/>
                            <a:ext cx="238125" cy="276225"/>
                          </a:xfrm>
                          <a:prstGeom prst="rect">
                            <a:avLst/>
                          </a:prstGeom>
                          <a:noFill/>
                        </pic:spPr>
                      </pic:pic>
                    </a:graphicData>
                  </a:graphic>
                </wp:anchor>
              </w:drawing>
            </w:r>
          </w:p>
        </w:tc>
      </w:tr>
      <w:tr w:rsidR="002E43DD">
        <w:trPr>
          <w:trHeight w:val="748"/>
        </w:trPr>
        <w:tc>
          <w:tcPr>
            <w:tcW w:w="1233" w:type="dxa"/>
            <w:tcBorders>
              <w:top w:val="nil"/>
              <w:left w:val="single" w:sz="4" w:space="0" w:color="auto"/>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20"/>
                <w:szCs w:val="20"/>
              </w:rPr>
            </w:pPr>
            <w:r>
              <w:rPr>
                <w:rFonts w:ascii="Arial" w:hAnsi="Arial" w:cs="Arial"/>
                <w:sz w:val="20"/>
                <w:szCs w:val="20"/>
              </w:rPr>
              <w:t>10-Mar-06</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11:40 - 12:05</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7A</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Silver Brass</w:t>
            </w:r>
          </w:p>
        </w:tc>
        <w:tc>
          <w:tcPr>
            <w:tcW w:w="1233" w:type="dxa"/>
            <w:tcBorders>
              <w:top w:val="nil"/>
              <w:left w:val="nil"/>
              <w:bottom w:val="single" w:sz="4" w:space="0" w:color="auto"/>
              <w:right w:val="single" w:sz="4" w:space="0" w:color="auto"/>
            </w:tcBorders>
            <w:shd w:val="clear" w:color="auto" w:fill="auto"/>
            <w:noWrap/>
            <w:vAlign w:val="bottom"/>
          </w:tcPr>
          <w:p w:rsidR="00D31ADF" w:rsidRDefault="00D31ADF">
            <w:pPr>
              <w:jc w:val="center"/>
              <w:rPr>
                <w:rFonts w:ascii="Arial" w:hAnsi="Arial" w:cs="Arial"/>
                <w:sz w:val="16"/>
                <w:szCs w:val="16"/>
              </w:rPr>
            </w:pPr>
            <w:r>
              <w:rPr>
                <w:rFonts w:ascii="Arial" w:hAnsi="Arial" w:cs="Arial"/>
                <w:sz w:val="16"/>
                <w:szCs w:val="16"/>
              </w:rPr>
              <w:t>Estero Salado</w:t>
            </w:r>
          </w:p>
        </w:tc>
        <w:tc>
          <w:tcPr>
            <w:tcW w:w="4685" w:type="dxa"/>
            <w:tcBorders>
              <w:top w:val="nil"/>
              <w:left w:val="nil"/>
              <w:bottom w:val="single" w:sz="4" w:space="0" w:color="auto"/>
              <w:right w:val="single" w:sz="4" w:space="0" w:color="auto"/>
            </w:tcBorders>
            <w:shd w:val="clear" w:color="auto" w:fill="auto"/>
            <w:vAlign w:val="bottom"/>
          </w:tcPr>
          <w:p w:rsidR="00D31ADF" w:rsidRDefault="00D31ADF">
            <w:pPr>
              <w:rPr>
                <w:rFonts w:ascii="Arial" w:hAnsi="Arial" w:cs="Arial"/>
                <w:sz w:val="16"/>
                <w:szCs w:val="16"/>
              </w:rPr>
            </w:pPr>
            <w:r>
              <w:rPr>
                <w:rFonts w:ascii="Arial" w:hAnsi="Arial" w:cs="Arial"/>
                <w:sz w:val="16"/>
                <w:szCs w:val="16"/>
              </w:rPr>
              <w:t>La muestra está cubierta en un 80% de una sustancia color verde</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ADF"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8784" behindDoc="0" locked="0" layoutInCell="1" allowOverlap="1">
                  <wp:simplePos x="0" y="0"/>
                  <wp:positionH relativeFrom="column">
                    <wp:posOffset>123825</wp:posOffset>
                  </wp:positionH>
                  <wp:positionV relativeFrom="paragraph">
                    <wp:posOffset>47625</wp:posOffset>
                  </wp:positionV>
                  <wp:extent cx="390525" cy="276225"/>
                  <wp:effectExtent l="19050" t="0" r="9525" b="0"/>
                  <wp:wrapNone/>
                  <wp:docPr id="338" name="Imagen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39" cstate="print"/>
                          <a:srcRect/>
                          <a:stretch>
                            <a:fillRect/>
                          </a:stretch>
                        </pic:blipFill>
                        <pic:spPr bwMode="auto">
                          <a:xfrm>
                            <a:off x="0" y="0"/>
                            <a:ext cx="390525" cy="276225"/>
                          </a:xfrm>
                          <a:prstGeom prst="rect">
                            <a:avLst/>
                          </a:prstGeom>
                          <a:noFill/>
                        </pic:spPr>
                      </pic:pic>
                    </a:graphicData>
                  </a:graphic>
                </wp:anchor>
              </w:drawing>
            </w:r>
          </w:p>
        </w:tc>
      </w:tr>
    </w:tbl>
    <w:p w:rsidR="0036716E" w:rsidRDefault="0036716E" w:rsidP="00E93A87">
      <w:pPr>
        <w:pStyle w:val="nottitulo2"/>
        <w:spacing w:line="480" w:lineRule="auto"/>
        <w:jc w:val="both"/>
        <w:rPr>
          <w:rFonts w:ascii="Arial" w:hAnsi="Arial" w:cs="Arial"/>
          <w:b w:val="0"/>
          <w:bCs w:val="0"/>
          <w:color w:val="auto"/>
          <w:sz w:val="24"/>
          <w:szCs w:val="24"/>
          <w:lang w:val="es-ES_tradnl"/>
        </w:rPr>
        <w:sectPr w:rsidR="0036716E" w:rsidSect="0036716E">
          <w:pgSz w:w="16840" w:h="11907" w:orient="landscape" w:code="9"/>
          <w:pgMar w:top="1361" w:right="2268" w:bottom="2268" w:left="2268" w:header="1134" w:footer="708" w:gutter="0"/>
          <w:cols w:space="708"/>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36716E" w:rsidRPr="001E1AB0">
        <w:tblPrEx>
          <w:tblCellMar>
            <w:top w:w="0" w:type="dxa"/>
            <w:bottom w:w="0" w:type="dxa"/>
          </w:tblCellMar>
        </w:tblPrEx>
        <w:trPr>
          <w:trHeight w:val="2516"/>
          <w:jc w:val="center"/>
        </w:trPr>
        <w:tc>
          <w:tcPr>
            <w:tcW w:w="2714" w:type="dxa"/>
            <w:gridSpan w:val="2"/>
          </w:tcPr>
          <w:p w:rsidR="0036716E"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719680" behindDoc="0" locked="0" layoutInCell="1" allowOverlap="1">
                  <wp:simplePos x="0" y="0"/>
                  <wp:positionH relativeFrom="column">
                    <wp:posOffset>213995</wp:posOffset>
                  </wp:positionH>
                  <wp:positionV relativeFrom="paragraph">
                    <wp:posOffset>108585</wp:posOffset>
                  </wp:positionV>
                  <wp:extent cx="1298575" cy="1028065"/>
                  <wp:effectExtent l="19050" t="0" r="0" b="0"/>
                  <wp:wrapNone/>
                  <wp:docPr id="509" name="Imagen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140"/>
                          <a:srcRect/>
                          <a:stretch>
                            <a:fillRect/>
                          </a:stretch>
                        </pic:blipFill>
                        <pic:spPr bwMode="auto">
                          <a:xfrm>
                            <a:off x="0" y="0"/>
                            <a:ext cx="1298575" cy="1028065"/>
                          </a:xfrm>
                          <a:prstGeom prst="rect">
                            <a:avLst/>
                          </a:prstGeom>
                          <a:noFill/>
                        </pic:spPr>
                      </pic:pic>
                    </a:graphicData>
                  </a:graphic>
                </wp:anchor>
              </w:drawing>
            </w: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36716E" w:rsidRPr="001E1AB0" w:rsidRDefault="0036716E" w:rsidP="002E7DCA">
            <w:pPr>
              <w:jc w:val="center"/>
              <w:rPr>
                <w:rFonts w:ascii="Arial" w:hAnsi="Arial" w:cs="Arial"/>
              </w:rPr>
            </w:pPr>
            <w:r w:rsidRPr="001E1AB0">
              <w:rPr>
                <w:rFonts w:ascii="Arial" w:hAnsi="Arial" w:cs="Arial"/>
              </w:rPr>
              <w:t>0</w:t>
            </w:r>
            <w:r>
              <w:rPr>
                <w:rFonts w:ascii="Arial" w:hAnsi="Arial" w:cs="Arial"/>
              </w:rPr>
              <w:t>A</w:t>
            </w:r>
          </w:p>
        </w:tc>
        <w:tc>
          <w:tcPr>
            <w:tcW w:w="2547" w:type="dxa"/>
            <w:gridSpan w:val="2"/>
            <w:shd w:val="clear" w:color="auto" w:fill="auto"/>
          </w:tcPr>
          <w:p w:rsidR="0036716E" w:rsidRDefault="00966AD1" w:rsidP="002E7DCA">
            <w:pPr>
              <w:rPr>
                <w:rFonts w:ascii="Arial" w:hAnsi="Arial" w:cs="Arial"/>
              </w:rPr>
            </w:pPr>
            <w:r>
              <w:rPr>
                <w:rFonts w:ascii="Arial" w:hAnsi="Arial" w:cs="Arial"/>
                <w:noProof/>
              </w:rPr>
              <w:drawing>
                <wp:anchor distT="0" distB="0" distL="114300" distR="114300" simplePos="0" relativeHeight="251720704" behindDoc="0" locked="0" layoutInCell="1" allowOverlap="1">
                  <wp:simplePos x="0" y="0"/>
                  <wp:positionH relativeFrom="column">
                    <wp:posOffset>-2540</wp:posOffset>
                  </wp:positionH>
                  <wp:positionV relativeFrom="paragraph">
                    <wp:posOffset>108585</wp:posOffset>
                  </wp:positionV>
                  <wp:extent cx="1277620" cy="1028065"/>
                  <wp:effectExtent l="19050" t="0" r="0" b="0"/>
                  <wp:wrapNone/>
                  <wp:docPr id="510" name="Imagen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41"/>
                          <a:srcRect/>
                          <a:stretch>
                            <a:fillRect/>
                          </a:stretch>
                        </pic:blipFill>
                        <pic:spPr bwMode="auto">
                          <a:xfrm>
                            <a:off x="0" y="0"/>
                            <a:ext cx="1277620" cy="1028065"/>
                          </a:xfrm>
                          <a:prstGeom prst="rect">
                            <a:avLst/>
                          </a:prstGeom>
                          <a:noFill/>
                        </pic:spPr>
                      </pic:pic>
                    </a:graphicData>
                  </a:graphic>
                </wp:anchor>
              </w:drawing>
            </w: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jc w:val="center"/>
              <w:rPr>
                <w:rFonts w:ascii="Arial" w:hAnsi="Arial" w:cs="Arial"/>
              </w:rPr>
            </w:pPr>
            <w:r>
              <w:rPr>
                <w:rFonts w:ascii="Arial" w:hAnsi="Arial" w:cs="Arial"/>
              </w:rPr>
              <w:t>AISI 304</w:t>
            </w:r>
          </w:p>
          <w:p w:rsidR="0036716E" w:rsidRPr="001E1AB0" w:rsidRDefault="0036716E" w:rsidP="002E7DCA">
            <w:pPr>
              <w:jc w:val="center"/>
              <w:rPr>
                <w:rFonts w:ascii="Arial" w:hAnsi="Arial" w:cs="Arial"/>
              </w:rPr>
            </w:pPr>
            <w:r>
              <w:rPr>
                <w:rFonts w:ascii="Arial" w:hAnsi="Arial" w:cs="Arial"/>
              </w:rPr>
              <w:t>1A</w:t>
            </w:r>
          </w:p>
        </w:tc>
      </w:tr>
      <w:tr w:rsidR="0036716E" w:rsidRPr="001E1AB0">
        <w:tblPrEx>
          <w:tblCellMar>
            <w:top w:w="0" w:type="dxa"/>
            <w:bottom w:w="0" w:type="dxa"/>
          </w:tblCellMar>
        </w:tblPrEx>
        <w:trPr>
          <w:trHeight w:val="2356"/>
          <w:jc w:val="center"/>
        </w:trPr>
        <w:tc>
          <w:tcPr>
            <w:tcW w:w="2714" w:type="dxa"/>
            <w:gridSpan w:val="2"/>
          </w:tcPr>
          <w:p w:rsidR="0036716E" w:rsidRPr="001E1AB0" w:rsidRDefault="00966AD1" w:rsidP="002E7DCA">
            <w:pPr>
              <w:rPr>
                <w:rFonts w:ascii="Arial" w:hAnsi="Arial" w:cs="Arial"/>
              </w:rPr>
            </w:pPr>
            <w:r>
              <w:rPr>
                <w:rFonts w:ascii="Arial" w:hAnsi="Arial" w:cs="Arial"/>
                <w:noProof/>
              </w:rPr>
              <w:drawing>
                <wp:anchor distT="0" distB="0" distL="114300" distR="114300" simplePos="0" relativeHeight="251721728" behindDoc="0" locked="0" layoutInCell="1" allowOverlap="1">
                  <wp:simplePos x="0" y="0"/>
                  <wp:positionH relativeFrom="column">
                    <wp:posOffset>179705</wp:posOffset>
                  </wp:positionH>
                  <wp:positionV relativeFrom="paragraph">
                    <wp:posOffset>95885</wp:posOffset>
                  </wp:positionV>
                  <wp:extent cx="1332865" cy="1151255"/>
                  <wp:effectExtent l="19050" t="0" r="635" b="0"/>
                  <wp:wrapNone/>
                  <wp:docPr id="511" name="Imagen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42"/>
                          <a:srcRect/>
                          <a:stretch>
                            <a:fillRect/>
                          </a:stretch>
                        </pic:blipFill>
                        <pic:spPr bwMode="auto">
                          <a:xfrm>
                            <a:off x="0" y="0"/>
                            <a:ext cx="1332865" cy="1151255"/>
                          </a:xfrm>
                          <a:prstGeom prst="rect">
                            <a:avLst/>
                          </a:prstGeom>
                          <a:noFill/>
                        </pic:spPr>
                      </pic:pic>
                    </a:graphicData>
                  </a:graphic>
                </wp:anchor>
              </w:drawing>
            </w: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Default="0036716E" w:rsidP="002E7DCA">
            <w:pPr>
              <w:jc w:val="center"/>
              <w:rPr>
                <w:rFonts w:ascii="Arial" w:hAnsi="Arial" w:cs="Arial"/>
              </w:rPr>
            </w:pPr>
            <w:r>
              <w:rPr>
                <w:rFonts w:ascii="Arial" w:hAnsi="Arial" w:cs="Arial"/>
              </w:rPr>
              <w:t>Hierro gris</w:t>
            </w:r>
          </w:p>
          <w:p w:rsidR="0036716E" w:rsidRPr="001E1AB0" w:rsidRDefault="0036716E" w:rsidP="002E7DCA">
            <w:pPr>
              <w:jc w:val="center"/>
              <w:rPr>
                <w:rFonts w:ascii="Arial" w:hAnsi="Arial" w:cs="Arial"/>
              </w:rPr>
            </w:pPr>
            <w:r>
              <w:rPr>
                <w:rFonts w:ascii="Arial" w:hAnsi="Arial" w:cs="Arial"/>
              </w:rPr>
              <w:t>2A</w:t>
            </w:r>
          </w:p>
        </w:tc>
        <w:tc>
          <w:tcPr>
            <w:tcW w:w="2547" w:type="dxa"/>
            <w:gridSpan w:val="2"/>
            <w:shd w:val="clear" w:color="auto" w:fill="auto"/>
          </w:tcPr>
          <w:p w:rsidR="0036716E" w:rsidRDefault="00966AD1" w:rsidP="002E7DCA">
            <w:pPr>
              <w:rPr>
                <w:rFonts w:ascii="Arial" w:hAnsi="Arial" w:cs="Arial"/>
              </w:rPr>
            </w:pPr>
            <w:r>
              <w:rPr>
                <w:rFonts w:ascii="Arial" w:hAnsi="Arial" w:cs="Arial"/>
                <w:noProof/>
              </w:rPr>
              <w:drawing>
                <wp:anchor distT="0" distB="0" distL="114300" distR="114300" simplePos="0" relativeHeight="251722752" behindDoc="0" locked="0" layoutInCell="1" allowOverlap="1">
                  <wp:simplePos x="0" y="0"/>
                  <wp:positionH relativeFrom="column">
                    <wp:posOffset>-6985</wp:posOffset>
                  </wp:positionH>
                  <wp:positionV relativeFrom="paragraph">
                    <wp:posOffset>95885</wp:posOffset>
                  </wp:positionV>
                  <wp:extent cx="1396365" cy="1151255"/>
                  <wp:effectExtent l="19050" t="0" r="0" b="0"/>
                  <wp:wrapNone/>
                  <wp:docPr id="512" name="Imagen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43"/>
                          <a:srcRect/>
                          <a:stretch>
                            <a:fillRect/>
                          </a:stretch>
                        </pic:blipFill>
                        <pic:spPr bwMode="auto">
                          <a:xfrm>
                            <a:off x="0" y="0"/>
                            <a:ext cx="1396365" cy="1151255"/>
                          </a:xfrm>
                          <a:prstGeom prst="rect">
                            <a:avLst/>
                          </a:prstGeom>
                          <a:noFill/>
                        </pic:spPr>
                      </pic:pic>
                    </a:graphicData>
                  </a:graphic>
                </wp:anchor>
              </w:drawing>
            </w: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jc w:val="center"/>
              <w:rPr>
                <w:rFonts w:ascii="Arial" w:hAnsi="Arial" w:cs="Arial"/>
              </w:rPr>
            </w:pPr>
            <w:r>
              <w:rPr>
                <w:rFonts w:ascii="Arial" w:hAnsi="Arial" w:cs="Arial"/>
              </w:rPr>
              <w:t xml:space="preserve">Latón </w:t>
            </w:r>
          </w:p>
          <w:p w:rsidR="0036716E" w:rsidRPr="001E1AB0" w:rsidRDefault="0036716E" w:rsidP="002E7DCA">
            <w:pPr>
              <w:jc w:val="center"/>
              <w:rPr>
                <w:rFonts w:ascii="Arial" w:hAnsi="Arial" w:cs="Arial"/>
              </w:rPr>
            </w:pPr>
            <w:r>
              <w:rPr>
                <w:rFonts w:ascii="Arial" w:hAnsi="Arial" w:cs="Arial"/>
              </w:rPr>
              <w:t>3A</w:t>
            </w:r>
          </w:p>
        </w:tc>
      </w:tr>
      <w:tr w:rsidR="0036716E" w:rsidRPr="001E1AB0">
        <w:tblPrEx>
          <w:tblCellMar>
            <w:top w:w="0" w:type="dxa"/>
            <w:bottom w:w="0" w:type="dxa"/>
          </w:tblCellMar>
        </w:tblPrEx>
        <w:trPr>
          <w:trHeight w:val="2337"/>
          <w:jc w:val="center"/>
        </w:trPr>
        <w:tc>
          <w:tcPr>
            <w:tcW w:w="2714" w:type="dxa"/>
            <w:gridSpan w:val="2"/>
          </w:tcPr>
          <w:p w:rsidR="0036716E" w:rsidRPr="001E1AB0" w:rsidRDefault="0036716E" w:rsidP="002E7DCA">
            <w:pPr>
              <w:rPr>
                <w:rFonts w:ascii="Arial" w:hAnsi="Arial" w:cs="Arial"/>
              </w:rPr>
            </w:pPr>
          </w:p>
          <w:p w:rsidR="0036716E" w:rsidRPr="001E1AB0" w:rsidRDefault="00966AD1" w:rsidP="002E7DCA">
            <w:pPr>
              <w:rPr>
                <w:rFonts w:ascii="Arial" w:hAnsi="Arial" w:cs="Arial"/>
              </w:rPr>
            </w:pPr>
            <w:r>
              <w:rPr>
                <w:rFonts w:ascii="Arial" w:hAnsi="Arial" w:cs="Arial"/>
                <w:noProof/>
              </w:rPr>
              <w:drawing>
                <wp:anchor distT="0" distB="0" distL="114300" distR="114300" simplePos="0" relativeHeight="251723776" behindDoc="0" locked="0" layoutInCell="1" allowOverlap="1">
                  <wp:simplePos x="0" y="0"/>
                  <wp:positionH relativeFrom="column">
                    <wp:posOffset>108585</wp:posOffset>
                  </wp:positionH>
                  <wp:positionV relativeFrom="paragraph">
                    <wp:posOffset>-3175</wp:posOffset>
                  </wp:positionV>
                  <wp:extent cx="1289685" cy="1030605"/>
                  <wp:effectExtent l="19050" t="0" r="5715" b="0"/>
                  <wp:wrapNone/>
                  <wp:docPr id="513" name="Imagen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44"/>
                          <a:srcRect/>
                          <a:stretch>
                            <a:fillRect/>
                          </a:stretch>
                        </pic:blipFill>
                        <pic:spPr bwMode="auto">
                          <a:xfrm>
                            <a:off x="0" y="0"/>
                            <a:ext cx="1289685" cy="1030605"/>
                          </a:xfrm>
                          <a:prstGeom prst="rect">
                            <a:avLst/>
                          </a:prstGeom>
                          <a:noFill/>
                        </pic:spPr>
                      </pic:pic>
                    </a:graphicData>
                  </a:graphic>
                </wp:anchor>
              </w:drawing>
            </w: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Pr="001E1AB0"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jc w:val="center"/>
              <w:rPr>
                <w:rFonts w:ascii="Arial" w:hAnsi="Arial" w:cs="Arial"/>
              </w:rPr>
            </w:pPr>
            <w:r>
              <w:rPr>
                <w:rFonts w:ascii="Arial" w:hAnsi="Arial" w:cs="Arial"/>
              </w:rPr>
              <w:t>AISI 306</w:t>
            </w:r>
          </w:p>
          <w:p w:rsidR="0036716E" w:rsidRPr="001E1AB0" w:rsidRDefault="0036716E" w:rsidP="002E7DCA">
            <w:pPr>
              <w:jc w:val="center"/>
              <w:rPr>
                <w:rFonts w:ascii="Arial" w:hAnsi="Arial" w:cs="Arial"/>
              </w:rPr>
            </w:pPr>
            <w:r>
              <w:rPr>
                <w:rFonts w:ascii="Arial" w:hAnsi="Arial" w:cs="Arial"/>
              </w:rPr>
              <w:t>4A</w:t>
            </w:r>
          </w:p>
        </w:tc>
        <w:tc>
          <w:tcPr>
            <w:tcW w:w="2547" w:type="dxa"/>
            <w:gridSpan w:val="2"/>
            <w:shd w:val="clear" w:color="auto" w:fill="auto"/>
          </w:tcPr>
          <w:p w:rsidR="0036716E" w:rsidRDefault="00966AD1" w:rsidP="002E7DCA">
            <w:pPr>
              <w:rPr>
                <w:rFonts w:ascii="Arial" w:hAnsi="Arial" w:cs="Arial"/>
              </w:rPr>
            </w:pPr>
            <w:r>
              <w:rPr>
                <w:rFonts w:ascii="Arial" w:hAnsi="Arial" w:cs="Arial"/>
                <w:noProof/>
              </w:rPr>
              <w:drawing>
                <wp:anchor distT="0" distB="0" distL="114300" distR="114300" simplePos="0" relativeHeight="251724800" behindDoc="0" locked="0" layoutInCell="1" allowOverlap="1">
                  <wp:simplePos x="0" y="0"/>
                  <wp:positionH relativeFrom="column">
                    <wp:posOffset>17780</wp:posOffset>
                  </wp:positionH>
                  <wp:positionV relativeFrom="paragraph">
                    <wp:posOffset>59690</wp:posOffset>
                  </wp:positionV>
                  <wp:extent cx="1331595" cy="1030605"/>
                  <wp:effectExtent l="19050" t="0" r="1905" b="0"/>
                  <wp:wrapNone/>
                  <wp:docPr id="514" name="Imagen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45"/>
                          <a:srcRect/>
                          <a:stretch>
                            <a:fillRect/>
                          </a:stretch>
                        </pic:blipFill>
                        <pic:spPr bwMode="auto">
                          <a:xfrm>
                            <a:off x="0" y="0"/>
                            <a:ext cx="1331595" cy="1030605"/>
                          </a:xfrm>
                          <a:prstGeom prst="rect">
                            <a:avLst/>
                          </a:prstGeom>
                          <a:noFill/>
                        </pic:spPr>
                      </pic:pic>
                    </a:graphicData>
                  </a:graphic>
                </wp:anchor>
              </w:drawing>
            </w: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rPr>
                <w:rFonts w:ascii="Arial" w:hAnsi="Arial" w:cs="Arial"/>
              </w:rPr>
            </w:pPr>
          </w:p>
          <w:p w:rsidR="0036716E" w:rsidRDefault="0036716E" w:rsidP="002E7DCA">
            <w:pPr>
              <w:jc w:val="center"/>
              <w:rPr>
                <w:rFonts w:ascii="Arial" w:hAnsi="Arial" w:cs="Arial"/>
              </w:rPr>
            </w:pPr>
            <w:r>
              <w:rPr>
                <w:rFonts w:ascii="Arial" w:hAnsi="Arial" w:cs="Arial"/>
              </w:rPr>
              <w:t>AISI 406</w:t>
            </w:r>
          </w:p>
          <w:p w:rsidR="0036716E" w:rsidRPr="001E1AB0" w:rsidRDefault="0036716E" w:rsidP="002E7DCA">
            <w:pPr>
              <w:jc w:val="center"/>
              <w:rPr>
                <w:rFonts w:ascii="Arial" w:hAnsi="Arial" w:cs="Arial"/>
              </w:rPr>
            </w:pPr>
            <w:r>
              <w:rPr>
                <w:rFonts w:ascii="Arial" w:hAnsi="Arial" w:cs="Arial"/>
              </w:rPr>
              <w:t>5A</w:t>
            </w:r>
          </w:p>
        </w:tc>
      </w:tr>
      <w:tr w:rsidR="0036716E">
        <w:tblPrEx>
          <w:tblCellMar>
            <w:top w:w="0" w:type="dxa"/>
            <w:bottom w:w="0" w:type="dxa"/>
          </w:tblCellMar>
        </w:tblPrEx>
        <w:trPr>
          <w:gridBefore w:val="1"/>
          <w:gridAfter w:val="1"/>
          <w:wBefore w:w="1156" w:type="dxa"/>
          <w:wAfter w:w="984" w:type="dxa"/>
          <w:trHeight w:val="2108"/>
          <w:jc w:val="center"/>
        </w:trPr>
        <w:tc>
          <w:tcPr>
            <w:tcW w:w="3121" w:type="dxa"/>
            <w:gridSpan w:val="2"/>
          </w:tcPr>
          <w:p w:rsidR="0036716E" w:rsidRDefault="0036716E" w:rsidP="002E7DCA"/>
          <w:p w:rsidR="0036716E" w:rsidRDefault="00966AD1" w:rsidP="002E7DCA">
            <w:r>
              <w:rPr>
                <w:noProof/>
              </w:rPr>
              <w:drawing>
                <wp:anchor distT="0" distB="0" distL="114300" distR="114300" simplePos="0" relativeHeight="251725824" behindDoc="0" locked="0" layoutInCell="1" allowOverlap="1">
                  <wp:simplePos x="0" y="0"/>
                  <wp:positionH relativeFrom="column">
                    <wp:posOffset>92710</wp:posOffset>
                  </wp:positionH>
                  <wp:positionV relativeFrom="paragraph">
                    <wp:posOffset>15875</wp:posOffset>
                  </wp:positionV>
                  <wp:extent cx="1600200" cy="927100"/>
                  <wp:effectExtent l="19050" t="0" r="0" b="0"/>
                  <wp:wrapNone/>
                  <wp:docPr id="515" name="Imagen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46"/>
                          <a:srcRect/>
                          <a:stretch>
                            <a:fillRect/>
                          </a:stretch>
                        </pic:blipFill>
                        <pic:spPr bwMode="auto">
                          <a:xfrm>
                            <a:off x="0" y="0"/>
                            <a:ext cx="1600200" cy="927100"/>
                          </a:xfrm>
                          <a:prstGeom prst="rect">
                            <a:avLst/>
                          </a:prstGeom>
                          <a:noFill/>
                        </pic:spPr>
                      </pic:pic>
                    </a:graphicData>
                  </a:graphic>
                </wp:anchor>
              </w:drawing>
            </w:r>
          </w:p>
          <w:p w:rsidR="0036716E" w:rsidRDefault="0036716E" w:rsidP="002E7DCA"/>
          <w:p w:rsidR="0036716E" w:rsidRDefault="0036716E" w:rsidP="002E7DCA"/>
          <w:p w:rsidR="0036716E" w:rsidRDefault="0036716E" w:rsidP="002E7DCA"/>
          <w:p w:rsidR="0036716E" w:rsidRDefault="0036716E" w:rsidP="002E7DCA"/>
          <w:p w:rsidR="0036716E" w:rsidRDefault="0036716E" w:rsidP="002E7DCA"/>
          <w:p w:rsidR="0036716E" w:rsidRPr="00AD6849" w:rsidRDefault="0036716E" w:rsidP="002E7DCA">
            <w:pPr>
              <w:jc w:val="center"/>
              <w:rPr>
                <w:rFonts w:ascii="Arial" w:hAnsi="Arial" w:cs="Arial"/>
              </w:rPr>
            </w:pPr>
            <w:r w:rsidRPr="00AD6849">
              <w:rPr>
                <w:rFonts w:ascii="Arial" w:hAnsi="Arial" w:cs="Arial"/>
              </w:rPr>
              <w:t>Silver Brass</w:t>
            </w:r>
          </w:p>
          <w:p w:rsidR="0036716E" w:rsidRPr="00246133" w:rsidRDefault="0036716E" w:rsidP="002E7DCA">
            <w:pPr>
              <w:jc w:val="center"/>
              <w:rPr>
                <w:rFonts w:ascii="Arial" w:hAnsi="Arial" w:cs="Arial"/>
              </w:rPr>
            </w:pPr>
            <w:r w:rsidRPr="00AD6849">
              <w:rPr>
                <w:rFonts w:ascii="Arial" w:hAnsi="Arial" w:cs="Arial"/>
              </w:rPr>
              <w:t>7</w:t>
            </w:r>
            <w:r>
              <w:rPr>
                <w:rFonts w:ascii="Arial" w:hAnsi="Arial" w:cs="Arial"/>
              </w:rPr>
              <w:t>A</w:t>
            </w:r>
          </w:p>
        </w:tc>
      </w:tr>
    </w:tbl>
    <w:p w:rsidR="0036716E" w:rsidRDefault="0036716E" w:rsidP="0036716E">
      <w:pPr>
        <w:spacing w:line="480" w:lineRule="auto"/>
        <w:jc w:val="center"/>
        <w:rPr>
          <w:rFonts w:ascii="Arial" w:hAnsi="Arial" w:cs="Arial"/>
          <w:b/>
          <w:bCs/>
          <w:lang w:val="es-ES_tradnl"/>
        </w:rPr>
      </w:pPr>
    </w:p>
    <w:p w:rsidR="0036716E" w:rsidRDefault="0036716E" w:rsidP="0036716E">
      <w:pPr>
        <w:spacing w:line="480" w:lineRule="auto"/>
        <w:jc w:val="center"/>
        <w:rPr>
          <w:rFonts w:ascii="Arial" w:hAnsi="Arial" w:cs="Arial"/>
          <w:b/>
          <w:bCs/>
          <w:lang w:val="es-ES_tradnl"/>
        </w:rPr>
      </w:pPr>
      <w:r w:rsidRPr="00E75704">
        <w:rPr>
          <w:rFonts w:ascii="Arial" w:hAnsi="Arial" w:cs="Arial"/>
          <w:b/>
          <w:bCs/>
          <w:lang w:val="es-ES_tradnl"/>
        </w:rPr>
        <w:t>FIGURA 2.1</w:t>
      </w:r>
      <w:r>
        <w:rPr>
          <w:rFonts w:ascii="Arial" w:hAnsi="Arial" w:cs="Arial"/>
          <w:b/>
          <w:bCs/>
          <w:lang w:val="es-ES_tradnl"/>
        </w:rPr>
        <w:t>5</w:t>
      </w:r>
      <w:r w:rsidRPr="00E75704">
        <w:rPr>
          <w:rFonts w:ascii="Arial" w:hAnsi="Arial" w:cs="Arial"/>
          <w:b/>
          <w:bCs/>
          <w:lang w:val="es-ES_tradnl"/>
        </w:rPr>
        <w:t xml:space="preserve">  MATERIALES PARA PRUEBAS DE CORROSI</w:t>
      </w:r>
      <w:r>
        <w:rPr>
          <w:rFonts w:ascii="Arial" w:hAnsi="Arial" w:cs="Arial"/>
          <w:b/>
          <w:bCs/>
          <w:lang w:val="es-ES_tradnl"/>
        </w:rPr>
        <w:t>ÓN (10</w:t>
      </w:r>
      <w:r w:rsidRPr="00E75704">
        <w:rPr>
          <w:rFonts w:ascii="Arial" w:hAnsi="Arial" w:cs="Arial"/>
          <w:b/>
          <w:bCs/>
          <w:lang w:val="es-ES_tradnl"/>
        </w:rPr>
        <w:t>/MARZ/06</w:t>
      </w:r>
      <w:r>
        <w:rPr>
          <w:rFonts w:ascii="Arial" w:hAnsi="Arial" w:cs="Arial"/>
          <w:b/>
          <w:bCs/>
          <w:lang w:val="es-ES_tradnl"/>
        </w:rPr>
        <w:t>)</w:t>
      </w:r>
    </w:p>
    <w:p w:rsidR="0036716E" w:rsidRDefault="0036716E" w:rsidP="0036716E">
      <w:pPr>
        <w:spacing w:line="480" w:lineRule="auto"/>
        <w:jc w:val="center"/>
        <w:rPr>
          <w:rFonts w:ascii="Arial" w:hAnsi="Arial" w:cs="Arial"/>
          <w:b/>
          <w:bCs/>
          <w:lang w:eastAsia="es-ES_tradnl"/>
        </w:rPr>
        <w:sectPr w:rsidR="0036716E" w:rsidSect="0036716E">
          <w:pgSz w:w="11907" w:h="16840" w:code="9"/>
          <w:pgMar w:top="2268" w:right="1361" w:bottom="2268" w:left="2268" w:header="1134" w:footer="708" w:gutter="0"/>
          <w:cols w:space="708"/>
          <w:docGrid w:linePitch="360"/>
        </w:sectPr>
      </w:pPr>
    </w:p>
    <w:p w:rsidR="0036716E" w:rsidRPr="00E75704" w:rsidRDefault="0036716E" w:rsidP="0036716E">
      <w:pPr>
        <w:spacing w:line="480" w:lineRule="auto"/>
        <w:jc w:val="center"/>
        <w:rPr>
          <w:rFonts w:ascii="Arial" w:hAnsi="Arial" w:cs="Arial"/>
          <w:b/>
          <w:bCs/>
          <w:lang w:eastAsia="es-ES_tradnl"/>
        </w:rPr>
      </w:pPr>
    </w:p>
    <w:p w:rsidR="00C4041D" w:rsidRDefault="00C4041D" w:rsidP="00C4041D">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w:t>
      </w:r>
      <w:r w:rsidR="00DB3C47">
        <w:rPr>
          <w:rFonts w:ascii="Arial" w:hAnsi="Arial" w:cs="Arial"/>
          <w:bCs w:val="0"/>
          <w:color w:val="auto"/>
          <w:sz w:val="24"/>
          <w:szCs w:val="24"/>
          <w:lang w:val="es-ES_tradnl"/>
        </w:rPr>
        <w:t>LA 28</w:t>
      </w:r>
    </w:p>
    <w:p w:rsidR="00C4041D" w:rsidRDefault="004174B5" w:rsidP="00C4041D">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C4041D">
        <w:rPr>
          <w:rFonts w:ascii="Arial" w:hAnsi="Arial" w:cs="Arial"/>
          <w:bCs w:val="0"/>
          <w:color w:val="auto"/>
          <w:sz w:val="24"/>
          <w:szCs w:val="24"/>
          <w:lang w:val="es-ES_tradnl"/>
        </w:rPr>
        <w:t xml:space="preserve"> PARA PRUEBAS DE CORROSIÓN (12-marzo-06)</w:t>
      </w:r>
    </w:p>
    <w:tbl>
      <w:tblPr>
        <w:tblW w:w="12106" w:type="dxa"/>
        <w:tblInd w:w="50" w:type="dxa"/>
        <w:tblCellMar>
          <w:left w:w="70" w:type="dxa"/>
          <w:right w:w="70" w:type="dxa"/>
        </w:tblCellMar>
        <w:tblLook w:val="0000"/>
      </w:tblPr>
      <w:tblGrid>
        <w:gridCol w:w="1376"/>
        <w:gridCol w:w="1376"/>
        <w:gridCol w:w="1376"/>
        <w:gridCol w:w="1376"/>
        <w:gridCol w:w="1376"/>
        <w:gridCol w:w="5226"/>
      </w:tblGrid>
      <w:tr w:rsidR="00C4041D">
        <w:trPr>
          <w:trHeight w:val="341"/>
        </w:trPr>
        <w:tc>
          <w:tcPr>
            <w:tcW w:w="1376"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C4041D" w:rsidRDefault="00C4041D">
            <w:pPr>
              <w:jc w:val="center"/>
              <w:rPr>
                <w:rFonts w:ascii="Arial" w:hAnsi="Arial" w:cs="Arial"/>
                <w:b/>
                <w:bCs/>
                <w:sz w:val="18"/>
                <w:szCs w:val="18"/>
              </w:rPr>
            </w:pPr>
            <w:r>
              <w:rPr>
                <w:rFonts w:ascii="Arial" w:hAnsi="Arial" w:cs="Arial"/>
                <w:b/>
                <w:bCs/>
                <w:sz w:val="18"/>
                <w:szCs w:val="18"/>
              </w:rPr>
              <w:t>FECHA</w:t>
            </w:r>
          </w:p>
        </w:tc>
        <w:tc>
          <w:tcPr>
            <w:tcW w:w="1376" w:type="dxa"/>
            <w:tcBorders>
              <w:top w:val="single" w:sz="4" w:space="0" w:color="auto"/>
              <w:left w:val="nil"/>
              <w:bottom w:val="single" w:sz="4" w:space="0" w:color="auto"/>
              <w:right w:val="single" w:sz="4" w:space="0" w:color="auto"/>
            </w:tcBorders>
            <w:shd w:val="clear" w:color="auto" w:fill="FFFF99"/>
            <w:noWrap/>
            <w:vAlign w:val="bottom"/>
          </w:tcPr>
          <w:p w:rsidR="00C4041D" w:rsidRDefault="00C4041D">
            <w:pPr>
              <w:jc w:val="center"/>
              <w:rPr>
                <w:rFonts w:ascii="Arial" w:hAnsi="Arial" w:cs="Arial"/>
                <w:b/>
                <w:bCs/>
                <w:sz w:val="18"/>
                <w:szCs w:val="18"/>
              </w:rPr>
            </w:pPr>
            <w:r>
              <w:rPr>
                <w:rFonts w:ascii="Arial" w:hAnsi="Arial" w:cs="Arial"/>
                <w:b/>
                <w:bCs/>
                <w:sz w:val="18"/>
                <w:szCs w:val="18"/>
              </w:rPr>
              <w:t>HORA</w:t>
            </w:r>
          </w:p>
        </w:tc>
        <w:tc>
          <w:tcPr>
            <w:tcW w:w="1376" w:type="dxa"/>
            <w:tcBorders>
              <w:top w:val="single" w:sz="4" w:space="0" w:color="auto"/>
              <w:left w:val="nil"/>
              <w:bottom w:val="single" w:sz="4" w:space="0" w:color="auto"/>
              <w:right w:val="single" w:sz="4" w:space="0" w:color="auto"/>
            </w:tcBorders>
            <w:shd w:val="clear" w:color="auto" w:fill="FFFF99"/>
            <w:noWrap/>
            <w:vAlign w:val="bottom"/>
          </w:tcPr>
          <w:p w:rsidR="00C4041D" w:rsidRDefault="00C4041D">
            <w:pPr>
              <w:jc w:val="center"/>
              <w:rPr>
                <w:rFonts w:ascii="Arial" w:hAnsi="Arial" w:cs="Arial"/>
                <w:b/>
                <w:bCs/>
                <w:sz w:val="18"/>
                <w:szCs w:val="18"/>
              </w:rPr>
            </w:pPr>
            <w:r>
              <w:rPr>
                <w:rFonts w:ascii="Arial" w:hAnsi="Arial" w:cs="Arial"/>
                <w:b/>
                <w:bCs/>
                <w:sz w:val="18"/>
                <w:szCs w:val="18"/>
              </w:rPr>
              <w:t>CODIGO</w:t>
            </w:r>
          </w:p>
        </w:tc>
        <w:tc>
          <w:tcPr>
            <w:tcW w:w="1376" w:type="dxa"/>
            <w:tcBorders>
              <w:top w:val="single" w:sz="4" w:space="0" w:color="auto"/>
              <w:left w:val="nil"/>
              <w:bottom w:val="single" w:sz="4" w:space="0" w:color="auto"/>
              <w:right w:val="single" w:sz="4" w:space="0" w:color="auto"/>
            </w:tcBorders>
            <w:shd w:val="clear" w:color="auto" w:fill="FFFF99"/>
            <w:noWrap/>
            <w:vAlign w:val="bottom"/>
          </w:tcPr>
          <w:p w:rsidR="00C4041D" w:rsidRDefault="00C4041D">
            <w:pPr>
              <w:jc w:val="center"/>
              <w:rPr>
                <w:rFonts w:ascii="Arial" w:hAnsi="Arial" w:cs="Arial"/>
                <w:b/>
                <w:bCs/>
                <w:sz w:val="18"/>
                <w:szCs w:val="18"/>
              </w:rPr>
            </w:pPr>
            <w:r>
              <w:rPr>
                <w:rFonts w:ascii="Arial" w:hAnsi="Arial" w:cs="Arial"/>
                <w:b/>
                <w:bCs/>
                <w:sz w:val="18"/>
                <w:szCs w:val="18"/>
              </w:rPr>
              <w:t>MATERIAL</w:t>
            </w:r>
          </w:p>
        </w:tc>
        <w:tc>
          <w:tcPr>
            <w:tcW w:w="1376" w:type="dxa"/>
            <w:tcBorders>
              <w:top w:val="single" w:sz="4" w:space="0" w:color="auto"/>
              <w:left w:val="nil"/>
              <w:bottom w:val="single" w:sz="4" w:space="0" w:color="auto"/>
              <w:right w:val="single" w:sz="4" w:space="0" w:color="auto"/>
            </w:tcBorders>
            <w:shd w:val="clear" w:color="auto" w:fill="FFFF99"/>
            <w:noWrap/>
            <w:vAlign w:val="bottom"/>
          </w:tcPr>
          <w:p w:rsidR="00C4041D" w:rsidRDefault="00C4041D">
            <w:pPr>
              <w:jc w:val="center"/>
              <w:rPr>
                <w:rFonts w:ascii="Arial" w:hAnsi="Arial" w:cs="Arial"/>
                <w:b/>
                <w:bCs/>
                <w:sz w:val="18"/>
                <w:szCs w:val="18"/>
              </w:rPr>
            </w:pPr>
            <w:r>
              <w:rPr>
                <w:rFonts w:ascii="Arial" w:hAnsi="Arial" w:cs="Arial"/>
                <w:b/>
                <w:bCs/>
                <w:sz w:val="18"/>
                <w:szCs w:val="18"/>
              </w:rPr>
              <w:t xml:space="preserve">SOLUCIÓN </w:t>
            </w:r>
          </w:p>
        </w:tc>
        <w:tc>
          <w:tcPr>
            <w:tcW w:w="5226" w:type="dxa"/>
            <w:tcBorders>
              <w:top w:val="single" w:sz="4" w:space="0" w:color="auto"/>
              <w:left w:val="nil"/>
              <w:bottom w:val="single" w:sz="4" w:space="0" w:color="auto"/>
              <w:right w:val="single" w:sz="4" w:space="0" w:color="auto"/>
            </w:tcBorders>
            <w:shd w:val="clear" w:color="auto" w:fill="FFFF99"/>
            <w:noWrap/>
            <w:vAlign w:val="bottom"/>
          </w:tcPr>
          <w:p w:rsidR="00C4041D" w:rsidRDefault="00C4041D">
            <w:pPr>
              <w:jc w:val="center"/>
              <w:rPr>
                <w:rFonts w:ascii="Arial" w:hAnsi="Arial" w:cs="Arial"/>
                <w:b/>
                <w:bCs/>
                <w:sz w:val="18"/>
                <w:szCs w:val="18"/>
              </w:rPr>
            </w:pPr>
            <w:r>
              <w:rPr>
                <w:rFonts w:ascii="Arial" w:hAnsi="Arial" w:cs="Arial"/>
                <w:b/>
                <w:bCs/>
                <w:sz w:val="18"/>
                <w:szCs w:val="18"/>
              </w:rPr>
              <w:t>OBSERVACIONES</w:t>
            </w:r>
          </w:p>
        </w:tc>
      </w:tr>
      <w:tr w:rsidR="00C4041D">
        <w:trPr>
          <w:trHeight w:val="74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0A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Bronce-Al</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Superficie inadida de un oxido de color verde</w:t>
            </w:r>
          </w:p>
        </w:tc>
      </w:tr>
      <w:tr w:rsidR="00C4041D">
        <w:trPr>
          <w:trHeight w:val="76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AISI 304</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Brillo del material de torna gris</w:t>
            </w:r>
          </w:p>
        </w:tc>
      </w:tr>
      <w:tr w:rsidR="00C4041D">
        <w:trPr>
          <w:trHeight w:val="70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2A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Hierro gris</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Total superficie cubierta por un oxido café</w:t>
            </w:r>
          </w:p>
        </w:tc>
      </w:tr>
      <w:tr w:rsidR="00C4041D">
        <w:trPr>
          <w:trHeight w:val="90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3A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Latón</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Superficie cubierta por un oxido de color verde</w:t>
            </w:r>
          </w:p>
        </w:tc>
      </w:tr>
      <w:tr w:rsidR="00C4041D">
        <w:trPr>
          <w:trHeight w:val="74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4A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AISI 306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En un 50% de la superficie se torna de color verde</w:t>
            </w:r>
          </w:p>
        </w:tc>
      </w:tr>
      <w:tr w:rsidR="00C4041D">
        <w:trPr>
          <w:trHeight w:val="74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5A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AISI 406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Metal pierde brillo sin presencia de oxido</w:t>
            </w:r>
          </w:p>
        </w:tc>
      </w:tr>
      <w:tr w:rsidR="00C4041D">
        <w:trPr>
          <w:trHeight w:val="742"/>
        </w:trPr>
        <w:tc>
          <w:tcPr>
            <w:tcW w:w="1376" w:type="dxa"/>
            <w:tcBorders>
              <w:top w:val="nil"/>
              <w:left w:val="single" w:sz="4" w:space="0" w:color="auto"/>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20"/>
                <w:szCs w:val="20"/>
              </w:rPr>
            </w:pPr>
            <w:r>
              <w:rPr>
                <w:rFonts w:ascii="Arial" w:hAnsi="Arial" w:cs="Arial"/>
                <w:sz w:val="20"/>
                <w:szCs w:val="20"/>
              </w:rPr>
              <w:t>12-Mar-06</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14:00 - 14:30</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7A</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Silver Brass</w:t>
            </w:r>
          </w:p>
        </w:tc>
        <w:tc>
          <w:tcPr>
            <w:tcW w:w="1376" w:type="dxa"/>
            <w:tcBorders>
              <w:top w:val="nil"/>
              <w:left w:val="nil"/>
              <w:bottom w:val="single" w:sz="4" w:space="0" w:color="auto"/>
              <w:right w:val="single" w:sz="4" w:space="0" w:color="auto"/>
            </w:tcBorders>
            <w:shd w:val="clear" w:color="auto" w:fill="auto"/>
            <w:noWrap/>
            <w:vAlign w:val="bottom"/>
          </w:tcPr>
          <w:p w:rsidR="00C4041D" w:rsidRDefault="00C4041D">
            <w:pPr>
              <w:jc w:val="center"/>
              <w:rPr>
                <w:rFonts w:ascii="Arial" w:hAnsi="Arial" w:cs="Arial"/>
                <w:sz w:val="16"/>
                <w:szCs w:val="16"/>
              </w:rPr>
            </w:pPr>
            <w:r>
              <w:rPr>
                <w:rFonts w:ascii="Arial" w:hAnsi="Arial" w:cs="Arial"/>
                <w:sz w:val="16"/>
                <w:szCs w:val="16"/>
              </w:rPr>
              <w:t>Estero Salado</w:t>
            </w:r>
          </w:p>
        </w:tc>
        <w:tc>
          <w:tcPr>
            <w:tcW w:w="5226" w:type="dxa"/>
            <w:tcBorders>
              <w:top w:val="nil"/>
              <w:left w:val="nil"/>
              <w:bottom w:val="single" w:sz="4" w:space="0" w:color="auto"/>
              <w:right w:val="single" w:sz="4" w:space="0" w:color="auto"/>
            </w:tcBorders>
            <w:shd w:val="clear" w:color="auto" w:fill="auto"/>
            <w:vAlign w:val="bottom"/>
          </w:tcPr>
          <w:p w:rsidR="00C4041D" w:rsidRDefault="00C4041D">
            <w:pPr>
              <w:rPr>
                <w:rFonts w:ascii="Arial" w:hAnsi="Arial" w:cs="Arial"/>
                <w:sz w:val="16"/>
                <w:szCs w:val="16"/>
              </w:rPr>
            </w:pPr>
            <w:r>
              <w:rPr>
                <w:rFonts w:ascii="Arial" w:hAnsi="Arial" w:cs="Arial"/>
                <w:sz w:val="16"/>
                <w:szCs w:val="16"/>
              </w:rPr>
              <w:t>Metal cubierto por una capa de color verde</w:t>
            </w:r>
          </w:p>
        </w:tc>
      </w:tr>
    </w:tbl>
    <w:p w:rsidR="00AD64C3" w:rsidRDefault="00AD64C3" w:rsidP="00BA2B6A">
      <w:pPr>
        <w:pStyle w:val="nottitulo2"/>
        <w:jc w:val="center"/>
        <w:rPr>
          <w:rFonts w:ascii="Arial" w:hAnsi="Arial" w:cs="Arial"/>
          <w:bCs w:val="0"/>
          <w:color w:val="auto"/>
          <w:sz w:val="24"/>
          <w:szCs w:val="24"/>
          <w:lang w:val="es-ES_tradnl"/>
        </w:rPr>
      </w:pPr>
    </w:p>
    <w:p w:rsidR="00AD64C3" w:rsidRDefault="00AD64C3" w:rsidP="00BA2B6A">
      <w:pPr>
        <w:pStyle w:val="nottitulo2"/>
        <w:jc w:val="center"/>
        <w:rPr>
          <w:rFonts w:ascii="Arial" w:hAnsi="Arial" w:cs="Arial"/>
          <w:bCs w:val="0"/>
          <w:color w:val="auto"/>
          <w:sz w:val="24"/>
          <w:szCs w:val="24"/>
          <w:lang w:val="es-ES_tradnl"/>
        </w:rPr>
      </w:pPr>
    </w:p>
    <w:p w:rsidR="00BA2B6A" w:rsidRDefault="00DB3C47" w:rsidP="00BA2B6A">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29</w:t>
      </w:r>
    </w:p>
    <w:p w:rsidR="00BA2B6A" w:rsidRDefault="004174B5" w:rsidP="00BA2B6A">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BA2B6A">
        <w:rPr>
          <w:rFonts w:ascii="Arial" w:hAnsi="Arial" w:cs="Arial"/>
          <w:bCs w:val="0"/>
          <w:color w:val="auto"/>
          <w:sz w:val="24"/>
          <w:szCs w:val="24"/>
          <w:lang w:val="es-ES_tradnl"/>
        </w:rPr>
        <w:t xml:space="preserve"> PARA PRUEBAS DE CORROSIÓN (14-marzo-06)</w:t>
      </w:r>
    </w:p>
    <w:tbl>
      <w:tblPr>
        <w:tblW w:w="12085" w:type="dxa"/>
        <w:tblInd w:w="65" w:type="dxa"/>
        <w:tblCellMar>
          <w:left w:w="70" w:type="dxa"/>
          <w:right w:w="70" w:type="dxa"/>
        </w:tblCellMar>
        <w:tblLook w:val="0000"/>
      </w:tblPr>
      <w:tblGrid>
        <w:gridCol w:w="1233"/>
        <w:gridCol w:w="1233"/>
        <w:gridCol w:w="1233"/>
        <w:gridCol w:w="1233"/>
        <w:gridCol w:w="1233"/>
        <w:gridCol w:w="4687"/>
        <w:gridCol w:w="1233"/>
      </w:tblGrid>
      <w:tr w:rsidR="00BA2B6A">
        <w:trPr>
          <w:trHeight w:val="351"/>
        </w:trPr>
        <w:tc>
          <w:tcPr>
            <w:tcW w:w="1233"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FECHA</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HORA</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CODIGO</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MATERIAL</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 xml:space="preserve">SOLUCIÓN </w:t>
            </w:r>
          </w:p>
        </w:tc>
        <w:tc>
          <w:tcPr>
            <w:tcW w:w="4687" w:type="dxa"/>
            <w:tcBorders>
              <w:top w:val="single" w:sz="4" w:space="0" w:color="auto"/>
              <w:left w:val="nil"/>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OBSERVACIONES</w:t>
            </w:r>
          </w:p>
        </w:tc>
        <w:tc>
          <w:tcPr>
            <w:tcW w:w="1233" w:type="dxa"/>
            <w:tcBorders>
              <w:top w:val="single" w:sz="4" w:space="0" w:color="auto"/>
              <w:left w:val="nil"/>
              <w:bottom w:val="single" w:sz="4" w:space="0" w:color="auto"/>
              <w:right w:val="single" w:sz="4" w:space="0" w:color="auto"/>
            </w:tcBorders>
            <w:shd w:val="clear" w:color="auto" w:fill="FFFF99"/>
            <w:noWrap/>
            <w:vAlign w:val="bottom"/>
          </w:tcPr>
          <w:p w:rsidR="00BA2B6A" w:rsidRDefault="00BA2B6A">
            <w:pPr>
              <w:jc w:val="center"/>
              <w:rPr>
                <w:rFonts w:ascii="Arial" w:hAnsi="Arial" w:cs="Arial"/>
                <w:b/>
                <w:bCs/>
                <w:sz w:val="18"/>
                <w:szCs w:val="18"/>
              </w:rPr>
            </w:pPr>
            <w:r>
              <w:rPr>
                <w:rFonts w:ascii="Arial" w:hAnsi="Arial" w:cs="Arial"/>
                <w:b/>
                <w:bCs/>
                <w:sz w:val="18"/>
                <w:szCs w:val="18"/>
              </w:rPr>
              <w:t>FOTO</w:t>
            </w:r>
          </w:p>
        </w:tc>
      </w:tr>
      <w:tr w:rsidR="00BA2B6A">
        <w:trPr>
          <w:trHeight w:val="763"/>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0A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Bronce-Al</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Superficie de color verde con ciertos pigmentos café</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39808" behindDoc="0" locked="0" layoutInCell="1" allowOverlap="1">
                  <wp:simplePos x="0" y="0"/>
                  <wp:positionH relativeFrom="column">
                    <wp:posOffset>257175</wp:posOffset>
                  </wp:positionH>
                  <wp:positionV relativeFrom="paragraph">
                    <wp:posOffset>38100</wp:posOffset>
                  </wp:positionV>
                  <wp:extent cx="228600" cy="276225"/>
                  <wp:effectExtent l="19050" t="0" r="0" b="0"/>
                  <wp:wrapNone/>
                  <wp:docPr id="339" name="Imagen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47" cstate="print"/>
                          <a:srcRect/>
                          <a:stretch>
                            <a:fillRect/>
                          </a:stretch>
                        </pic:blipFill>
                        <pic:spPr bwMode="auto">
                          <a:xfrm>
                            <a:off x="0" y="0"/>
                            <a:ext cx="228600" cy="276225"/>
                          </a:xfrm>
                          <a:prstGeom prst="rect">
                            <a:avLst/>
                          </a:prstGeom>
                          <a:noFill/>
                        </pic:spPr>
                      </pic:pic>
                    </a:graphicData>
                  </a:graphic>
                </wp:anchor>
              </w:drawing>
            </w:r>
          </w:p>
        </w:tc>
      </w:tr>
      <w:tr w:rsidR="00BA2B6A">
        <w:trPr>
          <w:trHeight w:val="783"/>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AISI 304</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Superficie e material de color gris con pigmentos</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0832" behindDoc="0" locked="0" layoutInCell="1" allowOverlap="1">
                  <wp:simplePos x="0" y="0"/>
                  <wp:positionH relativeFrom="column">
                    <wp:posOffset>266700</wp:posOffset>
                  </wp:positionH>
                  <wp:positionV relativeFrom="paragraph">
                    <wp:posOffset>57150</wp:posOffset>
                  </wp:positionV>
                  <wp:extent cx="228600" cy="266700"/>
                  <wp:effectExtent l="19050" t="0" r="0" b="0"/>
                  <wp:wrapNone/>
                  <wp:docPr id="340" name="Imagen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48" cstate="print"/>
                          <a:srcRect/>
                          <a:stretch>
                            <a:fillRect/>
                          </a:stretch>
                        </pic:blipFill>
                        <pic:spPr bwMode="auto">
                          <a:xfrm>
                            <a:off x="0" y="0"/>
                            <a:ext cx="228600" cy="266700"/>
                          </a:xfrm>
                          <a:prstGeom prst="rect">
                            <a:avLst/>
                          </a:prstGeom>
                          <a:noFill/>
                        </pic:spPr>
                      </pic:pic>
                    </a:graphicData>
                  </a:graphic>
                </wp:anchor>
              </w:drawing>
            </w:r>
          </w:p>
        </w:tc>
      </w:tr>
      <w:tr w:rsidR="00BA2B6A">
        <w:trPr>
          <w:trHeight w:val="722"/>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2A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Hierro gris</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 xml:space="preserve">Superficie totalmente </w:t>
            </w:r>
            <w:r w:rsidR="001E0F45">
              <w:rPr>
                <w:rFonts w:ascii="Arial" w:hAnsi="Arial" w:cs="Arial"/>
                <w:sz w:val="16"/>
                <w:szCs w:val="16"/>
              </w:rPr>
              <w:t>corroída</w:t>
            </w:r>
            <w:r>
              <w:rPr>
                <w:rFonts w:ascii="Arial" w:hAnsi="Arial" w:cs="Arial"/>
                <w:sz w:val="16"/>
                <w:szCs w:val="16"/>
              </w:rPr>
              <w:t xml:space="preserve"> la misma que tiene un aspecto </w:t>
            </w:r>
            <w:r w:rsidR="001E0F45">
              <w:rPr>
                <w:rFonts w:ascii="Arial" w:hAnsi="Arial" w:cs="Arial"/>
                <w:sz w:val="16"/>
                <w:szCs w:val="16"/>
              </w:rPr>
              <w:t>poroso</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1856" behindDoc="0" locked="0" layoutInCell="1" allowOverlap="1">
                  <wp:simplePos x="0" y="0"/>
                  <wp:positionH relativeFrom="column">
                    <wp:posOffset>238125</wp:posOffset>
                  </wp:positionH>
                  <wp:positionV relativeFrom="paragraph">
                    <wp:posOffset>19050</wp:posOffset>
                  </wp:positionV>
                  <wp:extent cx="219075" cy="257175"/>
                  <wp:effectExtent l="19050" t="0" r="9525" b="0"/>
                  <wp:wrapNone/>
                  <wp:docPr id="341" name="Imagen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49" cstate="print"/>
                          <a:srcRect/>
                          <a:stretch>
                            <a:fillRect/>
                          </a:stretch>
                        </pic:blipFill>
                        <pic:spPr bwMode="auto">
                          <a:xfrm>
                            <a:off x="0" y="0"/>
                            <a:ext cx="219075" cy="257175"/>
                          </a:xfrm>
                          <a:prstGeom prst="rect">
                            <a:avLst/>
                          </a:prstGeom>
                          <a:noFill/>
                        </pic:spPr>
                      </pic:pic>
                    </a:graphicData>
                  </a:graphic>
                </wp:anchor>
              </w:drawing>
            </w:r>
          </w:p>
        </w:tc>
      </w:tr>
      <w:tr w:rsidR="00BA2B6A">
        <w:trPr>
          <w:trHeight w:val="804"/>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3A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Latón</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superficie cubierta por un oxido de color verde</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2880" behindDoc="0" locked="0" layoutInCell="1" allowOverlap="1">
                  <wp:simplePos x="0" y="0"/>
                  <wp:positionH relativeFrom="column">
                    <wp:posOffset>238125</wp:posOffset>
                  </wp:positionH>
                  <wp:positionV relativeFrom="paragraph">
                    <wp:posOffset>57150</wp:posOffset>
                  </wp:positionV>
                  <wp:extent cx="238125" cy="285750"/>
                  <wp:effectExtent l="19050" t="0" r="9525" b="0"/>
                  <wp:wrapNone/>
                  <wp:docPr id="342" name="Imagen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50" cstate="print"/>
                          <a:srcRect/>
                          <a:stretch>
                            <a:fillRect/>
                          </a:stretch>
                        </pic:blipFill>
                        <pic:spPr bwMode="auto">
                          <a:xfrm>
                            <a:off x="0" y="0"/>
                            <a:ext cx="238125" cy="285750"/>
                          </a:xfrm>
                          <a:prstGeom prst="rect">
                            <a:avLst/>
                          </a:prstGeom>
                          <a:noFill/>
                        </pic:spPr>
                      </pic:pic>
                    </a:graphicData>
                  </a:graphic>
                </wp:anchor>
              </w:drawing>
            </w:r>
          </w:p>
        </w:tc>
      </w:tr>
      <w:tr w:rsidR="00BA2B6A">
        <w:trPr>
          <w:trHeight w:val="763"/>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4A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AISI 306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Se observa la presencia de un oxido de color gris</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3904" behindDoc="0" locked="0" layoutInCell="1" allowOverlap="1">
                  <wp:simplePos x="0" y="0"/>
                  <wp:positionH relativeFrom="column">
                    <wp:posOffset>161925</wp:posOffset>
                  </wp:positionH>
                  <wp:positionV relativeFrom="paragraph">
                    <wp:posOffset>28575</wp:posOffset>
                  </wp:positionV>
                  <wp:extent cx="257175" cy="304800"/>
                  <wp:effectExtent l="19050" t="0" r="9525" b="0"/>
                  <wp:wrapNone/>
                  <wp:docPr id="343" name="Imagen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51" cstate="print"/>
                          <a:srcRect/>
                          <a:stretch>
                            <a:fillRect/>
                          </a:stretch>
                        </pic:blipFill>
                        <pic:spPr bwMode="auto">
                          <a:xfrm>
                            <a:off x="0" y="0"/>
                            <a:ext cx="257175" cy="304800"/>
                          </a:xfrm>
                          <a:prstGeom prst="rect">
                            <a:avLst/>
                          </a:prstGeom>
                          <a:noFill/>
                        </pic:spPr>
                      </pic:pic>
                    </a:graphicData>
                  </a:graphic>
                </wp:anchor>
              </w:drawing>
            </w:r>
          </w:p>
        </w:tc>
      </w:tr>
      <w:tr w:rsidR="00BA2B6A">
        <w:trPr>
          <w:trHeight w:val="763"/>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5A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AISI 406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Metal pierde brillo sin presencia de oxido</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4928" behindDoc="0" locked="0" layoutInCell="1" allowOverlap="1">
                  <wp:simplePos x="0" y="0"/>
                  <wp:positionH relativeFrom="column">
                    <wp:posOffset>228600</wp:posOffset>
                  </wp:positionH>
                  <wp:positionV relativeFrom="paragraph">
                    <wp:posOffset>57150</wp:posOffset>
                  </wp:positionV>
                  <wp:extent cx="228600" cy="276225"/>
                  <wp:effectExtent l="19050" t="0" r="0" b="0"/>
                  <wp:wrapNone/>
                  <wp:docPr id="344" name="Imagen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52" cstate="print"/>
                          <a:srcRect/>
                          <a:stretch>
                            <a:fillRect/>
                          </a:stretch>
                        </pic:blipFill>
                        <pic:spPr bwMode="auto">
                          <a:xfrm>
                            <a:off x="0" y="0"/>
                            <a:ext cx="228600" cy="276225"/>
                          </a:xfrm>
                          <a:prstGeom prst="rect">
                            <a:avLst/>
                          </a:prstGeom>
                          <a:noFill/>
                        </pic:spPr>
                      </pic:pic>
                    </a:graphicData>
                  </a:graphic>
                </wp:anchor>
              </w:drawing>
            </w:r>
          </w:p>
        </w:tc>
      </w:tr>
      <w:tr w:rsidR="00BA2B6A">
        <w:trPr>
          <w:trHeight w:val="763"/>
        </w:trPr>
        <w:tc>
          <w:tcPr>
            <w:tcW w:w="1233" w:type="dxa"/>
            <w:tcBorders>
              <w:top w:val="nil"/>
              <w:left w:val="single" w:sz="4" w:space="0" w:color="auto"/>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20"/>
                <w:szCs w:val="20"/>
              </w:rPr>
            </w:pPr>
            <w:r>
              <w:rPr>
                <w:rFonts w:ascii="Arial" w:hAnsi="Arial" w:cs="Arial"/>
                <w:sz w:val="20"/>
                <w:szCs w:val="20"/>
              </w:rPr>
              <w:t>14-Mar-06</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14:00 - 14:30</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7A</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Silver Brass</w:t>
            </w:r>
          </w:p>
        </w:tc>
        <w:tc>
          <w:tcPr>
            <w:tcW w:w="1233" w:type="dxa"/>
            <w:tcBorders>
              <w:top w:val="nil"/>
              <w:left w:val="nil"/>
              <w:bottom w:val="single" w:sz="4" w:space="0" w:color="auto"/>
              <w:right w:val="single" w:sz="4" w:space="0" w:color="auto"/>
            </w:tcBorders>
            <w:shd w:val="clear" w:color="auto" w:fill="auto"/>
            <w:noWrap/>
            <w:vAlign w:val="bottom"/>
          </w:tcPr>
          <w:p w:rsidR="00BA2B6A" w:rsidRDefault="00BA2B6A">
            <w:pPr>
              <w:jc w:val="center"/>
              <w:rPr>
                <w:rFonts w:ascii="Arial" w:hAnsi="Arial" w:cs="Arial"/>
                <w:sz w:val="16"/>
                <w:szCs w:val="16"/>
              </w:rPr>
            </w:pPr>
            <w:r>
              <w:rPr>
                <w:rFonts w:ascii="Arial" w:hAnsi="Arial" w:cs="Arial"/>
                <w:sz w:val="16"/>
                <w:szCs w:val="16"/>
              </w:rPr>
              <w:t>Estero Salado</w:t>
            </w:r>
          </w:p>
        </w:tc>
        <w:tc>
          <w:tcPr>
            <w:tcW w:w="4687" w:type="dxa"/>
            <w:tcBorders>
              <w:top w:val="nil"/>
              <w:left w:val="nil"/>
              <w:bottom w:val="single" w:sz="4" w:space="0" w:color="auto"/>
              <w:right w:val="single" w:sz="4" w:space="0" w:color="auto"/>
            </w:tcBorders>
            <w:shd w:val="clear" w:color="auto" w:fill="auto"/>
            <w:vAlign w:val="bottom"/>
          </w:tcPr>
          <w:p w:rsidR="00BA2B6A" w:rsidRDefault="00BA2B6A">
            <w:pPr>
              <w:rPr>
                <w:rFonts w:ascii="Arial" w:hAnsi="Arial" w:cs="Arial"/>
                <w:sz w:val="16"/>
                <w:szCs w:val="16"/>
              </w:rPr>
            </w:pPr>
            <w:r>
              <w:rPr>
                <w:rFonts w:ascii="Arial" w:hAnsi="Arial" w:cs="Arial"/>
                <w:sz w:val="16"/>
                <w:szCs w:val="16"/>
              </w:rPr>
              <w:t>Metal cubierto por una capa de color verde</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A2B6A"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5952" behindDoc="0" locked="0" layoutInCell="1" allowOverlap="1">
                  <wp:simplePos x="0" y="0"/>
                  <wp:positionH relativeFrom="column">
                    <wp:posOffset>219075</wp:posOffset>
                  </wp:positionH>
                  <wp:positionV relativeFrom="paragraph">
                    <wp:posOffset>47625</wp:posOffset>
                  </wp:positionV>
                  <wp:extent cx="209550" cy="257175"/>
                  <wp:effectExtent l="19050" t="0" r="0" b="0"/>
                  <wp:wrapNone/>
                  <wp:docPr id="345" name="Imagen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53" cstate="print"/>
                          <a:srcRect/>
                          <a:stretch>
                            <a:fillRect/>
                          </a:stretch>
                        </pic:blipFill>
                        <pic:spPr bwMode="auto">
                          <a:xfrm>
                            <a:off x="0" y="0"/>
                            <a:ext cx="209550" cy="257175"/>
                          </a:xfrm>
                          <a:prstGeom prst="rect">
                            <a:avLst/>
                          </a:prstGeom>
                          <a:noFill/>
                        </pic:spPr>
                      </pic:pic>
                    </a:graphicData>
                  </a:graphic>
                </wp:anchor>
              </w:drawing>
            </w:r>
          </w:p>
        </w:tc>
      </w:tr>
    </w:tbl>
    <w:p w:rsidR="00AD64C3" w:rsidRDefault="00AD64C3" w:rsidP="000901E3">
      <w:pPr>
        <w:pStyle w:val="nottitulo2"/>
        <w:jc w:val="center"/>
        <w:rPr>
          <w:rFonts w:ascii="Arial" w:hAnsi="Arial" w:cs="Arial"/>
          <w:bCs w:val="0"/>
          <w:color w:val="auto"/>
          <w:sz w:val="24"/>
          <w:szCs w:val="24"/>
          <w:lang w:val="es-ES_tradnl"/>
        </w:rPr>
        <w:sectPr w:rsidR="00AD64C3" w:rsidSect="0036716E">
          <w:pgSz w:w="16840" w:h="11907" w:orient="landscape" w:code="9"/>
          <w:pgMar w:top="1361" w:right="2268" w:bottom="2268" w:left="2268" w:header="1134" w:footer="708" w:gutter="0"/>
          <w:cols w:space="708"/>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AD64C3" w:rsidRPr="001E1AB0">
        <w:tblPrEx>
          <w:tblCellMar>
            <w:top w:w="0" w:type="dxa"/>
            <w:bottom w:w="0" w:type="dxa"/>
          </w:tblCellMar>
        </w:tblPrEx>
        <w:trPr>
          <w:trHeight w:val="2516"/>
          <w:jc w:val="center"/>
        </w:trPr>
        <w:tc>
          <w:tcPr>
            <w:tcW w:w="2714" w:type="dxa"/>
            <w:gridSpan w:val="2"/>
          </w:tcPr>
          <w:p w:rsidR="00AD64C3"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726848" behindDoc="0" locked="0" layoutInCell="1" allowOverlap="1">
                  <wp:simplePos x="0" y="0"/>
                  <wp:positionH relativeFrom="column">
                    <wp:posOffset>140970</wp:posOffset>
                  </wp:positionH>
                  <wp:positionV relativeFrom="paragraph">
                    <wp:posOffset>108585</wp:posOffset>
                  </wp:positionV>
                  <wp:extent cx="1371600" cy="1028065"/>
                  <wp:effectExtent l="19050" t="0" r="0" b="0"/>
                  <wp:wrapNone/>
                  <wp:docPr id="523" name="Imagen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54" cstate="print"/>
                          <a:srcRect/>
                          <a:stretch>
                            <a:fillRect/>
                          </a:stretch>
                        </pic:blipFill>
                        <pic:spPr bwMode="auto">
                          <a:xfrm>
                            <a:off x="0" y="0"/>
                            <a:ext cx="1371600" cy="1028065"/>
                          </a:xfrm>
                          <a:prstGeom prst="rect">
                            <a:avLst/>
                          </a:prstGeom>
                          <a:noFill/>
                        </pic:spPr>
                      </pic:pic>
                    </a:graphicData>
                  </a:graphic>
                </wp:anchor>
              </w:drawing>
            </w: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AD64C3" w:rsidRPr="001E1AB0" w:rsidRDefault="00AD64C3" w:rsidP="002E7DCA">
            <w:pPr>
              <w:jc w:val="center"/>
              <w:rPr>
                <w:rFonts w:ascii="Arial" w:hAnsi="Arial" w:cs="Arial"/>
              </w:rPr>
            </w:pPr>
            <w:r w:rsidRPr="001E1AB0">
              <w:rPr>
                <w:rFonts w:ascii="Arial" w:hAnsi="Arial" w:cs="Arial"/>
              </w:rPr>
              <w:t>0</w:t>
            </w:r>
            <w:r>
              <w:rPr>
                <w:rFonts w:ascii="Arial" w:hAnsi="Arial" w:cs="Arial"/>
              </w:rPr>
              <w:t>A</w:t>
            </w:r>
          </w:p>
        </w:tc>
        <w:tc>
          <w:tcPr>
            <w:tcW w:w="2547" w:type="dxa"/>
            <w:gridSpan w:val="2"/>
            <w:shd w:val="clear" w:color="auto" w:fill="auto"/>
          </w:tcPr>
          <w:p w:rsidR="00AD64C3" w:rsidRDefault="00966AD1" w:rsidP="002E7DCA">
            <w:pPr>
              <w:rPr>
                <w:rFonts w:ascii="Arial" w:hAnsi="Arial" w:cs="Arial"/>
              </w:rPr>
            </w:pPr>
            <w:r>
              <w:rPr>
                <w:rFonts w:ascii="Arial" w:hAnsi="Arial" w:cs="Arial"/>
                <w:noProof/>
              </w:rPr>
              <w:drawing>
                <wp:anchor distT="0" distB="0" distL="114300" distR="114300" simplePos="0" relativeHeight="251727872" behindDoc="0" locked="0" layoutInCell="1" allowOverlap="1">
                  <wp:simplePos x="0" y="0"/>
                  <wp:positionH relativeFrom="column">
                    <wp:posOffset>55245</wp:posOffset>
                  </wp:positionH>
                  <wp:positionV relativeFrom="paragraph">
                    <wp:posOffset>108585</wp:posOffset>
                  </wp:positionV>
                  <wp:extent cx="1334135" cy="1028065"/>
                  <wp:effectExtent l="19050" t="0" r="0" b="0"/>
                  <wp:wrapNone/>
                  <wp:docPr id="524" name="Imagen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55" cstate="print"/>
                          <a:srcRect/>
                          <a:stretch>
                            <a:fillRect/>
                          </a:stretch>
                        </pic:blipFill>
                        <pic:spPr bwMode="auto">
                          <a:xfrm>
                            <a:off x="0" y="0"/>
                            <a:ext cx="1334135" cy="1028065"/>
                          </a:xfrm>
                          <a:prstGeom prst="rect">
                            <a:avLst/>
                          </a:prstGeom>
                          <a:noFill/>
                        </pic:spPr>
                      </pic:pic>
                    </a:graphicData>
                  </a:graphic>
                </wp:anchor>
              </w:drawing>
            </w: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jc w:val="center"/>
              <w:rPr>
                <w:rFonts w:ascii="Arial" w:hAnsi="Arial" w:cs="Arial"/>
              </w:rPr>
            </w:pPr>
            <w:r>
              <w:rPr>
                <w:rFonts w:ascii="Arial" w:hAnsi="Arial" w:cs="Arial"/>
              </w:rPr>
              <w:t>AISI 304</w:t>
            </w:r>
          </w:p>
          <w:p w:rsidR="00AD64C3" w:rsidRPr="001E1AB0" w:rsidRDefault="00AD64C3" w:rsidP="002E7DCA">
            <w:pPr>
              <w:jc w:val="center"/>
              <w:rPr>
                <w:rFonts w:ascii="Arial" w:hAnsi="Arial" w:cs="Arial"/>
              </w:rPr>
            </w:pPr>
            <w:r>
              <w:rPr>
                <w:rFonts w:ascii="Arial" w:hAnsi="Arial" w:cs="Arial"/>
              </w:rPr>
              <w:t>1A</w:t>
            </w:r>
          </w:p>
        </w:tc>
      </w:tr>
      <w:tr w:rsidR="00AD64C3" w:rsidRPr="001E1AB0">
        <w:tblPrEx>
          <w:tblCellMar>
            <w:top w:w="0" w:type="dxa"/>
            <w:bottom w:w="0" w:type="dxa"/>
          </w:tblCellMar>
        </w:tblPrEx>
        <w:trPr>
          <w:trHeight w:val="2356"/>
          <w:jc w:val="center"/>
        </w:trPr>
        <w:tc>
          <w:tcPr>
            <w:tcW w:w="2714" w:type="dxa"/>
            <w:gridSpan w:val="2"/>
          </w:tcPr>
          <w:p w:rsidR="00AD64C3" w:rsidRPr="001E1AB0" w:rsidRDefault="00966AD1" w:rsidP="002E7DCA">
            <w:pPr>
              <w:rPr>
                <w:rFonts w:ascii="Arial" w:hAnsi="Arial" w:cs="Arial"/>
              </w:rPr>
            </w:pPr>
            <w:r>
              <w:rPr>
                <w:rFonts w:ascii="Arial" w:hAnsi="Arial" w:cs="Arial"/>
                <w:noProof/>
              </w:rPr>
              <w:drawing>
                <wp:anchor distT="0" distB="0" distL="114300" distR="114300" simplePos="0" relativeHeight="251728896" behindDoc="0" locked="0" layoutInCell="1" allowOverlap="1">
                  <wp:simplePos x="0" y="0"/>
                  <wp:positionH relativeFrom="column">
                    <wp:posOffset>316230</wp:posOffset>
                  </wp:positionH>
                  <wp:positionV relativeFrom="paragraph">
                    <wp:posOffset>95885</wp:posOffset>
                  </wp:positionV>
                  <wp:extent cx="1310640" cy="1265555"/>
                  <wp:effectExtent l="19050" t="0" r="3810" b="0"/>
                  <wp:wrapNone/>
                  <wp:docPr id="525" name="Imagen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156"/>
                          <a:srcRect/>
                          <a:stretch>
                            <a:fillRect/>
                          </a:stretch>
                        </pic:blipFill>
                        <pic:spPr bwMode="auto">
                          <a:xfrm>
                            <a:off x="0" y="0"/>
                            <a:ext cx="1310640" cy="1265555"/>
                          </a:xfrm>
                          <a:prstGeom prst="rect">
                            <a:avLst/>
                          </a:prstGeom>
                          <a:noFill/>
                        </pic:spPr>
                      </pic:pic>
                    </a:graphicData>
                  </a:graphic>
                </wp:anchor>
              </w:drawing>
            </w: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Default="00AD64C3" w:rsidP="002E7DCA">
            <w:pPr>
              <w:jc w:val="center"/>
              <w:rPr>
                <w:rFonts w:ascii="Arial" w:hAnsi="Arial" w:cs="Arial"/>
              </w:rPr>
            </w:pPr>
            <w:r>
              <w:rPr>
                <w:rFonts w:ascii="Arial" w:hAnsi="Arial" w:cs="Arial"/>
              </w:rPr>
              <w:t>Hierro gris</w:t>
            </w:r>
          </w:p>
          <w:p w:rsidR="00AD64C3" w:rsidRPr="001E1AB0" w:rsidRDefault="00AD64C3" w:rsidP="002E7DCA">
            <w:pPr>
              <w:jc w:val="center"/>
              <w:rPr>
                <w:rFonts w:ascii="Arial" w:hAnsi="Arial" w:cs="Arial"/>
              </w:rPr>
            </w:pPr>
            <w:r>
              <w:rPr>
                <w:rFonts w:ascii="Arial" w:hAnsi="Arial" w:cs="Arial"/>
              </w:rPr>
              <w:t>2A</w:t>
            </w:r>
          </w:p>
        </w:tc>
        <w:tc>
          <w:tcPr>
            <w:tcW w:w="2547" w:type="dxa"/>
            <w:gridSpan w:val="2"/>
            <w:shd w:val="clear" w:color="auto" w:fill="auto"/>
          </w:tcPr>
          <w:p w:rsidR="00AD64C3" w:rsidRDefault="00966AD1" w:rsidP="002E7DCA">
            <w:pPr>
              <w:rPr>
                <w:rFonts w:ascii="Arial" w:hAnsi="Arial" w:cs="Arial"/>
              </w:rPr>
            </w:pPr>
            <w:r>
              <w:rPr>
                <w:rFonts w:ascii="Arial" w:hAnsi="Arial" w:cs="Arial"/>
                <w:noProof/>
              </w:rPr>
              <w:drawing>
                <wp:anchor distT="0" distB="0" distL="114300" distR="114300" simplePos="0" relativeHeight="251729920" behindDoc="0" locked="0" layoutInCell="1" allowOverlap="1">
                  <wp:simplePos x="0" y="0"/>
                  <wp:positionH relativeFrom="column">
                    <wp:posOffset>100965</wp:posOffset>
                  </wp:positionH>
                  <wp:positionV relativeFrom="paragraph">
                    <wp:posOffset>95885</wp:posOffset>
                  </wp:positionV>
                  <wp:extent cx="1288415" cy="1265555"/>
                  <wp:effectExtent l="19050" t="0" r="6985" b="0"/>
                  <wp:wrapNone/>
                  <wp:docPr id="526" name="Imagen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57"/>
                          <a:srcRect/>
                          <a:stretch>
                            <a:fillRect/>
                          </a:stretch>
                        </pic:blipFill>
                        <pic:spPr bwMode="auto">
                          <a:xfrm>
                            <a:off x="0" y="0"/>
                            <a:ext cx="1288415" cy="1265555"/>
                          </a:xfrm>
                          <a:prstGeom prst="rect">
                            <a:avLst/>
                          </a:prstGeom>
                          <a:noFill/>
                        </pic:spPr>
                      </pic:pic>
                    </a:graphicData>
                  </a:graphic>
                </wp:anchor>
              </w:drawing>
            </w: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jc w:val="center"/>
              <w:rPr>
                <w:rFonts w:ascii="Arial" w:hAnsi="Arial" w:cs="Arial"/>
              </w:rPr>
            </w:pPr>
            <w:r>
              <w:rPr>
                <w:rFonts w:ascii="Arial" w:hAnsi="Arial" w:cs="Arial"/>
              </w:rPr>
              <w:t xml:space="preserve">Latón </w:t>
            </w:r>
          </w:p>
          <w:p w:rsidR="00AD64C3" w:rsidRPr="001E1AB0" w:rsidRDefault="00AD64C3" w:rsidP="002E7DCA">
            <w:pPr>
              <w:jc w:val="center"/>
              <w:rPr>
                <w:rFonts w:ascii="Arial" w:hAnsi="Arial" w:cs="Arial"/>
              </w:rPr>
            </w:pPr>
            <w:r>
              <w:rPr>
                <w:rFonts w:ascii="Arial" w:hAnsi="Arial" w:cs="Arial"/>
              </w:rPr>
              <w:t>3A</w:t>
            </w:r>
          </w:p>
        </w:tc>
      </w:tr>
      <w:tr w:rsidR="00AD64C3" w:rsidRPr="001E1AB0">
        <w:tblPrEx>
          <w:tblCellMar>
            <w:top w:w="0" w:type="dxa"/>
            <w:bottom w:w="0" w:type="dxa"/>
          </w:tblCellMar>
        </w:tblPrEx>
        <w:trPr>
          <w:trHeight w:val="2337"/>
          <w:jc w:val="center"/>
        </w:trPr>
        <w:tc>
          <w:tcPr>
            <w:tcW w:w="2714" w:type="dxa"/>
            <w:gridSpan w:val="2"/>
          </w:tcPr>
          <w:p w:rsidR="00AD64C3" w:rsidRPr="001E1AB0" w:rsidRDefault="00966AD1" w:rsidP="002E7DCA">
            <w:pPr>
              <w:rPr>
                <w:rFonts w:ascii="Arial" w:hAnsi="Arial" w:cs="Arial"/>
              </w:rPr>
            </w:pPr>
            <w:r>
              <w:rPr>
                <w:rFonts w:ascii="Arial" w:hAnsi="Arial" w:cs="Arial"/>
                <w:noProof/>
              </w:rPr>
              <w:drawing>
                <wp:anchor distT="0" distB="0" distL="114300" distR="114300" simplePos="0" relativeHeight="251730944" behindDoc="0" locked="0" layoutInCell="1" allowOverlap="1">
                  <wp:simplePos x="0" y="0"/>
                  <wp:positionH relativeFrom="column">
                    <wp:posOffset>126365</wp:posOffset>
                  </wp:positionH>
                  <wp:positionV relativeFrom="paragraph">
                    <wp:posOffset>57785</wp:posOffset>
                  </wp:positionV>
                  <wp:extent cx="1386205" cy="1144905"/>
                  <wp:effectExtent l="19050" t="0" r="4445" b="0"/>
                  <wp:wrapNone/>
                  <wp:docPr id="527" name="Imagen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58"/>
                          <a:srcRect/>
                          <a:stretch>
                            <a:fillRect/>
                          </a:stretch>
                        </pic:blipFill>
                        <pic:spPr bwMode="auto">
                          <a:xfrm>
                            <a:off x="0" y="0"/>
                            <a:ext cx="1386205" cy="1144905"/>
                          </a:xfrm>
                          <a:prstGeom prst="rect">
                            <a:avLst/>
                          </a:prstGeom>
                          <a:noFill/>
                        </pic:spPr>
                      </pic:pic>
                    </a:graphicData>
                  </a:graphic>
                </wp:anchor>
              </w:drawing>
            </w: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Pr="001E1AB0"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jc w:val="center"/>
              <w:rPr>
                <w:rFonts w:ascii="Arial" w:hAnsi="Arial" w:cs="Arial"/>
              </w:rPr>
            </w:pPr>
            <w:r>
              <w:rPr>
                <w:rFonts w:ascii="Arial" w:hAnsi="Arial" w:cs="Arial"/>
              </w:rPr>
              <w:t>AISI 306</w:t>
            </w:r>
          </w:p>
          <w:p w:rsidR="00AD64C3" w:rsidRPr="001E1AB0" w:rsidRDefault="00AD64C3" w:rsidP="002E7DCA">
            <w:pPr>
              <w:jc w:val="center"/>
              <w:rPr>
                <w:rFonts w:ascii="Arial" w:hAnsi="Arial" w:cs="Arial"/>
              </w:rPr>
            </w:pPr>
            <w:r>
              <w:rPr>
                <w:rFonts w:ascii="Arial" w:hAnsi="Arial" w:cs="Arial"/>
              </w:rPr>
              <w:t>4A</w:t>
            </w:r>
          </w:p>
        </w:tc>
        <w:tc>
          <w:tcPr>
            <w:tcW w:w="2547" w:type="dxa"/>
            <w:gridSpan w:val="2"/>
            <w:shd w:val="clear" w:color="auto" w:fill="auto"/>
          </w:tcPr>
          <w:p w:rsidR="00AD64C3" w:rsidRDefault="00966AD1" w:rsidP="002E7DCA">
            <w:pPr>
              <w:rPr>
                <w:rFonts w:ascii="Arial" w:hAnsi="Arial" w:cs="Arial"/>
              </w:rPr>
            </w:pPr>
            <w:r>
              <w:rPr>
                <w:rFonts w:ascii="Arial" w:hAnsi="Arial" w:cs="Arial"/>
                <w:noProof/>
              </w:rPr>
              <w:drawing>
                <wp:anchor distT="0" distB="0" distL="114300" distR="114300" simplePos="0" relativeHeight="251731968" behindDoc="0" locked="0" layoutInCell="1" allowOverlap="1">
                  <wp:simplePos x="0" y="0"/>
                  <wp:positionH relativeFrom="column">
                    <wp:posOffset>64135</wp:posOffset>
                  </wp:positionH>
                  <wp:positionV relativeFrom="paragraph">
                    <wp:posOffset>57785</wp:posOffset>
                  </wp:positionV>
                  <wp:extent cx="1210945" cy="1144905"/>
                  <wp:effectExtent l="19050" t="0" r="8255" b="0"/>
                  <wp:wrapNone/>
                  <wp:docPr id="528" name="Imagen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159"/>
                          <a:srcRect/>
                          <a:stretch>
                            <a:fillRect/>
                          </a:stretch>
                        </pic:blipFill>
                        <pic:spPr bwMode="auto">
                          <a:xfrm>
                            <a:off x="0" y="0"/>
                            <a:ext cx="1210945" cy="1144905"/>
                          </a:xfrm>
                          <a:prstGeom prst="rect">
                            <a:avLst/>
                          </a:prstGeom>
                          <a:noFill/>
                        </pic:spPr>
                      </pic:pic>
                    </a:graphicData>
                  </a:graphic>
                </wp:anchor>
              </w:drawing>
            </w: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rPr>
                <w:rFonts w:ascii="Arial" w:hAnsi="Arial" w:cs="Arial"/>
              </w:rPr>
            </w:pPr>
          </w:p>
          <w:p w:rsidR="00AD64C3" w:rsidRDefault="00AD64C3" w:rsidP="002E7DCA">
            <w:pPr>
              <w:jc w:val="center"/>
              <w:rPr>
                <w:rFonts w:ascii="Arial" w:hAnsi="Arial" w:cs="Arial"/>
              </w:rPr>
            </w:pPr>
            <w:r>
              <w:rPr>
                <w:rFonts w:ascii="Arial" w:hAnsi="Arial" w:cs="Arial"/>
              </w:rPr>
              <w:t>AISI 406</w:t>
            </w:r>
          </w:p>
          <w:p w:rsidR="00AD64C3" w:rsidRPr="001E1AB0" w:rsidRDefault="00AD64C3" w:rsidP="002E7DCA">
            <w:pPr>
              <w:jc w:val="center"/>
              <w:rPr>
                <w:rFonts w:ascii="Arial" w:hAnsi="Arial" w:cs="Arial"/>
              </w:rPr>
            </w:pPr>
            <w:r>
              <w:rPr>
                <w:rFonts w:ascii="Arial" w:hAnsi="Arial" w:cs="Arial"/>
              </w:rPr>
              <w:t>5A</w:t>
            </w:r>
          </w:p>
        </w:tc>
      </w:tr>
      <w:tr w:rsidR="00AD64C3">
        <w:tblPrEx>
          <w:tblCellMar>
            <w:top w:w="0" w:type="dxa"/>
            <w:bottom w:w="0" w:type="dxa"/>
          </w:tblCellMar>
        </w:tblPrEx>
        <w:trPr>
          <w:gridBefore w:val="1"/>
          <w:gridAfter w:val="1"/>
          <w:wBefore w:w="1156" w:type="dxa"/>
          <w:wAfter w:w="984" w:type="dxa"/>
          <w:trHeight w:val="2108"/>
          <w:jc w:val="center"/>
        </w:trPr>
        <w:tc>
          <w:tcPr>
            <w:tcW w:w="3121" w:type="dxa"/>
            <w:gridSpan w:val="2"/>
          </w:tcPr>
          <w:p w:rsidR="00AD64C3" w:rsidRDefault="00966AD1" w:rsidP="002E7DCA">
            <w:r>
              <w:rPr>
                <w:noProof/>
              </w:rPr>
              <w:drawing>
                <wp:anchor distT="0" distB="0" distL="114300" distR="114300" simplePos="0" relativeHeight="251732992" behindDoc="0" locked="0" layoutInCell="1" allowOverlap="1">
                  <wp:simplePos x="0" y="0"/>
                  <wp:positionH relativeFrom="column">
                    <wp:posOffset>207010</wp:posOffset>
                  </wp:positionH>
                  <wp:positionV relativeFrom="paragraph">
                    <wp:posOffset>70485</wp:posOffset>
                  </wp:positionV>
                  <wp:extent cx="1243965" cy="1149350"/>
                  <wp:effectExtent l="19050" t="0" r="0" b="0"/>
                  <wp:wrapNone/>
                  <wp:docPr id="529" name="Imagen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160" cstate="print"/>
                          <a:srcRect/>
                          <a:stretch>
                            <a:fillRect/>
                          </a:stretch>
                        </pic:blipFill>
                        <pic:spPr bwMode="auto">
                          <a:xfrm>
                            <a:off x="0" y="0"/>
                            <a:ext cx="1243965" cy="1149350"/>
                          </a:xfrm>
                          <a:prstGeom prst="rect">
                            <a:avLst/>
                          </a:prstGeom>
                          <a:noFill/>
                        </pic:spPr>
                      </pic:pic>
                    </a:graphicData>
                  </a:graphic>
                </wp:anchor>
              </w:drawing>
            </w:r>
          </w:p>
          <w:p w:rsidR="00AD64C3" w:rsidRDefault="00AD64C3" w:rsidP="002E7DCA"/>
          <w:p w:rsidR="00AD64C3" w:rsidRDefault="00AD64C3" w:rsidP="002E7DCA"/>
          <w:p w:rsidR="00AD64C3" w:rsidRDefault="00AD64C3" w:rsidP="002E7DCA"/>
          <w:p w:rsidR="00AD64C3" w:rsidRDefault="00AD64C3" w:rsidP="002E7DCA"/>
          <w:p w:rsidR="00AD64C3" w:rsidRDefault="00AD64C3" w:rsidP="002E7DCA"/>
          <w:p w:rsidR="00AD64C3" w:rsidRDefault="00AD64C3" w:rsidP="002E7DCA"/>
          <w:p w:rsidR="00AD64C3" w:rsidRPr="00AD6849" w:rsidRDefault="00AD64C3" w:rsidP="002E7DCA">
            <w:pPr>
              <w:jc w:val="center"/>
              <w:rPr>
                <w:rFonts w:ascii="Arial" w:hAnsi="Arial" w:cs="Arial"/>
              </w:rPr>
            </w:pPr>
            <w:r w:rsidRPr="00AD6849">
              <w:rPr>
                <w:rFonts w:ascii="Arial" w:hAnsi="Arial" w:cs="Arial"/>
              </w:rPr>
              <w:t>Silver Brass</w:t>
            </w:r>
          </w:p>
          <w:p w:rsidR="00AD64C3" w:rsidRPr="00246133" w:rsidRDefault="00AD64C3" w:rsidP="002E7DCA">
            <w:pPr>
              <w:jc w:val="center"/>
              <w:rPr>
                <w:rFonts w:ascii="Arial" w:hAnsi="Arial" w:cs="Arial"/>
              </w:rPr>
            </w:pPr>
            <w:r w:rsidRPr="00AD6849">
              <w:rPr>
                <w:rFonts w:ascii="Arial" w:hAnsi="Arial" w:cs="Arial"/>
              </w:rPr>
              <w:t>7</w:t>
            </w:r>
            <w:r>
              <w:rPr>
                <w:rFonts w:ascii="Arial" w:hAnsi="Arial" w:cs="Arial"/>
              </w:rPr>
              <w:t>A</w:t>
            </w:r>
          </w:p>
        </w:tc>
      </w:tr>
    </w:tbl>
    <w:p w:rsidR="00AD64C3" w:rsidRDefault="00AD64C3" w:rsidP="00AD64C3">
      <w:pPr>
        <w:spacing w:line="480" w:lineRule="auto"/>
        <w:jc w:val="center"/>
        <w:rPr>
          <w:rFonts w:ascii="Arial" w:hAnsi="Arial" w:cs="Arial"/>
          <w:b/>
          <w:bCs/>
          <w:lang w:val="es-ES_tradnl"/>
        </w:rPr>
      </w:pPr>
    </w:p>
    <w:p w:rsidR="00AD64C3" w:rsidRDefault="00AD64C3" w:rsidP="00AD64C3">
      <w:pPr>
        <w:spacing w:line="480" w:lineRule="auto"/>
        <w:jc w:val="center"/>
        <w:rPr>
          <w:rFonts w:ascii="Arial" w:hAnsi="Arial" w:cs="Arial"/>
          <w:b/>
          <w:bCs/>
          <w:lang w:val="es-ES_tradnl"/>
        </w:rPr>
      </w:pPr>
      <w:r w:rsidRPr="00E75704">
        <w:rPr>
          <w:rFonts w:ascii="Arial" w:hAnsi="Arial" w:cs="Arial"/>
          <w:b/>
          <w:bCs/>
          <w:lang w:val="es-ES_tradnl"/>
        </w:rPr>
        <w:t>FIGURA 2.1</w:t>
      </w:r>
      <w:r>
        <w:rPr>
          <w:rFonts w:ascii="Arial" w:hAnsi="Arial" w:cs="Arial"/>
          <w:b/>
          <w:bCs/>
          <w:lang w:val="es-ES_tradnl"/>
        </w:rPr>
        <w:t>6</w:t>
      </w:r>
      <w:r w:rsidRPr="00E75704">
        <w:rPr>
          <w:rFonts w:ascii="Arial" w:hAnsi="Arial" w:cs="Arial"/>
          <w:b/>
          <w:bCs/>
          <w:lang w:val="es-ES_tradnl"/>
        </w:rPr>
        <w:t xml:space="preserve">  MATERIALES PARA PRUEBAS DE CORROSI</w:t>
      </w:r>
      <w:r>
        <w:rPr>
          <w:rFonts w:ascii="Arial" w:hAnsi="Arial" w:cs="Arial"/>
          <w:b/>
          <w:bCs/>
          <w:lang w:val="es-ES_tradnl"/>
        </w:rPr>
        <w:t>ÓN (14</w:t>
      </w:r>
      <w:r w:rsidRPr="00E75704">
        <w:rPr>
          <w:rFonts w:ascii="Arial" w:hAnsi="Arial" w:cs="Arial"/>
          <w:b/>
          <w:bCs/>
          <w:lang w:val="es-ES_tradnl"/>
        </w:rPr>
        <w:t>/MARZ/06</w:t>
      </w:r>
      <w:r>
        <w:rPr>
          <w:rFonts w:ascii="Arial" w:hAnsi="Arial" w:cs="Arial"/>
          <w:b/>
          <w:bCs/>
          <w:lang w:val="es-ES_tradnl"/>
        </w:rPr>
        <w:t>)</w:t>
      </w:r>
    </w:p>
    <w:p w:rsidR="002E7DCA" w:rsidRDefault="002E7DCA" w:rsidP="00AD64C3">
      <w:pPr>
        <w:spacing w:line="480" w:lineRule="auto"/>
        <w:jc w:val="center"/>
        <w:rPr>
          <w:rFonts w:ascii="Arial" w:hAnsi="Arial" w:cs="Arial"/>
          <w:b/>
          <w:bCs/>
          <w:lang w:val="es-ES_tradnl"/>
        </w:rPr>
        <w:sectPr w:rsidR="002E7DCA" w:rsidSect="00AD64C3">
          <w:pgSz w:w="11907" w:h="16840" w:code="9"/>
          <w:pgMar w:top="2268" w:right="1361" w:bottom="2268" w:left="2268" w:header="1134" w:footer="708" w:gutter="0"/>
          <w:cols w:space="708"/>
          <w:docGrid w:linePitch="360"/>
        </w:sectPr>
      </w:pPr>
    </w:p>
    <w:p w:rsidR="002E7DCA" w:rsidRDefault="002E7DCA" w:rsidP="00AD64C3">
      <w:pPr>
        <w:spacing w:line="480" w:lineRule="auto"/>
        <w:jc w:val="center"/>
        <w:rPr>
          <w:rFonts w:ascii="Arial" w:hAnsi="Arial" w:cs="Arial"/>
          <w:b/>
          <w:bCs/>
          <w:lang w:val="es-ES_tradnl"/>
        </w:rPr>
      </w:pPr>
    </w:p>
    <w:p w:rsidR="000901E3" w:rsidRDefault="00DB3C47" w:rsidP="000901E3">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TABLA 30</w:t>
      </w:r>
    </w:p>
    <w:p w:rsidR="000901E3" w:rsidRDefault="004174B5" w:rsidP="000901E3">
      <w:pPr>
        <w:pStyle w:val="nottitulo2"/>
        <w:jc w:val="center"/>
        <w:rPr>
          <w:rFonts w:ascii="Arial" w:hAnsi="Arial" w:cs="Arial"/>
          <w:bCs w:val="0"/>
          <w:color w:val="auto"/>
          <w:sz w:val="24"/>
          <w:szCs w:val="24"/>
          <w:lang w:val="es-ES_tradnl"/>
        </w:rPr>
      </w:pPr>
      <w:r>
        <w:rPr>
          <w:rFonts w:ascii="Arial" w:hAnsi="Arial" w:cs="Arial"/>
          <w:bCs w:val="0"/>
          <w:color w:val="auto"/>
          <w:sz w:val="24"/>
          <w:szCs w:val="24"/>
          <w:lang w:val="es-ES_tradnl"/>
        </w:rPr>
        <w:t>HOJA DE CONTROL</w:t>
      </w:r>
      <w:r w:rsidR="000901E3">
        <w:rPr>
          <w:rFonts w:ascii="Arial" w:hAnsi="Arial" w:cs="Arial"/>
          <w:bCs w:val="0"/>
          <w:color w:val="auto"/>
          <w:sz w:val="24"/>
          <w:szCs w:val="24"/>
          <w:lang w:val="es-ES_tradnl"/>
        </w:rPr>
        <w:t xml:space="preserve"> PARA PRUEBAS DE CORROSIÓN (15-marzo-06)</w:t>
      </w:r>
    </w:p>
    <w:tbl>
      <w:tblPr>
        <w:tblW w:w="12258" w:type="dxa"/>
        <w:tblInd w:w="65" w:type="dxa"/>
        <w:tblCellMar>
          <w:left w:w="70" w:type="dxa"/>
          <w:right w:w="70" w:type="dxa"/>
        </w:tblCellMar>
        <w:tblLook w:val="0000"/>
      </w:tblPr>
      <w:tblGrid>
        <w:gridCol w:w="1251"/>
        <w:gridCol w:w="1251"/>
        <w:gridCol w:w="1251"/>
        <w:gridCol w:w="1251"/>
        <w:gridCol w:w="1251"/>
        <w:gridCol w:w="4752"/>
        <w:gridCol w:w="1251"/>
      </w:tblGrid>
      <w:tr w:rsidR="000901E3">
        <w:trPr>
          <w:trHeight w:val="357"/>
        </w:trPr>
        <w:tc>
          <w:tcPr>
            <w:tcW w:w="1251"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FECHA</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HORA</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CODIGO</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MATERIAL</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 xml:space="preserve">SOLUCIÓN </w:t>
            </w:r>
          </w:p>
        </w:tc>
        <w:tc>
          <w:tcPr>
            <w:tcW w:w="4752" w:type="dxa"/>
            <w:tcBorders>
              <w:top w:val="single" w:sz="4" w:space="0" w:color="auto"/>
              <w:left w:val="nil"/>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OBSERVACIONES</w:t>
            </w:r>
          </w:p>
        </w:tc>
        <w:tc>
          <w:tcPr>
            <w:tcW w:w="1251" w:type="dxa"/>
            <w:tcBorders>
              <w:top w:val="single" w:sz="4" w:space="0" w:color="auto"/>
              <w:left w:val="nil"/>
              <w:bottom w:val="single" w:sz="4" w:space="0" w:color="auto"/>
              <w:right w:val="single" w:sz="4" w:space="0" w:color="auto"/>
            </w:tcBorders>
            <w:shd w:val="clear" w:color="auto" w:fill="FFFF99"/>
            <w:noWrap/>
            <w:vAlign w:val="bottom"/>
          </w:tcPr>
          <w:p w:rsidR="000901E3" w:rsidRDefault="000901E3">
            <w:pPr>
              <w:jc w:val="center"/>
              <w:rPr>
                <w:rFonts w:ascii="Arial" w:hAnsi="Arial" w:cs="Arial"/>
                <w:b/>
                <w:bCs/>
                <w:sz w:val="18"/>
                <w:szCs w:val="18"/>
              </w:rPr>
            </w:pPr>
            <w:r>
              <w:rPr>
                <w:rFonts w:ascii="Arial" w:hAnsi="Arial" w:cs="Arial"/>
                <w:b/>
                <w:bCs/>
                <w:sz w:val="18"/>
                <w:szCs w:val="18"/>
              </w:rPr>
              <w:t>FOTO</w:t>
            </w:r>
          </w:p>
        </w:tc>
      </w:tr>
      <w:tr w:rsidR="000901E3">
        <w:trPr>
          <w:trHeight w:val="778"/>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0A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Bronce-Al</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Superficie de color verde con ciertos pigmentos café en aumento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6976" behindDoc="0" locked="0" layoutInCell="1" allowOverlap="1">
                  <wp:simplePos x="0" y="0"/>
                  <wp:positionH relativeFrom="column">
                    <wp:posOffset>247650</wp:posOffset>
                  </wp:positionH>
                  <wp:positionV relativeFrom="paragraph">
                    <wp:posOffset>38100</wp:posOffset>
                  </wp:positionV>
                  <wp:extent cx="247650" cy="295275"/>
                  <wp:effectExtent l="19050" t="0" r="0" b="0"/>
                  <wp:wrapNone/>
                  <wp:docPr id="346" name="Imagen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61" cstate="print"/>
                          <a:srcRect/>
                          <a:stretch>
                            <a:fillRect/>
                          </a:stretch>
                        </pic:blipFill>
                        <pic:spPr bwMode="auto">
                          <a:xfrm>
                            <a:off x="0" y="0"/>
                            <a:ext cx="247650" cy="295275"/>
                          </a:xfrm>
                          <a:prstGeom prst="rect">
                            <a:avLst/>
                          </a:prstGeom>
                          <a:noFill/>
                        </pic:spPr>
                      </pic:pic>
                    </a:graphicData>
                  </a:graphic>
                </wp:anchor>
              </w:drawing>
            </w:r>
          </w:p>
        </w:tc>
      </w:tr>
      <w:tr w:rsidR="000901E3">
        <w:trPr>
          <w:trHeight w:val="799"/>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AISI 304</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Superficie de material de color gris con pigmentos café en aumento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8000" behindDoc="0" locked="0" layoutInCell="1" allowOverlap="1">
                  <wp:simplePos x="0" y="0"/>
                  <wp:positionH relativeFrom="column">
                    <wp:posOffset>190500</wp:posOffset>
                  </wp:positionH>
                  <wp:positionV relativeFrom="paragraph">
                    <wp:posOffset>76200</wp:posOffset>
                  </wp:positionV>
                  <wp:extent cx="285750" cy="257175"/>
                  <wp:effectExtent l="19050" t="0" r="0" b="0"/>
                  <wp:wrapNone/>
                  <wp:docPr id="347" name="Imagen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62" cstate="print"/>
                          <a:srcRect/>
                          <a:stretch>
                            <a:fillRect/>
                          </a:stretch>
                        </pic:blipFill>
                        <pic:spPr bwMode="auto">
                          <a:xfrm>
                            <a:off x="0" y="0"/>
                            <a:ext cx="285750" cy="257175"/>
                          </a:xfrm>
                          <a:prstGeom prst="rect">
                            <a:avLst/>
                          </a:prstGeom>
                          <a:noFill/>
                        </pic:spPr>
                      </pic:pic>
                    </a:graphicData>
                  </a:graphic>
                </wp:anchor>
              </w:drawing>
            </w:r>
          </w:p>
        </w:tc>
      </w:tr>
      <w:tr w:rsidR="000901E3">
        <w:trPr>
          <w:trHeight w:val="736"/>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2A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Hierro gris</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 xml:space="preserve">Superficie totalmente </w:t>
            </w:r>
            <w:r w:rsidR="001E0F45">
              <w:rPr>
                <w:rFonts w:ascii="Arial" w:hAnsi="Arial" w:cs="Arial"/>
                <w:sz w:val="16"/>
                <w:szCs w:val="16"/>
              </w:rPr>
              <w:t>corroída</w:t>
            </w:r>
            <w:r>
              <w:rPr>
                <w:rFonts w:ascii="Arial" w:hAnsi="Arial" w:cs="Arial"/>
                <w:sz w:val="16"/>
                <w:szCs w:val="16"/>
              </w:rPr>
              <w:t xml:space="preserve"> la misma que tiene un aspecto </w:t>
            </w:r>
            <w:r w:rsidR="001E0F45">
              <w:rPr>
                <w:rFonts w:ascii="Arial" w:hAnsi="Arial" w:cs="Arial"/>
                <w:sz w:val="16"/>
                <w:szCs w:val="16"/>
              </w:rPr>
              <w:t>poroso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49024" behindDoc="0" locked="0" layoutInCell="1" allowOverlap="1">
                  <wp:simplePos x="0" y="0"/>
                  <wp:positionH relativeFrom="column">
                    <wp:posOffset>171450</wp:posOffset>
                  </wp:positionH>
                  <wp:positionV relativeFrom="paragraph">
                    <wp:posOffset>19050</wp:posOffset>
                  </wp:positionV>
                  <wp:extent cx="276225" cy="285750"/>
                  <wp:effectExtent l="19050" t="0" r="9525" b="0"/>
                  <wp:wrapNone/>
                  <wp:docPr id="348" name="Imagen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3" cstate="print"/>
                          <a:srcRect/>
                          <a:stretch>
                            <a:fillRect/>
                          </a:stretch>
                        </pic:blipFill>
                        <pic:spPr bwMode="auto">
                          <a:xfrm>
                            <a:off x="0" y="0"/>
                            <a:ext cx="276225" cy="285750"/>
                          </a:xfrm>
                          <a:prstGeom prst="rect">
                            <a:avLst/>
                          </a:prstGeom>
                          <a:noFill/>
                        </pic:spPr>
                      </pic:pic>
                    </a:graphicData>
                  </a:graphic>
                </wp:anchor>
              </w:drawing>
            </w:r>
          </w:p>
        </w:tc>
      </w:tr>
      <w:tr w:rsidR="000901E3">
        <w:trPr>
          <w:trHeight w:val="820"/>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3A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Latón</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Superficie cubierta por un oxido de color verde</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50048" behindDoc="0" locked="0" layoutInCell="1" allowOverlap="1">
                  <wp:simplePos x="0" y="0"/>
                  <wp:positionH relativeFrom="column">
                    <wp:posOffset>190500</wp:posOffset>
                  </wp:positionH>
                  <wp:positionV relativeFrom="paragraph">
                    <wp:posOffset>76200</wp:posOffset>
                  </wp:positionV>
                  <wp:extent cx="238125" cy="266700"/>
                  <wp:effectExtent l="19050" t="0" r="9525" b="0"/>
                  <wp:wrapNone/>
                  <wp:docPr id="349" name="Imagen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64" cstate="print"/>
                          <a:srcRect/>
                          <a:stretch>
                            <a:fillRect/>
                          </a:stretch>
                        </pic:blipFill>
                        <pic:spPr bwMode="auto">
                          <a:xfrm>
                            <a:off x="0" y="0"/>
                            <a:ext cx="238125" cy="266700"/>
                          </a:xfrm>
                          <a:prstGeom prst="rect">
                            <a:avLst/>
                          </a:prstGeom>
                          <a:noFill/>
                        </pic:spPr>
                      </pic:pic>
                    </a:graphicData>
                  </a:graphic>
                </wp:anchor>
              </w:drawing>
            </w:r>
          </w:p>
        </w:tc>
      </w:tr>
      <w:tr w:rsidR="000901E3">
        <w:trPr>
          <w:trHeight w:val="778"/>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4A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AISI 306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Se observa la presencia de un oxido de color gris</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51072" behindDoc="0" locked="0" layoutInCell="1" allowOverlap="1">
                  <wp:simplePos x="0" y="0"/>
                  <wp:positionH relativeFrom="column">
                    <wp:posOffset>209550</wp:posOffset>
                  </wp:positionH>
                  <wp:positionV relativeFrom="paragraph">
                    <wp:posOffset>38100</wp:posOffset>
                  </wp:positionV>
                  <wp:extent cx="238125" cy="276225"/>
                  <wp:effectExtent l="19050" t="0" r="9525" b="0"/>
                  <wp:wrapNone/>
                  <wp:docPr id="350" name="Imagen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65" cstate="print"/>
                          <a:srcRect/>
                          <a:stretch>
                            <a:fillRect/>
                          </a:stretch>
                        </pic:blipFill>
                        <pic:spPr bwMode="auto">
                          <a:xfrm>
                            <a:off x="0" y="0"/>
                            <a:ext cx="238125" cy="276225"/>
                          </a:xfrm>
                          <a:prstGeom prst="rect">
                            <a:avLst/>
                          </a:prstGeom>
                          <a:noFill/>
                        </pic:spPr>
                      </pic:pic>
                    </a:graphicData>
                  </a:graphic>
                </wp:anchor>
              </w:drawing>
            </w:r>
          </w:p>
        </w:tc>
      </w:tr>
      <w:tr w:rsidR="000901E3">
        <w:trPr>
          <w:trHeight w:val="778"/>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5A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AISI 406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Metal pierde brillo sin presencia de oxido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52096" behindDoc="0" locked="0" layoutInCell="1" allowOverlap="1">
                  <wp:simplePos x="0" y="0"/>
                  <wp:positionH relativeFrom="column">
                    <wp:posOffset>180975</wp:posOffset>
                  </wp:positionH>
                  <wp:positionV relativeFrom="paragraph">
                    <wp:posOffset>28575</wp:posOffset>
                  </wp:positionV>
                  <wp:extent cx="266700" cy="304800"/>
                  <wp:effectExtent l="19050" t="0" r="0" b="0"/>
                  <wp:wrapNone/>
                  <wp:docPr id="351" name="Imagen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66" cstate="print"/>
                          <a:srcRect/>
                          <a:stretch>
                            <a:fillRect/>
                          </a:stretch>
                        </pic:blipFill>
                        <pic:spPr bwMode="auto">
                          <a:xfrm>
                            <a:off x="0" y="0"/>
                            <a:ext cx="266700" cy="304800"/>
                          </a:xfrm>
                          <a:prstGeom prst="rect">
                            <a:avLst/>
                          </a:prstGeom>
                          <a:noFill/>
                        </pic:spPr>
                      </pic:pic>
                    </a:graphicData>
                  </a:graphic>
                </wp:anchor>
              </w:drawing>
            </w:r>
          </w:p>
        </w:tc>
      </w:tr>
      <w:tr w:rsidR="000901E3">
        <w:trPr>
          <w:trHeight w:val="778"/>
        </w:trPr>
        <w:tc>
          <w:tcPr>
            <w:tcW w:w="1251" w:type="dxa"/>
            <w:tcBorders>
              <w:top w:val="nil"/>
              <w:left w:val="single" w:sz="4" w:space="0" w:color="auto"/>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20"/>
                <w:szCs w:val="20"/>
              </w:rPr>
            </w:pPr>
            <w:r>
              <w:rPr>
                <w:rFonts w:ascii="Arial" w:hAnsi="Arial" w:cs="Arial"/>
                <w:sz w:val="20"/>
                <w:szCs w:val="20"/>
              </w:rPr>
              <w:t>15-Mar-06</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14:00 - 14:30</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7A</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Silver Brass</w:t>
            </w:r>
          </w:p>
        </w:tc>
        <w:tc>
          <w:tcPr>
            <w:tcW w:w="1251" w:type="dxa"/>
            <w:tcBorders>
              <w:top w:val="nil"/>
              <w:left w:val="nil"/>
              <w:bottom w:val="single" w:sz="4" w:space="0" w:color="auto"/>
              <w:right w:val="single" w:sz="4" w:space="0" w:color="auto"/>
            </w:tcBorders>
            <w:shd w:val="clear" w:color="auto" w:fill="auto"/>
            <w:noWrap/>
            <w:vAlign w:val="bottom"/>
          </w:tcPr>
          <w:p w:rsidR="000901E3" w:rsidRDefault="000901E3">
            <w:pPr>
              <w:jc w:val="center"/>
              <w:rPr>
                <w:rFonts w:ascii="Arial" w:hAnsi="Arial" w:cs="Arial"/>
                <w:sz w:val="16"/>
                <w:szCs w:val="16"/>
              </w:rPr>
            </w:pPr>
            <w:r>
              <w:rPr>
                <w:rFonts w:ascii="Arial" w:hAnsi="Arial" w:cs="Arial"/>
                <w:sz w:val="16"/>
                <w:szCs w:val="16"/>
              </w:rPr>
              <w:t>Estero Salado</w:t>
            </w:r>
          </w:p>
        </w:tc>
        <w:tc>
          <w:tcPr>
            <w:tcW w:w="4752" w:type="dxa"/>
            <w:tcBorders>
              <w:top w:val="nil"/>
              <w:left w:val="nil"/>
              <w:bottom w:val="single" w:sz="4" w:space="0" w:color="auto"/>
              <w:right w:val="single" w:sz="4" w:space="0" w:color="auto"/>
            </w:tcBorders>
            <w:shd w:val="clear" w:color="auto" w:fill="auto"/>
            <w:vAlign w:val="bottom"/>
          </w:tcPr>
          <w:p w:rsidR="000901E3" w:rsidRDefault="000901E3">
            <w:pPr>
              <w:rPr>
                <w:rFonts w:ascii="Arial" w:hAnsi="Arial" w:cs="Arial"/>
                <w:sz w:val="16"/>
                <w:szCs w:val="16"/>
              </w:rPr>
            </w:pPr>
            <w:r>
              <w:rPr>
                <w:rFonts w:ascii="Arial" w:hAnsi="Arial" w:cs="Arial"/>
                <w:sz w:val="16"/>
                <w:szCs w:val="16"/>
              </w:rPr>
              <w:t>Metal cubierto por una capa de color verde-blanco</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01E3" w:rsidRDefault="00966AD1">
            <w:pPr>
              <w:rPr>
                <w:rFonts w:ascii="Arial" w:hAnsi="Arial" w:cs="Arial"/>
                <w:sz w:val="20"/>
                <w:szCs w:val="20"/>
              </w:rPr>
            </w:pPr>
            <w:r>
              <w:rPr>
                <w:rFonts w:ascii="Arial" w:hAnsi="Arial" w:cs="Arial"/>
                <w:noProof/>
                <w:sz w:val="20"/>
                <w:szCs w:val="20"/>
              </w:rPr>
              <w:drawing>
                <wp:anchor distT="0" distB="0" distL="114300" distR="114300" simplePos="0" relativeHeight="251653120" behindDoc="0" locked="0" layoutInCell="1" allowOverlap="1">
                  <wp:simplePos x="0" y="0"/>
                  <wp:positionH relativeFrom="column">
                    <wp:posOffset>190500</wp:posOffset>
                  </wp:positionH>
                  <wp:positionV relativeFrom="paragraph">
                    <wp:posOffset>19050</wp:posOffset>
                  </wp:positionV>
                  <wp:extent cx="266700" cy="295275"/>
                  <wp:effectExtent l="19050" t="0" r="0" b="0"/>
                  <wp:wrapNone/>
                  <wp:docPr id="352" name="Imagen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67" cstate="print"/>
                          <a:srcRect/>
                          <a:stretch>
                            <a:fillRect/>
                          </a:stretch>
                        </pic:blipFill>
                        <pic:spPr bwMode="auto">
                          <a:xfrm>
                            <a:off x="0" y="0"/>
                            <a:ext cx="266700" cy="295275"/>
                          </a:xfrm>
                          <a:prstGeom prst="rect">
                            <a:avLst/>
                          </a:prstGeom>
                          <a:noFill/>
                        </pic:spPr>
                      </pic:pic>
                    </a:graphicData>
                  </a:graphic>
                </wp:anchor>
              </w:drawing>
            </w:r>
          </w:p>
        </w:tc>
      </w:tr>
    </w:tbl>
    <w:p w:rsidR="002E7DCA" w:rsidRDefault="002E7DCA" w:rsidP="00E93A87">
      <w:pPr>
        <w:pStyle w:val="nottitulo2"/>
        <w:spacing w:line="480" w:lineRule="auto"/>
        <w:jc w:val="both"/>
        <w:rPr>
          <w:rFonts w:ascii="Arial" w:hAnsi="Arial" w:cs="Arial"/>
          <w:b w:val="0"/>
          <w:bCs w:val="0"/>
          <w:color w:val="auto"/>
          <w:sz w:val="24"/>
          <w:szCs w:val="24"/>
        </w:rPr>
        <w:sectPr w:rsidR="002E7DCA" w:rsidSect="002E7DCA">
          <w:pgSz w:w="16840" w:h="11907" w:orient="landscape" w:code="9"/>
          <w:pgMar w:top="1361" w:right="2268" w:bottom="2268" w:left="2268" w:header="1134" w:footer="708" w:gutter="0"/>
          <w:cols w:space="708"/>
          <w:docGrid w:linePitch="360"/>
        </w:sectPr>
      </w:pP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6"/>
        <w:gridCol w:w="1558"/>
        <w:gridCol w:w="1563"/>
        <w:gridCol w:w="984"/>
      </w:tblGrid>
      <w:tr w:rsidR="002E7DCA" w:rsidRPr="001E1AB0">
        <w:tblPrEx>
          <w:tblCellMar>
            <w:top w:w="0" w:type="dxa"/>
            <w:bottom w:w="0" w:type="dxa"/>
          </w:tblCellMar>
        </w:tblPrEx>
        <w:trPr>
          <w:trHeight w:val="2516"/>
          <w:jc w:val="center"/>
        </w:trPr>
        <w:tc>
          <w:tcPr>
            <w:tcW w:w="2714" w:type="dxa"/>
            <w:gridSpan w:val="2"/>
          </w:tcPr>
          <w:p w:rsidR="002E7DCA" w:rsidRPr="001E1AB0" w:rsidRDefault="00966AD1" w:rsidP="002E7DCA">
            <w:pPr>
              <w:rPr>
                <w:rFonts w:ascii="Arial" w:hAnsi="Arial" w:cs="Arial"/>
              </w:rPr>
            </w:pPr>
            <w:r>
              <w:rPr>
                <w:rFonts w:ascii="Arial" w:hAnsi="Arial" w:cs="Arial"/>
                <w:noProof/>
              </w:rPr>
              <w:lastRenderedPageBreak/>
              <w:drawing>
                <wp:anchor distT="0" distB="0" distL="114300" distR="114300" simplePos="0" relativeHeight="251734016" behindDoc="0" locked="0" layoutInCell="1" allowOverlap="1">
                  <wp:simplePos x="0" y="0"/>
                  <wp:positionH relativeFrom="column">
                    <wp:posOffset>140970</wp:posOffset>
                  </wp:positionH>
                  <wp:positionV relativeFrom="paragraph">
                    <wp:posOffset>108585</wp:posOffset>
                  </wp:positionV>
                  <wp:extent cx="1282065" cy="1028065"/>
                  <wp:effectExtent l="19050" t="0" r="0" b="0"/>
                  <wp:wrapNone/>
                  <wp:docPr id="537" name="Imagen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68"/>
                          <a:srcRect/>
                          <a:stretch>
                            <a:fillRect/>
                          </a:stretch>
                        </pic:blipFill>
                        <pic:spPr bwMode="auto">
                          <a:xfrm>
                            <a:off x="0" y="0"/>
                            <a:ext cx="1282065" cy="1028065"/>
                          </a:xfrm>
                          <a:prstGeom prst="rect">
                            <a:avLst/>
                          </a:prstGeom>
                          <a:noFill/>
                        </pic:spPr>
                      </pic:pic>
                    </a:graphicData>
                  </a:graphic>
                </wp:anchor>
              </w:drawing>
            </w: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jc w:val="center"/>
              <w:rPr>
                <w:rFonts w:ascii="Arial" w:hAnsi="Arial" w:cs="Arial"/>
              </w:rPr>
            </w:pPr>
            <w:r w:rsidRPr="001E1AB0">
              <w:rPr>
                <w:rFonts w:ascii="Arial" w:hAnsi="Arial" w:cs="Arial"/>
              </w:rPr>
              <w:t>Bronce –</w:t>
            </w:r>
            <w:r>
              <w:rPr>
                <w:rFonts w:ascii="Arial" w:hAnsi="Arial" w:cs="Arial"/>
              </w:rPr>
              <w:t xml:space="preserve"> </w:t>
            </w:r>
            <w:r w:rsidRPr="001E1AB0">
              <w:rPr>
                <w:rFonts w:ascii="Arial" w:hAnsi="Arial" w:cs="Arial"/>
              </w:rPr>
              <w:t>Al</w:t>
            </w:r>
          </w:p>
          <w:p w:rsidR="002E7DCA" w:rsidRPr="001E1AB0" w:rsidRDefault="002E7DCA" w:rsidP="002E7DCA">
            <w:pPr>
              <w:jc w:val="center"/>
              <w:rPr>
                <w:rFonts w:ascii="Arial" w:hAnsi="Arial" w:cs="Arial"/>
              </w:rPr>
            </w:pPr>
            <w:r w:rsidRPr="001E1AB0">
              <w:rPr>
                <w:rFonts w:ascii="Arial" w:hAnsi="Arial" w:cs="Arial"/>
              </w:rPr>
              <w:t>0</w:t>
            </w:r>
            <w:r>
              <w:rPr>
                <w:rFonts w:ascii="Arial" w:hAnsi="Arial" w:cs="Arial"/>
              </w:rPr>
              <w:t>A</w:t>
            </w:r>
          </w:p>
        </w:tc>
        <w:tc>
          <w:tcPr>
            <w:tcW w:w="2547" w:type="dxa"/>
            <w:gridSpan w:val="2"/>
            <w:shd w:val="clear" w:color="auto" w:fill="auto"/>
          </w:tcPr>
          <w:p w:rsidR="002E7DCA" w:rsidRDefault="00966AD1" w:rsidP="002E7DCA">
            <w:pPr>
              <w:rPr>
                <w:rFonts w:ascii="Arial" w:hAnsi="Arial" w:cs="Arial"/>
              </w:rPr>
            </w:pPr>
            <w:r>
              <w:rPr>
                <w:rFonts w:ascii="Arial" w:hAnsi="Arial" w:cs="Arial"/>
                <w:noProof/>
              </w:rPr>
              <w:drawing>
                <wp:anchor distT="0" distB="0" distL="114300" distR="114300" simplePos="0" relativeHeight="251735040" behindDoc="0" locked="0" layoutInCell="1" allowOverlap="1">
                  <wp:simplePos x="0" y="0"/>
                  <wp:positionH relativeFrom="column">
                    <wp:posOffset>17780</wp:posOffset>
                  </wp:positionH>
                  <wp:positionV relativeFrom="paragraph">
                    <wp:posOffset>108585</wp:posOffset>
                  </wp:positionV>
                  <wp:extent cx="1257300" cy="1028065"/>
                  <wp:effectExtent l="19050" t="0" r="0" b="0"/>
                  <wp:wrapNone/>
                  <wp:docPr id="538" name="Imagen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69"/>
                          <a:srcRect/>
                          <a:stretch>
                            <a:fillRect/>
                          </a:stretch>
                        </pic:blipFill>
                        <pic:spPr bwMode="auto">
                          <a:xfrm>
                            <a:off x="0" y="0"/>
                            <a:ext cx="1257300" cy="1028065"/>
                          </a:xfrm>
                          <a:prstGeom prst="rect">
                            <a:avLst/>
                          </a:prstGeom>
                          <a:noFill/>
                        </pic:spPr>
                      </pic:pic>
                    </a:graphicData>
                  </a:graphic>
                </wp:anchor>
              </w:drawing>
            </w: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jc w:val="center"/>
              <w:rPr>
                <w:rFonts w:ascii="Arial" w:hAnsi="Arial" w:cs="Arial"/>
              </w:rPr>
            </w:pPr>
            <w:r>
              <w:rPr>
                <w:rFonts w:ascii="Arial" w:hAnsi="Arial" w:cs="Arial"/>
              </w:rPr>
              <w:t>AISI 304</w:t>
            </w:r>
          </w:p>
          <w:p w:rsidR="002E7DCA" w:rsidRPr="001E1AB0" w:rsidRDefault="002E7DCA" w:rsidP="002E7DCA">
            <w:pPr>
              <w:jc w:val="center"/>
              <w:rPr>
                <w:rFonts w:ascii="Arial" w:hAnsi="Arial" w:cs="Arial"/>
              </w:rPr>
            </w:pPr>
            <w:r>
              <w:rPr>
                <w:rFonts w:ascii="Arial" w:hAnsi="Arial" w:cs="Arial"/>
              </w:rPr>
              <w:t>1A</w:t>
            </w:r>
          </w:p>
        </w:tc>
      </w:tr>
      <w:tr w:rsidR="002E7DCA" w:rsidRPr="001E1AB0">
        <w:tblPrEx>
          <w:tblCellMar>
            <w:top w:w="0" w:type="dxa"/>
            <w:bottom w:w="0" w:type="dxa"/>
          </w:tblCellMar>
        </w:tblPrEx>
        <w:trPr>
          <w:trHeight w:val="2356"/>
          <w:jc w:val="center"/>
        </w:trPr>
        <w:tc>
          <w:tcPr>
            <w:tcW w:w="2714" w:type="dxa"/>
            <w:gridSpan w:val="2"/>
          </w:tcPr>
          <w:p w:rsidR="002E7DCA" w:rsidRPr="001E1AB0" w:rsidRDefault="00966AD1" w:rsidP="002E7DCA">
            <w:pPr>
              <w:rPr>
                <w:rFonts w:ascii="Arial" w:hAnsi="Arial" w:cs="Arial"/>
              </w:rPr>
            </w:pPr>
            <w:r>
              <w:rPr>
                <w:rFonts w:ascii="Arial" w:hAnsi="Arial" w:cs="Arial"/>
                <w:noProof/>
              </w:rPr>
              <w:drawing>
                <wp:anchor distT="0" distB="0" distL="114300" distR="114300" simplePos="0" relativeHeight="251736064" behindDoc="0" locked="0" layoutInCell="1" allowOverlap="1">
                  <wp:simplePos x="0" y="0"/>
                  <wp:positionH relativeFrom="column">
                    <wp:posOffset>113665</wp:posOffset>
                  </wp:positionH>
                  <wp:positionV relativeFrom="paragraph">
                    <wp:posOffset>95885</wp:posOffset>
                  </wp:positionV>
                  <wp:extent cx="1223645" cy="1265555"/>
                  <wp:effectExtent l="19050" t="0" r="0" b="0"/>
                  <wp:wrapNone/>
                  <wp:docPr id="539" name="Imagen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70"/>
                          <a:srcRect/>
                          <a:stretch>
                            <a:fillRect/>
                          </a:stretch>
                        </pic:blipFill>
                        <pic:spPr bwMode="auto">
                          <a:xfrm>
                            <a:off x="0" y="0"/>
                            <a:ext cx="1223645" cy="1265555"/>
                          </a:xfrm>
                          <a:prstGeom prst="rect">
                            <a:avLst/>
                          </a:prstGeom>
                          <a:noFill/>
                        </pic:spPr>
                      </pic:pic>
                    </a:graphicData>
                  </a:graphic>
                </wp:anchor>
              </w:drawing>
            </w: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Default="002E7DCA" w:rsidP="002E7DCA">
            <w:pPr>
              <w:jc w:val="center"/>
              <w:rPr>
                <w:rFonts w:ascii="Arial" w:hAnsi="Arial" w:cs="Arial"/>
              </w:rPr>
            </w:pPr>
            <w:r>
              <w:rPr>
                <w:rFonts w:ascii="Arial" w:hAnsi="Arial" w:cs="Arial"/>
              </w:rPr>
              <w:t>Hierro gris</w:t>
            </w:r>
          </w:p>
          <w:p w:rsidR="002E7DCA" w:rsidRPr="001E1AB0" w:rsidRDefault="002E7DCA" w:rsidP="002E7DCA">
            <w:pPr>
              <w:jc w:val="center"/>
              <w:rPr>
                <w:rFonts w:ascii="Arial" w:hAnsi="Arial" w:cs="Arial"/>
              </w:rPr>
            </w:pPr>
            <w:r>
              <w:rPr>
                <w:rFonts w:ascii="Arial" w:hAnsi="Arial" w:cs="Arial"/>
              </w:rPr>
              <w:t>2A</w:t>
            </w:r>
          </w:p>
        </w:tc>
        <w:tc>
          <w:tcPr>
            <w:tcW w:w="2547" w:type="dxa"/>
            <w:gridSpan w:val="2"/>
            <w:shd w:val="clear" w:color="auto" w:fill="auto"/>
          </w:tcPr>
          <w:p w:rsidR="002E7DCA" w:rsidRDefault="002E7DCA" w:rsidP="002E7DCA">
            <w:pPr>
              <w:rPr>
                <w:rFonts w:ascii="Arial" w:hAnsi="Arial" w:cs="Arial"/>
              </w:rPr>
            </w:pPr>
          </w:p>
          <w:p w:rsidR="002E7DCA" w:rsidRDefault="00966AD1" w:rsidP="002E7DCA">
            <w:pPr>
              <w:rPr>
                <w:rFonts w:ascii="Arial" w:hAnsi="Arial" w:cs="Arial"/>
              </w:rPr>
            </w:pPr>
            <w:r>
              <w:rPr>
                <w:rFonts w:ascii="Arial" w:hAnsi="Arial" w:cs="Arial"/>
                <w:noProof/>
              </w:rPr>
              <w:drawing>
                <wp:anchor distT="0" distB="0" distL="114300" distR="114300" simplePos="0" relativeHeight="251737088" behindDoc="0" locked="0" layoutInCell="1" allowOverlap="1">
                  <wp:simplePos x="0" y="0"/>
                  <wp:positionH relativeFrom="column">
                    <wp:posOffset>136525</wp:posOffset>
                  </wp:positionH>
                  <wp:positionV relativeFrom="paragraph">
                    <wp:posOffset>34925</wp:posOffset>
                  </wp:positionV>
                  <wp:extent cx="1348740" cy="1151255"/>
                  <wp:effectExtent l="19050" t="0" r="3810" b="0"/>
                  <wp:wrapNone/>
                  <wp:docPr id="540" name="Imagen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71"/>
                          <a:srcRect/>
                          <a:stretch>
                            <a:fillRect/>
                          </a:stretch>
                        </pic:blipFill>
                        <pic:spPr bwMode="auto">
                          <a:xfrm>
                            <a:off x="0" y="0"/>
                            <a:ext cx="1348740" cy="1151255"/>
                          </a:xfrm>
                          <a:prstGeom prst="rect">
                            <a:avLst/>
                          </a:prstGeom>
                          <a:noFill/>
                        </pic:spPr>
                      </pic:pic>
                    </a:graphicData>
                  </a:graphic>
                </wp:anchor>
              </w:drawing>
            </w: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jc w:val="center"/>
              <w:rPr>
                <w:rFonts w:ascii="Arial" w:hAnsi="Arial" w:cs="Arial"/>
              </w:rPr>
            </w:pPr>
            <w:r>
              <w:rPr>
                <w:rFonts w:ascii="Arial" w:hAnsi="Arial" w:cs="Arial"/>
              </w:rPr>
              <w:t xml:space="preserve">Latón </w:t>
            </w:r>
          </w:p>
          <w:p w:rsidR="002E7DCA" w:rsidRPr="001E1AB0" w:rsidRDefault="002E7DCA" w:rsidP="002E7DCA">
            <w:pPr>
              <w:jc w:val="center"/>
              <w:rPr>
                <w:rFonts w:ascii="Arial" w:hAnsi="Arial" w:cs="Arial"/>
              </w:rPr>
            </w:pPr>
            <w:r>
              <w:rPr>
                <w:rFonts w:ascii="Arial" w:hAnsi="Arial" w:cs="Arial"/>
              </w:rPr>
              <w:t>3A</w:t>
            </w:r>
          </w:p>
        </w:tc>
      </w:tr>
      <w:tr w:rsidR="002E7DCA" w:rsidRPr="001E1AB0">
        <w:tblPrEx>
          <w:tblCellMar>
            <w:top w:w="0" w:type="dxa"/>
            <w:bottom w:w="0" w:type="dxa"/>
          </w:tblCellMar>
        </w:tblPrEx>
        <w:trPr>
          <w:trHeight w:val="2337"/>
          <w:jc w:val="center"/>
        </w:trPr>
        <w:tc>
          <w:tcPr>
            <w:tcW w:w="2714" w:type="dxa"/>
            <w:gridSpan w:val="2"/>
          </w:tcPr>
          <w:p w:rsidR="002E7DCA" w:rsidRPr="001E1AB0" w:rsidRDefault="00966AD1" w:rsidP="002E7DCA">
            <w:pPr>
              <w:rPr>
                <w:rFonts w:ascii="Arial" w:hAnsi="Arial" w:cs="Arial"/>
              </w:rPr>
            </w:pPr>
            <w:r>
              <w:rPr>
                <w:rFonts w:ascii="Arial" w:hAnsi="Arial" w:cs="Arial"/>
                <w:noProof/>
              </w:rPr>
              <w:drawing>
                <wp:anchor distT="0" distB="0" distL="114300" distR="114300" simplePos="0" relativeHeight="251738112" behindDoc="0" locked="0" layoutInCell="1" allowOverlap="1">
                  <wp:simplePos x="0" y="0"/>
                  <wp:positionH relativeFrom="column">
                    <wp:posOffset>140970</wp:posOffset>
                  </wp:positionH>
                  <wp:positionV relativeFrom="paragraph">
                    <wp:posOffset>57785</wp:posOffset>
                  </wp:positionV>
                  <wp:extent cx="1371600" cy="1030605"/>
                  <wp:effectExtent l="19050" t="0" r="0" b="0"/>
                  <wp:wrapNone/>
                  <wp:docPr id="541" name="Imagen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72"/>
                          <a:srcRect/>
                          <a:stretch>
                            <a:fillRect/>
                          </a:stretch>
                        </pic:blipFill>
                        <pic:spPr bwMode="auto">
                          <a:xfrm>
                            <a:off x="0" y="0"/>
                            <a:ext cx="1371600" cy="1030605"/>
                          </a:xfrm>
                          <a:prstGeom prst="rect">
                            <a:avLst/>
                          </a:prstGeom>
                          <a:noFill/>
                        </pic:spPr>
                      </pic:pic>
                    </a:graphicData>
                  </a:graphic>
                </wp:anchor>
              </w:drawing>
            </w: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Pr="001E1AB0"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jc w:val="center"/>
              <w:rPr>
                <w:rFonts w:ascii="Arial" w:hAnsi="Arial" w:cs="Arial"/>
              </w:rPr>
            </w:pPr>
            <w:r>
              <w:rPr>
                <w:rFonts w:ascii="Arial" w:hAnsi="Arial" w:cs="Arial"/>
              </w:rPr>
              <w:t>AISI 306</w:t>
            </w:r>
          </w:p>
          <w:p w:rsidR="002E7DCA" w:rsidRPr="001E1AB0" w:rsidRDefault="002E7DCA" w:rsidP="002E7DCA">
            <w:pPr>
              <w:jc w:val="center"/>
              <w:rPr>
                <w:rFonts w:ascii="Arial" w:hAnsi="Arial" w:cs="Arial"/>
              </w:rPr>
            </w:pPr>
            <w:r>
              <w:rPr>
                <w:rFonts w:ascii="Arial" w:hAnsi="Arial" w:cs="Arial"/>
              </w:rPr>
              <w:t>4A</w:t>
            </w:r>
          </w:p>
        </w:tc>
        <w:tc>
          <w:tcPr>
            <w:tcW w:w="2547" w:type="dxa"/>
            <w:gridSpan w:val="2"/>
            <w:shd w:val="clear" w:color="auto" w:fill="auto"/>
          </w:tcPr>
          <w:p w:rsidR="002E7DCA" w:rsidRDefault="00966AD1" w:rsidP="002E7DCA">
            <w:pPr>
              <w:rPr>
                <w:rFonts w:ascii="Arial" w:hAnsi="Arial" w:cs="Arial"/>
              </w:rPr>
            </w:pPr>
            <w:r>
              <w:rPr>
                <w:rFonts w:ascii="Arial" w:hAnsi="Arial" w:cs="Arial"/>
                <w:noProof/>
              </w:rPr>
              <w:drawing>
                <wp:anchor distT="0" distB="0" distL="114300" distR="114300" simplePos="0" relativeHeight="251739136" behindDoc="0" locked="0" layoutInCell="1" allowOverlap="1">
                  <wp:simplePos x="0" y="0"/>
                  <wp:positionH relativeFrom="column">
                    <wp:posOffset>17780</wp:posOffset>
                  </wp:positionH>
                  <wp:positionV relativeFrom="paragraph">
                    <wp:posOffset>57785</wp:posOffset>
                  </wp:positionV>
                  <wp:extent cx="1371600" cy="983615"/>
                  <wp:effectExtent l="19050" t="0" r="0" b="0"/>
                  <wp:wrapNone/>
                  <wp:docPr id="542" name="Imagen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73"/>
                          <a:srcRect/>
                          <a:stretch>
                            <a:fillRect/>
                          </a:stretch>
                        </pic:blipFill>
                        <pic:spPr bwMode="auto">
                          <a:xfrm>
                            <a:off x="0" y="0"/>
                            <a:ext cx="1371600" cy="983615"/>
                          </a:xfrm>
                          <a:prstGeom prst="rect">
                            <a:avLst/>
                          </a:prstGeom>
                          <a:noFill/>
                        </pic:spPr>
                      </pic:pic>
                    </a:graphicData>
                  </a:graphic>
                </wp:anchor>
              </w:drawing>
            </w: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rPr>
                <w:rFonts w:ascii="Arial" w:hAnsi="Arial" w:cs="Arial"/>
              </w:rPr>
            </w:pPr>
          </w:p>
          <w:p w:rsidR="002E7DCA" w:rsidRDefault="002E7DCA" w:rsidP="002E7DCA">
            <w:pPr>
              <w:jc w:val="center"/>
              <w:rPr>
                <w:rFonts w:ascii="Arial" w:hAnsi="Arial" w:cs="Arial"/>
              </w:rPr>
            </w:pPr>
            <w:r>
              <w:rPr>
                <w:rFonts w:ascii="Arial" w:hAnsi="Arial" w:cs="Arial"/>
              </w:rPr>
              <w:t>AISI 406</w:t>
            </w:r>
          </w:p>
          <w:p w:rsidR="002E7DCA" w:rsidRPr="001E1AB0" w:rsidRDefault="002E7DCA" w:rsidP="002E7DCA">
            <w:pPr>
              <w:jc w:val="center"/>
              <w:rPr>
                <w:rFonts w:ascii="Arial" w:hAnsi="Arial" w:cs="Arial"/>
              </w:rPr>
            </w:pPr>
            <w:r>
              <w:rPr>
                <w:rFonts w:ascii="Arial" w:hAnsi="Arial" w:cs="Arial"/>
              </w:rPr>
              <w:t>5A</w:t>
            </w:r>
          </w:p>
        </w:tc>
      </w:tr>
      <w:tr w:rsidR="002E7DCA">
        <w:tblPrEx>
          <w:tblCellMar>
            <w:top w:w="0" w:type="dxa"/>
            <w:bottom w:w="0" w:type="dxa"/>
          </w:tblCellMar>
        </w:tblPrEx>
        <w:trPr>
          <w:gridBefore w:val="1"/>
          <w:gridAfter w:val="1"/>
          <w:wBefore w:w="1156" w:type="dxa"/>
          <w:wAfter w:w="984" w:type="dxa"/>
          <w:trHeight w:val="2108"/>
          <w:jc w:val="center"/>
        </w:trPr>
        <w:tc>
          <w:tcPr>
            <w:tcW w:w="3121" w:type="dxa"/>
            <w:gridSpan w:val="2"/>
          </w:tcPr>
          <w:p w:rsidR="002E7DCA" w:rsidRDefault="00966AD1" w:rsidP="002E7DCA">
            <w:r>
              <w:rPr>
                <w:noProof/>
              </w:rPr>
              <w:drawing>
                <wp:anchor distT="0" distB="0" distL="114300" distR="114300" simplePos="0" relativeHeight="251740160" behindDoc="0" locked="0" layoutInCell="1" allowOverlap="1">
                  <wp:simplePos x="0" y="0"/>
                  <wp:positionH relativeFrom="column">
                    <wp:posOffset>92710</wp:posOffset>
                  </wp:positionH>
                  <wp:positionV relativeFrom="paragraph">
                    <wp:posOffset>70485</wp:posOffset>
                  </wp:positionV>
                  <wp:extent cx="1600200" cy="1149350"/>
                  <wp:effectExtent l="19050" t="0" r="0" b="0"/>
                  <wp:wrapNone/>
                  <wp:docPr id="543" name="Imagen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74"/>
                          <a:srcRect/>
                          <a:stretch>
                            <a:fillRect/>
                          </a:stretch>
                        </pic:blipFill>
                        <pic:spPr bwMode="auto">
                          <a:xfrm>
                            <a:off x="0" y="0"/>
                            <a:ext cx="1600200" cy="1149350"/>
                          </a:xfrm>
                          <a:prstGeom prst="rect">
                            <a:avLst/>
                          </a:prstGeom>
                          <a:noFill/>
                        </pic:spPr>
                      </pic:pic>
                    </a:graphicData>
                  </a:graphic>
                </wp:anchor>
              </w:drawing>
            </w:r>
          </w:p>
          <w:p w:rsidR="002E7DCA" w:rsidRDefault="002E7DCA" w:rsidP="002E7DCA"/>
          <w:p w:rsidR="002E7DCA" w:rsidRDefault="002E7DCA" w:rsidP="002E7DCA"/>
          <w:p w:rsidR="002E7DCA" w:rsidRDefault="002E7DCA" w:rsidP="002E7DCA"/>
          <w:p w:rsidR="002E7DCA" w:rsidRDefault="002E7DCA" w:rsidP="002E7DCA"/>
          <w:p w:rsidR="002E7DCA" w:rsidRDefault="002E7DCA" w:rsidP="002E7DCA"/>
          <w:p w:rsidR="002E7DCA" w:rsidRDefault="002E7DCA" w:rsidP="002E7DCA"/>
          <w:p w:rsidR="002E7DCA" w:rsidRPr="00AD6849" w:rsidRDefault="002E7DCA" w:rsidP="002E7DCA">
            <w:pPr>
              <w:jc w:val="center"/>
              <w:rPr>
                <w:rFonts w:ascii="Arial" w:hAnsi="Arial" w:cs="Arial"/>
              </w:rPr>
            </w:pPr>
            <w:r w:rsidRPr="00AD6849">
              <w:rPr>
                <w:rFonts w:ascii="Arial" w:hAnsi="Arial" w:cs="Arial"/>
              </w:rPr>
              <w:t>Silver Brass</w:t>
            </w:r>
          </w:p>
          <w:p w:rsidR="002E7DCA" w:rsidRPr="00246133" w:rsidRDefault="002E7DCA" w:rsidP="002E7DCA">
            <w:pPr>
              <w:jc w:val="center"/>
              <w:rPr>
                <w:rFonts w:ascii="Arial" w:hAnsi="Arial" w:cs="Arial"/>
              </w:rPr>
            </w:pPr>
            <w:r w:rsidRPr="00AD6849">
              <w:rPr>
                <w:rFonts w:ascii="Arial" w:hAnsi="Arial" w:cs="Arial"/>
              </w:rPr>
              <w:t>7</w:t>
            </w:r>
            <w:r>
              <w:rPr>
                <w:rFonts w:ascii="Arial" w:hAnsi="Arial" w:cs="Arial"/>
              </w:rPr>
              <w:t>A</w:t>
            </w:r>
          </w:p>
        </w:tc>
      </w:tr>
    </w:tbl>
    <w:p w:rsidR="002E7DCA" w:rsidRDefault="002E7DCA" w:rsidP="002E7DCA">
      <w:pPr>
        <w:spacing w:line="480" w:lineRule="auto"/>
        <w:jc w:val="center"/>
        <w:rPr>
          <w:rFonts w:ascii="Arial" w:hAnsi="Arial" w:cs="Arial"/>
          <w:b/>
          <w:bCs/>
          <w:lang w:val="es-ES_tradnl"/>
        </w:rPr>
      </w:pPr>
    </w:p>
    <w:p w:rsidR="002E7DCA" w:rsidRDefault="002E7DCA" w:rsidP="002E7DCA">
      <w:pPr>
        <w:spacing w:line="480" w:lineRule="auto"/>
        <w:jc w:val="center"/>
        <w:rPr>
          <w:rFonts w:ascii="Arial" w:hAnsi="Arial" w:cs="Arial"/>
          <w:b/>
          <w:bCs/>
          <w:lang w:val="es-ES_tradnl"/>
        </w:rPr>
      </w:pPr>
      <w:r w:rsidRPr="00E75704">
        <w:rPr>
          <w:rFonts w:ascii="Arial" w:hAnsi="Arial" w:cs="Arial"/>
          <w:b/>
          <w:bCs/>
          <w:lang w:val="es-ES_tradnl"/>
        </w:rPr>
        <w:t>FIGURA 2.1</w:t>
      </w:r>
      <w:r>
        <w:rPr>
          <w:rFonts w:ascii="Arial" w:hAnsi="Arial" w:cs="Arial"/>
          <w:b/>
          <w:bCs/>
          <w:lang w:val="es-ES_tradnl"/>
        </w:rPr>
        <w:t>7</w:t>
      </w:r>
      <w:r w:rsidRPr="00E75704">
        <w:rPr>
          <w:rFonts w:ascii="Arial" w:hAnsi="Arial" w:cs="Arial"/>
          <w:b/>
          <w:bCs/>
          <w:lang w:val="es-ES_tradnl"/>
        </w:rPr>
        <w:t xml:space="preserve">  MATERIALES PARA PRUEBAS DE CORROSI</w:t>
      </w:r>
      <w:r>
        <w:rPr>
          <w:rFonts w:ascii="Arial" w:hAnsi="Arial" w:cs="Arial"/>
          <w:b/>
          <w:bCs/>
          <w:lang w:val="es-ES_tradnl"/>
        </w:rPr>
        <w:t>ÓN (15</w:t>
      </w:r>
      <w:r w:rsidRPr="00E75704">
        <w:rPr>
          <w:rFonts w:ascii="Arial" w:hAnsi="Arial" w:cs="Arial"/>
          <w:b/>
          <w:bCs/>
          <w:lang w:val="es-ES_tradnl"/>
        </w:rPr>
        <w:t>/MARZ/06</w:t>
      </w:r>
      <w:r>
        <w:rPr>
          <w:rFonts w:ascii="Arial" w:hAnsi="Arial" w:cs="Arial"/>
          <w:b/>
          <w:bCs/>
          <w:lang w:val="es-ES_tradnl"/>
        </w:rPr>
        <w:t>)</w:t>
      </w:r>
    </w:p>
    <w:p w:rsidR="00896449" w:rsidRPr="002E7DCA" w:rsidRDefault="00896449" w:rsidP="00E93A87">
      <w:pPr>
        <w:pStyle w:val="nottitulo2"/>
        <w:spacing w:line="480" w:lineRule="auto"/>
        <w:jc w:val="both"/>
        <w:rPr>
          <w:rFonts w:ascii="Arial" w:hAnsi="Arial" w:cs="Arial"/>
          <w:b w:val="0"/>
          <w:bCs w:val="0"/>
          <w:color w:val="auto"/>
          <w:sz w:val="24"/>
          <w:szCs w:val="24"/>
          <w:lang w:val="es-ES_tradnl"/>
        </w:rPr>
        <w:sectPr w:rsidR="00896449" w:rsidRPr="002E7DCA" w:rsidSect="002E7DCA">
          <w:pgSz w:w="11907" w:h="16840" w:code="9"/>
          <w:pgMar w:top="2268" w:right="1361" w:bottom="2268" w:left="2268" w:header="1134" w:footer="708" w:gutter="0"/>
          <w:cols w:space="708"/>
          <w:docGrid w:linePitch="360"/>
        </w:sectPr>
      </w:pPr>
    </w:p>
    <w:p w:rsidR="00CC098D" w:rsidRPr="00CC098D" w:rsidRDefault="006A1B1A" w:rsidP="006A1B1A">
      <w:pPr>
        <w:pStyle w:val="nottitulo2"/>
        <w:spacing w:line="480" w:lineRule="auto"/>
        <w:ind w:left="900" w:hanging="540"/>
        <w:jc w:val="both"/>
        <w:rPr>
          <w:rFonts w:ascii="Arial" w:hAnsi="Arial" w:cs="Arial"/>
          <w:color w:val="auto"/>
          <w:sz w:val="24"/>
          <w:szCs w:val="24"/>
          <w:lang w:val="es-MX"/>
        </w:rPr>
      </w:pPr>
      <w:r>
        <w:rPr>
          <w:rFonts w:ascii="Arial" w:hAnsi="Arial" w:cs="Arial"/>
          <w:color w:val="auto"/>
          <w:sz w:val="24"/>
          <w:szCs w:val="24"/>
          <w:lang w:val="es-MX"/>
        </w:rPr>
        <w:lastRenderedPageBreak/>
        <w:t>3.3   A</w:t>
      </w:r>
      <w:r w:rsidR="00CC098D" w:rsidRPr="00CC098D">
        <w:rPr>
          <w:rFonts w:ascii="Arial" w:hAnsi="Arial" w:cs="Arial"/>
          <w:color w:val="auto"/>
          <w:sz w:val="24"/>
          <w:szCs w:val="24"/>
          <w:lang w:val="es-MX"/>
        </w:rPr>
        <w:t>nálisis comparativo de resultados</w:t>
      </w:r>
    </w:p>
    <w:p w:rsidR="00CC098D" w:rsidRPr="00CC098D" w:rsidRDefault="00DB3C47" w:rsidP="006A1B1A">
      <w:pPr>
        <w:pStyle w:val="nottitulo2"/>
        <w:spacing w:line="360" w:lineRule="auto"/>
        <w:jc w:val="center"/>
        <w:rPr>
          <w:rFonts w:ascii="Arial" w:hAnsi="Arial" w:cs="Arial"/>
          <w:color w:val="auto"/>
          <w:sz w:val="24"/>
          <w:szCs w:val="24"/>
          <w:lang w:val="es-MX"/>
        </w:rPr>
      </w:pPr>
      <w:r>
        <w:rPr>
          <w:rFonts w:ascii="Arial" w:hAnsi="Arial" w:cs="Arial"/>
          <w:color w:val="auto"/>
          <w:sz w:val="24"/>
          <w:szCs w:val="24"/>
          <w:lang w:val="es-MX"/>
        </w:rPr>
        <w:t>TABLA 31</w:t>
      </w:r>
    </w:p>
    <w:p w:rsidR="00CC098D" w:rsidRPr="006A1B1A" w:rsidRDefault="00CC098D" w:rsidP="006A1B1A">
      <w:pPr>
        <w:spacing w:line="480" w:lineRule="auto"/>
        <w:ind w:left="360"/>
        <w:jc w:val="center"/>
        <w:rPr>
          <w:rFonts w:ascii="Arial" w:hAnsi="Arial" w:cs="Arial"/>
          <w:b/>
        </w:rPr>
      </w:pPr>
      <w:r w:rsidRPr="00CC098D">
        <w:rPr>
          <w:rFonts w:ascii="Arial" w:hAnsi="Arial" w:cs="Arial"/>
          <w:b/>
        </w:rPr>
        <w:t>RESULTADOS OBTENIDOS EN PRUEBA DE CORR</w:t>
      </w:r>
      <w:r w:rsidR="00D8614A">
        <w:rPr>
          <w:rFonts w:ascii="Arial" w:hAnsi="Arial" w:cs="Arial"/>
          <w:b/>
        </w:rPr>
        <w:t>OSION CON AGUA DEL ESTERO SALADO</w:t>
      </w:r>
    </w:p>
    <w:tbl>
      <w:tblPr>
        <w:tblW w:w="7387" w:type="dxa"/>
        <w:tblInd w:w="797" w:type="dxa"/>
        <w:tblCellMar>
          <w:left w:w="70" w:type="dxa"/>
          <w:right w:w="70" w:type="dxa"/>
        </w:tblCellMar>
        <w:tblLook w:val="0000"/>
      </w:tblPr>
      <w:tblGrid>
        <w:gridCol w:w="831"/>
        <w:gridCol w:w="760"/>
        <w:gridCol w:w="1052"/>
        <w:gridCol w:w="1052"/>
        <w:gridCol w:w="1011"/>
        <w:gridCol w:w="2737"/>
      </w:tblGrid>
      <w:tr w:rsidR="00FD2039">
        <w:trPr>
          <w:trHeight w:val="620"/>
        </w:trPr>
        <w:tc>
          <w:tcPr>
            <w:tcW w:w="821"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FD2039" w:rsidRDefault="00FD2039">
            <w:pPr>
              <w:jc w:val="center"/>
              <w:rPr>
                <w:rFonts w:ascii="Arial" w:hAnsi="Arial" w:cs="Arial"/>
                <w:b/>
                <w:bCs/>
                <w:sz w:val="18"/>
                <w:szCs w:val="18"/>
              </w:rPr>
            </w:pPr>
            <w:r>
              <w:rPr>
                <w:rFonts w:ascii="Arial" w:hAnsi="Arial" w:cs="Arial"/>
                <w:b/>
                <w:bCs/>
                <w:sz w:val="18"/>
                <w:szCs w:val="18"/>
              </w:rPr>
              <w:t>Muestra</w:t>
            </w:r>
          </w:p>
        </w:tc>
        <w:tc>
          <w:tcPr>
            <w:tcW w:w="752" w:type="dxa"/>
            <w:tcBorders>
              <w:top w:val="single" w:sz="4" w:space="0" w:color="auto"/>
              <w:left w:val="nil"/>
              <w:bottom w:val="single" w:sz="4" w:space="0" w:color="auto"/>
              <w:right w:val="single" w:sz="4" w:space="0" w:color="auto"/>
            </w:tcBorders>
            <w:shd w:val="clear" w:color="auto" w:fill="FFFF99"/>
            <w:noWrap/>
            <w:vAlign w:val="bottom"/>
          </w:tcPr>
          <w:p w:rsidR="00FD2039" w:rsidRDefault="00FD2039">
            <w:pPr>
              <w:jc w:val="center"/>
              <w:rPr>
                <w:rFonts w:ascii="Arial" w:hAnsi="Arial" w:cs="Arial"/>
                <w:b/>
                <w:bCs/>
                <w:sz w:val="18"/>
                <w:szCs w:val="18"/>
              </w:rPr>
            </w:pPr>
            <w:r>
              <w:rPr>
                <w:rFonts w:ascii="Arial" w:hAnsi="Arial" w:cs="Arial"/>
                <w:b/>
                <w:bCs/>
                <w:sz w:val="18"/>
                <w:szCs w:val="18"/>
              </w:rPr>
              <w:t>Código</w:t>
            </w:r>
          </w:p>
        </w:tc>
        <w:tc>
          <w:tcPr>
            <w:tcW w:w="1039" w:type="dxa"/>
            <w:tcBorders>
              <w:top w:val="single" w:sz="4" w:space="0" w:color="auto"/>
              <w:left w:val="nil"/>
              <w:bottom w:val="single" w:sz="4" w:space="0" w:color="auto"/>
              <w:right w:val="single" w:sz="4" w:space="0" w:color="auto"/>
            </w:tcBorders>
            <w:shd w:val="clear" w:color="auto" w:fill="FFFF99"/>
            <w:vAlign w:val="bottom"/>
          </w:tcPr>
          <w:p w:rsidR="00FD2039" w:rsidRDefault="00FD2039">
            <w:pPr>
              <w:jc w:val="center"/>
              <w:rPr>
                <w:rFonts w:ascii="Arial" w:hAnsi="Arial" w:cs="Arial"/>
                <w:b/>
                <w:bCs/>
                <w:sz w:val="18"/>
                <w:szCs w:val="18"/>
              </w:rPr>
            </w:pPr>
            <w:r>
              <w:rPr>
                <w:rFonts w:ascii="Arial" w:hAnsi="Arial" w:cs="Arial"/>
                <w:b/>
                <w:bCs/>
                <w:sz w:val="18"/>
                <w:szCs w:val="18"/>
              </w:rPr>
              <w:t>Peso antes (g)</w:t>
            </w:r>
          </w:p>
        </w:tc>
        <w:tc>
          <w:tcPr>
            <w:tcW w:w="1039" w:type="dxa"/>
            <w:tcBorders>
              <w:top w:val="single" w:sz="4" w:space="0" w:color="auto"/>
              <w:left w:val="nil"/>
              <w:bottom w:val="single" w:sz="4" w:space="0" w:color="auto"/>
              <w:right w:val="single" w:sz="4" w:space="0" w:color="auto"/>
            </w:tcBorders>
            <w:shd w:val="clear" w:color="auto" w:fill="FFFF99"/>
            <w:vAlign w:val="bottom"/>
          </w:tcPr>
          <w:p w:rsidR="00FD2039" w:rsidRDefault="00FD2039">
            <w:pPr>
              <w:jc w:val="center"/>
              <w:rPr>
                <w:rFonts w:ascii="Arial" w:hAnsi="Arial" w:cs="Arial"/>
                <w:b/>
                <w:bCs/>
                <w:sz w:val="18"/>
                <w:szCs w:val="18"/>
              </w:rPr>
            </w:pPr>
            <w:r>
              <w:rPr>
                <w:rFonts w:ascii="Arial" w:hAnsi="Arial" w:cs="Arial"/>
                <w:b/>
                <w:bCs/>
                <w:sz w:val="18"/>
                <w:szCs w:val="18"/>
              </w:rPr>
              <w:t>Peso después (g)</w:t>
            </w:r>
          </w:p>
        </w:tc>
        <w:tc>
          <w:tcPr>
            <w:tcW w:w="999" w:type="dxa"/>
            <w:tcBorders>
              <w:top w:val="single" w:sz="4" w:space="0" w:color="auto"/>
              <w:left w:val="nil"/>
              <w:bottom w:val="single" w:sz="4" w:space="0" w:color="auto"/>
              <w:right w:val="single" w:sz="4" w:space="0" w:color="auto"/>
            </w:tcBorders>
            <w:shd w:val="clear" w:color="auto" w:fill="FFFF99"/>
            <w:vAlign w:val="bottom"/>
          </w:tcPr>
          <w:p w:rsidR="00FD2039" w:rsidRDefault="00FD2039">
            <w:pPr>
              <w:jc w:val="center"/>
              <w:rPr>
                <w:rFonts w:ascii="Arial" w:hAnsi="Arial" w:cs="Arial"/>
                <w:b/>
                <w:bCs/>
                <w:sz w:val="18"/>
                <w:szCs w:val="18"/>
              </w:rPr>
            </w:pPr>
            <w:r>
              <w:rPr>
                <w:rFonts w:ascii="Arial" w:hAnsi="Arial" w:cs="Arial"/>
                <w:b/>
                <w:bCs/>
                <w:sz w:val="18"/>
                <w:szCs w:val="18"/>
              </w:rPr>
              <w:t>Diferencia (g)</w:t>
            </w:r>
          </w:p>
        </w:tc>
        <w:tc>
          <w:tcPr>
            <w:tcW w:w="2737" w:type="dxa"/>
            <w:tcBorders>
              <w:top w:val="single" w:sz="4" w:space="0" w:color="auto"/>
              <w:left w:val="nil"/>
              <w:bottom w:val="single" w:sz="4" w:space="0" w:color="auto"/>
              <w:right w:val="single" w:sz="4" w:space="0" w:color="auto"/>
            </w:tcBorders>
            <w:shd w:val="clear" w:color="auto" w:fill="FFFF99"/>
            <w:noWrap/>
            <w:vAlign w:val="bottom"/>
          </w:tcPr>
          <w:p w:rsidR="00FD2039" w:rsidRDefault="00FD2039">
            <w:pPr>
              <w:jc w:val="center"/>
              <w:rPr>
                <w:rFonts w:ascii="Arial" w:hAnsi="Arial" w:cs="Arial"/>
                <w:b/>
                <w:bCs/>
                <w:sz w:val="18"/>
                <w:szCs w:val="18"/>
              </w:rPr>
            </w:pPr>
            <w:r>
              <w:rPr>
                <w:rFonts w:ascii="Arial" w:hAnsi="Arial" w:cs="Arial"/>
                <w:b/>
                <w:bCs/>
                <w:sz w:val="18"/>
                <w:szCs w:val="18"/>
              </w:rPr>
              <w:t>Observaciones</w:t>
            </w:r>
          </w:p>
        </w:tc>
      </w:tr>
      <w:tr w:rsidR="00FD2039">
        <w:trPr>
          <w:trHeight w:val="340"/>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20"/>
                <w:szCs w:val="20"/>
              </w:rPr>
            </w:pPr>
            <w:r>
              <w:rPr>
                <w:rFonts w:ascii="Arial" w:hAnsi="Arial" w:cs="Arial"/>
                <w:sz w:val="20"/>
                <w:szCs w:val="20"/>
              </w:rPr>
              <w:t> </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rPr>
                <w:rFonts w:ascii="Arial" w:hAnsi="Arial" w:cs="Arial"/>
                <w:sz w:val="20"/>
                <w:szCs w:val="20"/>
              </w:rPr>
            </w:pPr>
            <w:r>
              <w:rPr>
                <w:rFonts w:ascii="Arial" w:hAnsi="Arial" w:cs="Arial"/>
                <w:sz w:val="20"/>
                <w:szCs w:val="20"/>
              </w:rPr>
              <w:t> </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20"/>
                <w:szCs w:val="20"/>
              </w:rPr>
            </w:pPr>
            <w:r>
              <w:rPr>
                <w:rFonts w:ascii="Arial" w:hAnsi="Arial" w:cs="Arial"/>
                <w:sz w:val="20"/>
                <w:szCs w:val="20"/>
              </w:rPr>
              <w:t>(06/03/06)</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20"/>
                <w:szCs w:val="20"/>
              </w:rPr>
            </w:pPr>
            <w:r>
              <w:rPr>
                <w:rFonts w:ascii="Arial" w:hAnsi="Arial" w:cs="Arial"/>
                <w:sz w:val="20"/>
                <w:szCs w:val="20"/>
              </w:rPr>
              <w:t>(17/03/06)</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D2039">
            <w:pPr>
              <w:rPr>
                <w:rFonts w:ascii="Arial" w:hAnsi="Arial" w:cs="Arial"/>
                <w:sz w:val="20"/>
                <w:szCs w:val="20"/>
              </w:rPr>
            </w:pPr>
            <w:r>
              <w:rPr>
                <w:rFonts w:ascii="Arial" w:hAnsi="Arial" w:cs="Arial"/>
                <w:sz w:val="20"/>
                <w:szCs w:val="20"/>
              </w:rPr>
              <w:t> </w:t>
            </w:r>
          </w:p>
        </w:tc>
        <w:tc>
          <w:tcPr>
            <w:tcW w:w="2737" w:type="dxa"/>
            <w:tcBorders>
              <w:top w:val="nil"/>
              <w:left w:val="nil"/>
              <w:bottom w:val="single" w:sz="4" w:space="0" w:color="auto"/>
              <w:right w:val="single" w:sz="4" w:space="0" w:color="auto"/>
            </w:tcBorders>
            <w:shd w:val="clear" w:color="auto" w:fill="auto"/>
            <w:noWrap/>
            <w:vAlign w:val="bottom"/>
          </w:tcPr>
          <w:p w:rsidR="00FD2039" w:rsidRDefault="00FD2039">
            <w:pPr>
              <w:rPr>
                <w:rFonts w:ascii="Arial" w:hAnsi="Arial" w:cs="Arial"/>
                <w:sz w:val="20"/>
                <w:szCs w:val="20"/>
              </w:rPr>
            </w:pPr>
            <w:r>
              <w:rPr>
                <w:rFonts w:ascii="Arial" w:hAnsi="Arial" w:cs="Arial"/>
                <w:sz w:val="20"/>
                <w:szCs w:val="20"/>
              </w:rPr>
              <w:t> </w:t>
            </w:r>
          </w:p>
        </w:tc>
      </w:tr>
      <w:tr w:rsidR="00FD2039">
        <w:trPr>
          <w:trHeight w:val="9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Bronce-Al</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0A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37,5679</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37,</w:t>
            </w:r>
            <w:r w:rsidR="00F23910">
              <w:rPr>
                <w:rFonts w:ascii="Arial" w:hAnsi="Arial" w:cs="Arial"/>
                <w:sz w:val="16"/>
                <w:szCs w:val="16"/>
              </w:rPr>
              <w:t>5118</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0,0561</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 xml:space="preserve">presencia cierta resistencia al medio salino </w:t>
            </w:r>
            <w:r w:rsidR="001E0F45">
              <w:rPr>
                <w:rFonts w:ascii="Arial" w:hAnsi="Arial" w:cs="Arial"/>
                <w:sz w:val="16"/>
                <w:szCs w:val="16"/>
              </w:rPr>
              <w:t>ácido</w:t>
            </w:r>
            <w:r>
              <w:rPr>
                <w:rFonts w:ascii="Arial" w:hAnsi="Arial" w:cs="Arial"/>
                <w:sz w:val="16"/>
                <w:szCs w:val="16"/>
              </w:rPr>
              <w:t xml:space="preserve"> pero comparativamente con una vida útil inferior 2 veces en un ambiente salino normal</w:t>
            </w:r>
          </w:p>
        </w:tc>
      </w:tr>
      <w:tr w:rsidR="00FD2039">
        <w:trPr>
          <w:trHeight w:val="9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AISI 304</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1A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30,2329</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30,2221</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0,0108</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Corrosión anormal agresiva con una vida útil 3 veces inferior a lo que normalmente sería en un ambiente salino</w:t>
            </w:r>
          </w:p>
        </w:tc>
      </w:tr>
      <w:tr w:rsidR="00FD2039">
        <w:trPr>
          <w:trHeight w:val="15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Hierro gris</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2A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25,6538</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25,0763</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0,5775</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 xml:space="preserve">Niveles agresivos de corrosión, este tipo de metal por su alto contenido de </w:t>
            </w:r>
            <w:r w:rsidR="001E0F45">
              <w:rPr>
                <w:rFonts w:ascii="Arial" w:hAnsi="Arial" w:cs="Arial"/>
                <w:sz w:val="16"/>
                <w:szCs w:val="16"/>
              </w:rPr>
              <w:t>carbono</w:t>
            </w:r>
            <w:r>
              <w:rPr>
                <w:rFonts w:ascii="Arial" w:hAnsi="Arial" w:cs="Arial"/>
                <w:sz w:val="16"/>
                <w:szCs w:val="16"/>
              </w:rPr>
              <w:t xml:space="preserve"> en su micro estructura mas la presencia de Ph ácido no lo hace acto por ningún motivo para este medio</w:t>
            </w:r>
          </w:p>
        </w:tc>
      </w:tr>
      <w:tr w:rsidR="00FD2039">
        <w:trPr>
          <w:trHeight w:val="9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 xml:space="preserve">Latón </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3A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10,5948</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10,</w:t>
            </w:r>
            <w:r w:rsidR="00F23910">
              <w:rPr>
                <w:rFonts w:ascii="Arial" w:hAnsi="Arial" w:cs="Arial"/>
                <w:sz w:val="16"/>
                <w:szCs w:val="16"/>
              </w:rPr>
              <w:t>5302</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0,0646</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Corrosión anormal agresiva con una vida útil 3 veces inferior a lo que normalmente sería en un ambiente salino</w:t>
            </w:r>
          </w:p>
        </w:tc>
      </w:tr>
      <w:tr w:rsidR="00FD2039">
        <w:trPr>
          <w:trHeight w:val="9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AISI 306</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4A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20,6946</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20,6631</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0,0315</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 xml:space="preserve">Presencia cierta resistencia al medio salino </w:t>
            </w:r>
            <w:r w:rsidR="001E0F45">
              <w:rPr>
                <w:rFonts w:ascii="Arial" w:hAnsi="Arial" w:cs="Arial"/>
                <w:sz w:val="16"/>
                <w:szCs w:val="16"/>
              </w:rPr>
              <w:t>ácido</w:t>
            </w:r>
            <w:r>
              <w:rPr>
                <w:rFonts w:ascii="Arial" w:hAnsi="Arial" w:cs="Arial"/>
                <w:sz w:val="16"/>
                <w:szCs w:val="16"/>
              </w:rPr>
              <w:t xml:space="preserve"> pero comparativamente con una vida útil inferior 2 veces en un ambiente salino normal</w:t>
            </w:r>
          </w:p>
        </w:tc>
      </w:tr>
      <w:tr w:rsidR="00FD2039">
        <w:trPr>
          <w:trHeight w:val="9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AISI 406</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5A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3,0367</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3,0342</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0,0025</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Mientras mas agresivo el medio aumenta su resistencia mediante la formación de la capa pasiva</w:t>
            </w:r>
          </w:p>
        </w:tc>
      </w:tr>
      <w:tr w:rsidR="00FD2039">
        <w:trPr>
          <w:trHeight w:val="901"/>
        </w:trPr>
        <w:tc>
          <w:tcPr>
            <w:tcW w:w="821" w:type="dxa"/>
            <w:tcBorders>
              <w:top w:val="nil"/>
              <w:left w:val="single" w:sz="4" w:space="0" w:color="auto"/>
              <w:bottom w:val="single" w:sz="4" w:space="0" w:color="auto"/>
              <w:right w:val="single" w:sz="4" w:space="0" w:color="auto"/>
            </w:tcBorders>
            <w:shd w:val="clear" w:color="auto" w:fill="auto"/>
            <w:noWrap/>
            <w:vAlign w:val="bottom"/>
          </w:tcPr>
          <w:p w:rsidR="00FD2039" w:rsidRDefault="00FD2039">
            <w:pPr>
              <w:rPr>
                <w:rFonts w:ascii="Arial" w:hAnsi="Arial" w:cs="Arial"/>
                <w:sz w:val="16"/>
                <w:szCs w:val="16"/>
              </w:rPr>
            </w:pPr>
            <w:r>
              <w:rPr>
                <w:rFonts w:ascii="Arial" w:hAnsi="Arial" w:cs="Arial"/>
                <w:sz w:val="16"/>
                <w:szCs w:val="16"/>
              </w:rPr>
              <w:t>Silver Brass</w:t>
            </w:r>
          </w:p>
        </w:tc>
        <w:tc>
          <w:tcPr>
            <w:tcW w:w="752"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7A</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D2039">
            <w:pPr>
              <w:jc w:val="center"/>
              <w:rPr>
                <w:rFonts w:ascii="Arial" w:hAnsi="Arial" w:cs="Arial"/>
                <w:sz w:val="16"/>
                <w:szCs w:val="16"/>
              </w:rPr>
            </w:pPr>
            <w:r>
              <w:rPr>
                <w:rFonts w:ascii="Arial" w:hAnsi="Arial" w:cs="Arial"/>
                <w:sz w:val="16"/>
                <w:szCs w:val="16"/>
              </w:rPr>
              <w:t>13,1557</w:t>
            </w:r>
          </w:p>
        </w:tc>
        <w:tc>
          <w:tcPr>
            <w:tcW w:w="103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13,1518</w:t>
            </w:r>
          </w:p>
        </w:tc>
        <w:tc>
          <w:tcPr>
            <w:tcW w:w="999" w:type="dxa"/>
            <w:tcBorders>
              <w:top w:val="nil"/>
              <w:left w:val="nil"/>
              <w:bottom w:val="single" w:sz="4" w:space="0" w:color="auto"/>
              <w:right w:val="single" w:sz="4" w:space="0" w:color="auto"/>
            </w:tcBorders>
            <w:shd w:val="clear" w:color="auto" w:fill="auto"/>
            <w:noWrap/>
            <w:vAlign w:val="bottom"/>
          </w:tcPr>
          <w:p w:rsidR="00FD2039" w:rsidRDefault="00F23910">
            <w:pPr>
              <w:jc w:val="center"/>
              <w:rPr>
                <w:rFonts w:ascii="Arial" w:hAnsi="Arial" w:cs="Arial"/>
                <w:sz w:val="16"/>
                <w:szCs w:val="16"/>
              </w:rPr>
            </w:pPr>
            <w:r>
              <w:rPr>
                <w:rFonts w:ascii="Arial" w:hAnsi="Arial" w:cs="Arial"/>
                <w:sz w:val="16"/>
                <w:szCs w:val="16"/>
              </w:rPr>
              <w:t>0,0039</w:t>
            </w:r>
          </w:p>
        </w:tc>
        <w:tc>
          <w:tcPr>
            <w:tcW w:w="2737" w:type="dxa"/>
            <w:tcBorders>
              <w:top w:val="nil"/>
              <w:left w:val="nil"/>
              <w:bottom w:val="single" w:sz="4" w:space="0" w:color="auto"/>
              <w:right w:val="single" w:sz="4" w:space="0" w:color="auto"/>
            </w:tcBorders>
            <w:shd w:val="clear" w:color="auto" w:fill="auto"/>
            <w:vAlign w:val="bottom"/>
          </w:tcPr>
          <w:p w:rsidR="00FD2039" w:rsidRDefault="00FD2039">
            <w:pPr>
              <w:rPr>
                <w:rFonts w:ascii="Arial" w:hAnsi="Arial" w:cs="Arial"/>
                <w:sz w:val="16"/>
                <w:szCs w:val="16"/>
              </w:rPr>
            </w:pPr>
            <w:r>
              <w:rPr>
                <w:rFonts w:ascii="Arial" w:hAnsi="Arial" w:cs="Arial"/>
                <w:sz w:val="16"/>
                <w:szCs w:val="16"/>
              </w:rPr>
              <w:t>Comportamiento similar al grupo de los elementos nobles de la tabla periódica. No presenta cambio alguno,</w:t>
            </w:r>
          </w:p>
        </w:tc>
      </w:tr>
    </w:tbl>
    <w:p w:rsidR="00CC098D" w:rsidRPr="00CC098D" w:rsidRDefault="00CC098D" w:rsidP="00E93A87">
      <w:pPr>
        <w:spacing w:line="480" w:lineRule="auto"/>
        <w:jc w:val="both"/>
        <w:rPr>
          <w:rFonts w:ascii="Arial" w:hAnsi="Arial" w:cs="Arial"/>
        </w:rPr>
      </w:pPr>
    </w:p>
    <w:p w:rsidR="006A1B1A" w:rsidRPr="00003C1D" w:rsidRDefault="006A1B1A" w:rsidP="00A11B45">
      <w:pPr>
        <w:ind w:firstLine="900"/>
        <w:jc w:val="both"/>
        <w:rPr>
          <w:rFonts w:ascii="Arial" w:hAnsi="Arial" w:cs="Arial"/>
          <w:sz w:val="20"/>
          <w:szCs w:val="20"/>
        </w:rPr>
      </w:pPr>
      <w:r w:rsidRPr="00003C1D">
        <w:rPr>
          <w:rFonts w:ascii="Arial" w:hAnsi="Arial" w:cs="Arial"/>
          <w:sz w:val="20"/>
          <w:szCs w:val="20"/>
        </w:rPr>
        <w:t>SOLUCION UTILIZADA: ESTERO SALADO</w:t>
      </w:r>
    </w:p>
    <w:p w:rsidR="006A1B1A" w:rsidRPr="00003C1D" w:rsidRDefault="006A1B1A" w:rsidP="00A11B45">
      <w:pPr>
        <w:ind w:firstLine="900"/>
        <w:jc w:val="both"/>
        <w:rPr>
          <w:rFonts w:ascii="Arial" w:hAnsi="Arial" w:cs="Arial"/>
          <w:sz w:val="20"/>
          <w:szCs w:val="20"/>
        </w:rPr>
      </w:pPr>
      <w:r w:rsidRPr="00003C1D">
        <w:rPr>
          <w:rFonts w:ascii="Arial" w:hAnsi="Arial" w:cs="Arial"/>
          <w:sz w:val="20"/>
          <w:szCs w:val="20"/>
        </w:rPr>
        <w:t xml:space="preserve">DURACION DE </w:t>
      </w:r>
      <w:smartTag w:uri="urn:schemas-microsoft-com:office:smarttags" w:element="PersonName">
        <w:smartTagPr>
          <w:attr w:name="ProductID" w:val="LA PRUEBA"/>
        </w:smartTagPr>
        <w:r w:rsidRPr="00003C1D">
          <w:rPr>
            <w:rFonts w:ascii="Arial" w:hAnsi="Arial" w:cs="Arial"/>
            <w:sz w:val="20"/>
            <w:szCs w:val="20"/>
          </w:rPr>
          <w:t>LA PRUEBA</w:t>
        </w:r>
      </w:smartTag>
      <w:r w:rsidRPr="00003C1D">
        <w:rPr>
          <w:rFonts w:ascii="Arial" w:hAnsi="Arial" w:cs="Arial"/>
          <w:sz w:val="20"/>
          <w:szCs w:val="20"/>
        </w:rPr>
        <w:t>: 200  HORAS</w:t>
      </w:r>
    </w:p>
    <w:p w:rsidR="00A11B45" w:rsidRDefault="00A11B45" w:rsidP="00003C1D">
      <w:pPr>
        <w:spacing w:line="480" w:lineRule="auto"/>
        <w:ind w:firstLine="360"/>
        <w:jc w:val="center"/>
        <w:rPr>
          <w:rFonts w:ascii="Arial" w:hAnsi="Arial" w:cs="Arial"/>
          <w:b/>
        </w:rPr>
      </w:pPr>
    </w:p>
    <w:p w:rsidR="00CC098D" w:rsidRPr="00CC098D" w:rsidRDefault="00E13E86" w:rsidP="00003C1D">
      <w:pPr>
        <w:spacing w:line="480" w:lineRule="auto"/>
        <w:ind w:firstLine="360"/>
        <w:jc w:val="center"/>
        <w:rPr>
          <w:rFonts w:ascii="Arial" w:hAnsi="Arial" w:cs="Arial"/>
          <w:b/>
        </w:rPr>
      </w:pPr>
      <w:r>
        <w:rPr>
          <w:rFonts w:ascii="Arial" w:hAnsi="Arial" w:cs="Arial"/>
          <w:b/>
        </w:rPr>
        <w:lastRenderedPageBreak/>
        <w:t>TABLA 32</w:t>
      </w:r>
    </w:p>
    <w:p w:rsidR="00CC098D" w:rsidRPr="00CC098D" w:rsidRDefault="00CC098D" w:rsidP="00003C1D">
      <w:pPr>
        <w:spacing w:line="480" w:lineRule="auto"/>
        <w:ind w:left="360"/>
        <w:jc w:val="center"/>
        <w:rPr>
          <w:rFonts w:ascii="Arial" w:hAnsi="Arial" w:cs="Arial"/>
          <w:b/>
        </w:rPr>
      </w:pPr>
      <w:r w:rsidRPr="00CC098D">
        <w:rPr>
          <w:rFonts w:ascii="Arial" w:hAnsi="Arial" w:cs="Arial"/>
          <w:b/>
        </w:rPr>
        <w:t>RESULTADOS OBTENIDOS EN PRU</w:t>
      </w:r>
      <w:r w:rsidR="00F23910">
        <w:rPr>
          <w:rFonts w:ascii="Arial" w:hAnsi="Arial" w:cs="Arial"/>
          <w:b/>
        </w:rPr>
        <w:t>EBA DE CORROSION CON SOLUCIÓN SALINA NORMALIZADA</w:t>
      </w:r>
    </w:p>
    <w:tbl>
      <w:tblPr>
        <w:tblW w:w="7408" w:type="dxa"/>
        <w:tblInd w:w="857" w:type="dxa"/>
        <w:tblCellMar>
          <w:left w:w="70" w:type="dxa"/>
          <w:right w:w="70" w:type="dxa"/>
        </w:tblCellMar>
        <w:tblLook w:val="0000"/>
      </w:tblPr>
      <w:tblGrid>
        <w:gridCol w:w="831"/>
        <w:gridCol w:w="760"/>
        <w:gridCol w:w="1052"/>
        <w:gridCol w:w="1052"/>
        <w:gridCol w:w="1011"/>
        <w:gridCol w:w="2702"/>
      </w:tblGrid>
      <w:tr w:rsidR="00A11B45">
        <w:trPr>
          <w:trHeight w:val="796"/>
        </w:trPr>
        <w:tc>
          <w:tcPr>
            <w:tcW w:w="831"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A11B45" w:rsidRDefault="00A11B45">
            <w:pPr>
              <w:jc w:val="center"/>
              <w:rPr>
                <w:rFonts w:ascii="Arial" w:hAnsi="Arial" w:cs="Arial"/>
                <w:b/>
                <w:bCs/>
                <w:sz w:val="18"/>
                <w:szCs w:val="18"/>
              </w:rPr>
            </w:pPr>
            <w:r>
              <w:rPr>
                <w:rFonts w:ascii="Arial" w:hAnsi="Arial" w:cs="Arial"/>
                <w:b/>
                <w:bCs/>
                <w:sz w:val="18"/>
                <w:szCs w:val="18"/>
              </w:rPr>
              <w:t>Muestra</w:t>
            </w:r>
          </w:p>
        </w:tc>
        <w:tc>
          <w:tcPr>
            <w:tcW w:w="760" w:type="dxa"/>
            <w:tcBorders>
              <w:top w:val="single" w:sz="4" w:space="0" w:color="auto"/>
              <w:left w:val="nil"/>
              <w:bottom w:val="single" w:sz="4" w:space="0" w:color="auto"/>
              <w:right w:val="single" w:sz="4" w:space="0" w:color="auto"/>
            </w:tcBorders>
            <w:shd w:val="clear" w:color="auto" w:fill="FFFF99"/>
            <w:noWrap/>
            <w:vAlign w:val="bottom"/>
          </w:tcPr>
          <w:p w:rsidR="00A11B45" w:rsidRDefault="00A11B45">
            <w:pPr>
              <w:jc w:val="center"/>
              <w:rPr>
                <w:rFonts w:ascii="Arial" w:hAnsi="Arial" w:cs="Arial"/>
                <w:b/>
                <w:bCs/>
                <w:sz w:val="18"/>
                <w:szCs w:val="18"/>
              </w:rPr>
            </w:pPr>
            <w:r>
              <w:rPr>
                <w:rFonts w:ascii="Arial" w:hAnsi="Arial" w:cs="Arial"/>
                <w:b/>
                <w:bCs/>
                <w:sz w:val="18"/>
                <w:szCs w:val="18"/>
              </w:rPr>
              <w:t>Código</w:t>
            </w:r>
          </w:p>
        </w:tc>
        <w:tc>
          <w:tcPr>
            <w:tcW w:w="1052" w:type="dxa"/>
            <w:tcBorders>
              <w:top w:val="single" w:sz="4" w:space="0" w:color="auto"/>
              <w:left w:val="nil"/>
              <w:bottom w:val="single" w:sz="4" w:space="0" w:color="auto"/>
              <w:right w:val="single" w:sz="4" w:space="0" w:color="auto"/>
            </w:tcBorders>
            <w:shd w:val="clear" w:color="auto" w:fill="FFFF99"/>
            <w:vAlign w:val="bottom"/>
          </w:tcPr>
          <w:p w:rsidR="00A11B45" w:rsidRDefault="00A11B45">
            <w:pPr>
              <w:jc w:val="center"/>
              <w:rPr>
                <w:rFonts w:ascii="Arial" w:hAnsi="Arial" w:cs="Arial"/>
                <w:b/>
                <w:bCs/>
                <w:sz w:val="18"/>
                <w:szCs w:val="18"/>
              </w:rPr>
            </w:pPr>
            <w:r>
              <w:rPr>
                <w:rFonts w:ascii="Arial" w:hAnsi="Arial" w:cs="Arial"/>
                <w:b/>
                <w:bCs/>
                <w:sz w:val="18"/>
                <w:szCs w:val="18"/>
              </w:rPr>
              <w:t>Peso antes (g)</w:t>
            </w:r>
          </w:p>
        </w:tc>
        <w:tc>
          <w:tcPr>
            <w:tcW w:w="1052" w:type="dxa"/>
            <w:tcBorders>
              <w:top w:val="single" w:sz="4" w:space="0" w:color="auto"/>
              <w:left w:val="nil"/>
              <w:bottom w:val="single" w:sz="4" w:space="0" w:color="auto"/>
              <w:right w:val="single" w:sz="4" w:space="0" w:color="auto"/>
            </w:tcBorders>
            <w:shd w:val="clear" w:color="auto" w:fill="FFFF99"/>
            <w:vAlign w:val="bottom"/>
          </w:tcPr>
          <w:p w:rsidR="00A11B45" w:rsidRDefault="00A11B45">
            <w:pPr>
              <w:jc w:val="center"/>
              <w:rPr>
                <w:rFonts w:ascii="Arial" w:hAnsi="Arial" w:cs="Arial"/>
                <w:b/>
                <w:bCs/>
                <w:sz w:val="18"/>
                <w:szCs w:val="18"/>
              </w:rPr>
            </w:pPr>
            <w:r>
              <w:rPr>
                <w:rFonts w:ascii="Arial" w:hAnsi="Arial" w:cs="Arial"/>
                <w:b/>
                <w:bCs/>
                <w:sz w:val="18"/>
                <w:szCs w:val="18"/>
              </w:rPr>
              <w:t>Peso después (g)</w:t>
            </w:r>
          </w:p>
        </w:tc>
        <w:tc>
          <w:tcPr>
            <w:tcW w:w="1011" w:type="dxa"/>
            <w:tcBorders>
              <w:top w:val="single" w:sz="4" w:space="0" w:color="auto"/>
              <w:left w:val="nil"/>
              <w:bottom w:val="single" w:sz="4" w:space="0" w:color="auto"/>
              <w:right w:val="single" w:sz="4" w:space="0" w:color="auto"/>
            </w:tcBorders>
            <w:shd w:val="clear" w:color="auto" w:fill="FFFF99"/>
            <w:vAlign w:val="bottom"/>
          </w:tcPr>
          <w:p w:rsidR="00A11B45" w:rsidRDefault="00A11B45">
            <w:pPr>
              <w:jc w:val="center"/>
              <w:rPr>
                <w:rFonts w:ascii="Arial" w:hAnsi="Arial" w:cs="Arial"/>
                <w:b/>
                <w:bCs/>
                <w:sz w:val="18"/>
                <w:szCs w:val="18"/>
              </w:rPr>
            </w:pPr>
            <w:r>
              <w:rPr>
                <w:rFonts w:ascii="Arial" w:hAnsi="Arial" w:cs="Arial"/>
                <w:b/>
                <w:bCs/>
                <w:sz w:val="18"/>
                <w:szCs w:val="18"/>
              </w:rPr>
              <w:t>Diferencia (g)</w:t>
            </w:r>
          </w:p>
        </w:tc>
        <w:tc>
          <w:tcPr>
            <w:tcW w:w="2702" w:type="dxa"/>
            <w:tcBorders>
              <w:top w:val="single" w:sz="4" w:space="0" w:color="auto"/>
              <w:left w:val="nil"/>
              <w:bottom w:val="single" w:sz="4" w:space="0" w:color="auto"/>
              <w:right w:val="single" w:sz="4" w:space="0" w:color="auto"/>
            </w:tcBorders>
            <w:shd w:val="clear" w:color="auto" w:fill="FFFF99"/>
            <w:noWrap/>
            <w:vAlign w:val="bottom"/>
          </w:tcPr>
          <w:p w:rsidR="00A11B45" w:rsidRDefault="00A11B45">
            <w:pPr>
              <w:jc w:val="center"/>
              <w:rPr>
                <w:rFonts w:ascii="Arial" w:hAnsi="Arial" w:cs="Arial"/>
                <w:b/>
                <w:bCs/>
                <w:sz w:val="18"/>
                <w:szCs w:val="18"/>
              </w:rPr>
            </w:pPr>
            <w:r>
              <w:rPr>
                <w:rFonts w:ascii="Arial" w:hAnsi="Arial" w:cs="Arial"/>
                <w:b/>
                <w:bCs/>
                <w:sz w:val="18"/>
                <w:szCs w:val="18"/>
              </w:rPr>
              <w:t>Observaciones</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20"/>
                <w:szCs w:val="20"/>
              </w:rPr>
            </w:pPr>
            <w:r>
              <w:rPr>
                <w:rFonts w:ascii="Arial" w:hAnsi="Arial" w:cs="Arial"/>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rPr>
                <w:rFonts w:ascii="Arial" w:hAnsi="Arial" w:cs="Arial"/>
                <w:sz w:val="20"/>
                <w:szCs w:val="20"/>
              </w:rPr>
            </w:pPr>
            <w:r>
              <w:rPr>
                <w:rFonts w:ascii="Arial" w:hAnsi="Arial" w:cs="Arial"/>
                <w:sz w:val="20"/>
                <w:szCs w:val="20"/>
              </w:rPr>
              <w:t> </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20"/>
                <w:szCs w:val="20"/>
              </w:rPr>
            </w:pPr>
            <w:r>
              <w:rPr>
                <w:rFonts w:ascii="Arial" w:hAnsi="Arial" w:cs="Arial"/>
                <w:sz w:val="20"/>
                <w:szCs w:val="20"/>
              </w:rPr>
              <w:t>(23/02/06)</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20"/>
                <w:szCs w:val="20"/>
              </w:rPr>
            </w:pPr>
            <w:r>
              <w:rPr>
                <w:rFonts w:ascii="Arial" w:hAnsi="Arial" w:cs="Arial"/>
                <w:sz w:val="20"/>
                <w:szCs w:val="20"/>
              </w:rPr>
              <w:t>(07/03/06)</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rPr>
                <w:rFonts w:ascii="Arial" w:hAnsi="Arial" w:cs="Arial"/>
                <w:sz w:val="20"/>
                <w:szCs w:val="20"/>
              </w:rPr>
            </w:pPr>
            <w:r>
              <w:rPr>
                <w:rFonts w:ascii="Arial" w:hAnsi="Arial" w:cs="Arial"/>
                <w:sz w:val="20"/>
                <w:szCs w:val="20"/>
              </w:rPr>
              <w:t> </w:t>
            </w:r>
          </w:p>
        </w:tc>
        <w:tc>
          <w:tcPr>
            <w:tcW w:w="2702" w:type="dxa"/>
            <w:tcBorders>
              <w:top w:val="nil"/>
              <w:left w:val="nil"/>
              <w:bottom w:val="single" w:sz="4" w:space="0" w:color="auto"/>
              <w:right w:val="single" w:sz="4" w:space="0" w:color="auto"/>
            </w:tcBorders>
            <w:shd w:val="clear" w:color="auto" w:fill="auto"/>
            <w:noWrap/>
            <w:vAlign w:val="bottom"/>
          </w:tcPr>
          <w:p w:rsidR="00A11B45" w:rsidRDefault="00A11B45">
            <w:pPr>
              <w:rPr>
                <w:rFonts w:ascii="Arial" w:hAnsi="Arial" w:cs="Arial"/>
                <w:sz w:val="20"/>
                <w:szCs w:val="20"/>
              </w:rPr>
            </w:pPr>
            <w:r>
              <w:rPr>
                <w:rFonts w:ascii="Arial" w:hAnsi="Arial" w:cs="Arial"/>
                <w:sz w:val="20"/>
                <w:szCs w:val="20"/>
              </w:rPr>
              <w:t> </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Bronce-Al</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36,5602</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36,5405</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0,0197</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Normales frente al medio salino</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AISI 304</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1X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27,6474</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27,6441</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0,0033</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Normales frente al medio salino</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Hierro gris</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27,3276</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27,2141</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0,1135</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Normales frente al medio salino</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 xml:space="preserve">Latón </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3X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10,3912</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10,3748</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0,0164</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Normales frente al medio salino</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AISI 306</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4X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20,5527</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20,5423</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0,0104</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Normales frente al medio salino</w:t>
            </w:r>
          </w:p>
        </w:tc>
      </w:tr>
      <w:tr w:rsidR="00D615F8">
        <w:trPr>
          <w:trHeight w:val="771"/>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AISI 406</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5X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2,975</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2,9739</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0,0011</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No presenta daño formando una capa gris de pasivado</w:t>
            </w:r>
          </w:p>
        </w:tc>
      </w:tr>
      <w:tr w:rsidR="00D615F8">
        <w:trPr>
          <w:trHeight w:val="436"/>
        </w:trPr>
        <w:tc>
          <w:tcPr>
            <w:tcW w:w="831" w:type="dxa"/>
            <w:tcBorders>
              <w:top w:val="nil"/>
              <w:left w:val="single" w:sz="4" w:space="0" w:color="auto"/>
              <w:bottom w:val="single" w:sz="4" w:space="0" w:color="auto"/>
              <w:right w:val="single" w:sz="4" w:space="0" w:color="auto"/>
            </w:tcBorders>
            <w:shd w:val="clear" w:color="auto" w:fill="auto"/>
            <w:noWrap/>
            <w:vAlign w:val="bottom"/>
          </w:tcPr>
          <w:p w:rsidR="00A11B45" w:rsidRDefault="00A11B45">
            <w:pPr>
              <w:rPr>
                <w:rFonts w:ascii="Arial" w:hAnsi="Arial" w:cs="Arial"/>
                <w:sz w:val="16"/>
                <w:szCs w:val="16"/>
              </w:rPr>
            </w:pPr>
            <w:r>
              <w:rPr>
                <w:rFonts w:ascii="Arial" w:hAnsi="Arial" w:cs="Arial"/>
                <w:sz w:val="16"/>
                <w:szCs w:val="16"/>
              </w:rPr>
              <w:t>Silver Brass</w:t>
            </w:r>
          </w:p>
        </w:tc>
        <w:tc>
          <w:tcPr>
            <w:tcW w:w="760"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7X</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14,0934</w:t>
            </w:r>
          </w:p>
        </w:tc>
        <w:tc>
          <w:tcPr>
            <w:tcW w:w="1052"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14,0914</w:t>
            </w:r>
          </w:p>
        </w:tc>
        <w:tc>
          <w:tcPr>
            <w:tcW w:w="1011" w:type="dxa"/>
            <w:tcBorders>
              <w:top w:val="nil"/>
              <w:left w:val="nil"/>
              <w:bottom w:val="single" w:sz="4" w:space="0" w:color="auto"/>
              <w:right w:val="single" w:sz="4" w:space="0" w:color="auto"/>
            </w:tcBorders>
            <w:shd w:val="clear" w:color="auto" w:fill="auto"/>
            <w:noWrap/>
            <w:vAlign w:val="bottom"/>
          </w:tcPr>
          <w:p w:rsidR="00A11B45" w:rsidRDefault="00A11B45">
            <w:pPr>
              <w:jc w:val="center"/>
              <w:rPr>
                <w:rFonts w:ascii="Arial" w:hAnsi="Arial" w:cs="Arial"/>
                <w:sz w:val="16"/>
                <w:szCs w:val="16"/>
              </w:rPr>
            </w:pPr>
            <w:r>
              <w:rPr>
                <w:rFonts w:ascii="Arial" w:hAnsi="Arial" w:cs="Arial"/>
                <w:sz w:val="16"/>
                <w:szCs w:val="16"/>
              </w:rPr>
              <w:t>0,0020</w:t>
            </w:r>
          </w:p>
        </w:tc>
        <w:tc>
          <w:tcPr>
            <w:tcW w:w="2702" w:type="dxa"/>
            <w:tcBorders>
              <w:top w:val="nil"/>
              <w:left w:val="nil"/>
              <w:bottom w:val="single" w:sz="4" w:space="0" w:color="auto"/>
              <w:right w:val="single" w:sz="4" w:space="0" w:color="auto"/>
            </w:tcBorders>
            <w:shd w:val="clear" w:color="auto" w:fill="auto"/>
            <w:vAlign w:val="bottom"/>
          </w:tcPr>
          <w:p w:rsidR="00A11B45" w:rsidRDefault="00A11B45">
            <w:pPr>
              <w:rPr>
                <w:rFonts w:ascii="Arial" w:hAnsi="Arial" w:cs="Arial"/>
                <w:sz w:val="16"/>
                <w:szCs w:val="16"/>
              </w:rPr>
            </w:pPr>
            <w:r>
              <w:rPr>
                <w:rFonts w:ascii="Arial" w:hAnsi="Arial" w:cs="Arial"/>
                <w:sz w:val="16"/>
                <w:szCs w:val="16"/>
              </w:rPr>
              <w:t xml:space="preserve">No presenta daño   </w:t>
            </w:r>
          </w:p>
        </w:tc>
      </w:tr>
    </w:tbl>
    <w:p w:rsidR="00CC098D" w:rsidRPr="00CC098D" w:rsidRDefault="00CC098D" w:rsidP="00E93A87">
      <w:pPr>
        <w:spacing w:line="480" w:lineRule="auto"/>
        <w:jc w:val="both"/>
        <w:rPr>
          <w:rFonts w:ascii="Arial" w:hAnsi="Arial" w:cs="Arial"/>
        </w:rPr>
      </w:pPr>
    </w:p>
    <w:p w:rsidR="00CC098D" w:rsidRPr="00A11B45" w:rsidRDefault="00CC098D" w:rsidP="00E13E86">
      <w:pPr>
        <w:ind w:left="720" w:firstLine="180"/>
        <w:jc w:val="both"/>
        <w:rPr>
          <w:rFonts w:ascii="Arial" w:hAnsi="Arial" w:cs="Arial"/>
          <w:sz w:val="20"/>
          <w:szCs w:val="20"/>
        </w:rPr>
      </w:pPr>
      <w:r w:rsidRPr="00A11B45">
        <w:rPr>
          <w:rFonts w:ascii="Arial" w:hAnsi="Arial" w:cs="Arial"/>
          <w:sz w:val="20"/>
          <w:szCs w:val="20"/>
        </w:rPr>
        <w:t>SOLUCION UTILIZADA: AGUA SALADA</w:t>
      </w:r>
    </w:p>
    <w:p w:rsidR="00CC098D" w:rsidRDefault="00CC098D" w:rsidP="00E13E86">
      <w:pPr>
        <w:ind w:left="720" w:firstLine="180"/>
        <w:jc w:val="both"/>
        <w:rPr>
          <w:rFonts w:ascii="Arial" w:hAnsi="Arial" w:cs="Arial"/>
          <w:sz w:val="20"/>
          <w:szCs w:val="20"/>
        </w:rPr>
      </w:pPr>
      <w:r w:rsidRPr="00A11B45">
        <w:rPr>
          <w:rFonts w:ascii="Arial" w:hAnsi="Arial" w:cs="Arial"/>
          <w:sz w:val="20"/>
          <w:szCs w:val="20"/>
        </w:rPr>
        <w:t xml:space="preserve">DURACION DE </w:t>
      </w:r>
      <w:smartTag w:uri="urn:schemas-microsoft-com:office:smarttags" w:element="PersonName">
        <w:smartTagPr>
          <w:attr w:name="ProductID" w:val="LA PRUEBA"/>
        </w:smartTagPr>
        <w:r w:rsidRPr="00A11B45">
          <w:rPr>
            <w:rFonts w:ascii="Arial" w:hAnsi="Arial" w:cs="Arial"/>
            <w:sz w:val="20"/>
            <w:szCs w:val="20"/>
          </w:rPr>
          <w:t>LA PRUEBA</w:t>
        </w:r>
      </w:smartTag>
      <w:r w:rsidRPr="00A11B45">
        <w:rPr>
          <w:rFonts w:ascii="Arial" w:hAnsi="Arial" w:cs="Arial"/>
          <w:sz w:val="20"/>
          <w:szCs w:val="20"/>
        </w:rPr>
        <w:t>: 200  HORAS</w:t>
      </w:r>
    </w:p>
    <w:p w:rsidR="00755F2C" w:rsidRDefault="00755F2C" w:rsidP="00A11B45">
      <w:pPr>
        <w:jc w:val="both"/>
        <w:rPr>
          <w:rFonts w:ascii="Arial" w:hAnsi="Arial" w:cs="Arial"/>
          <w:sz w:val="20"/>
          <w:szCs w:val="20"/>
        </w:rPr>
      </w:pPr>
    </w:p>
    <w:p w:rsidR="00E13E86" w:rsidRDefault="00E13E86" w:rsidP="00E13E86">
      <w:pPr>
        <w:spacing w:line="480" w:lineRule="auto"/>
        <w:ind w:left="900"/>
        <w:jc w:val="both"/>
        <w:rPr>
          <w:rFonts w:ascii="Arial" w:hAnsi="Arial" w:cs="Arial"/>
          <w:b/>
        </w:rPr>
      </w:pPr>
    </w:p>
    <w:p w:rsidR="00755F2C" w:rsidRPr="00E13E86" w:rsidRDefault="00755F2C" w:rsidP="00E13E86">
      <w:pPr>
        <w:spacing w:line="480" w:lineRule="auto"/>
        <w:ind w:left="900"/>
        <w:jc w:val="both"/>
        <w:rPr>
          <w:rFonts w:ascii="Arial" w:hAnsi="Arial" w:cs="Arial"/>
          <w:b/>
        </w:rPr>
      </w:pPr>
      <w:r w:rsidRPr="00E13E86">
        <w:rPr>
          <w:rFonts w:ascii="Arial" w:hAnsi="Arial" w:cs="Arial"/>
          <w:b/>
        </w:rPr>
        <w:t>Calculo de perdida de masa de las muestras por efecto de la corrosión</w:t>
      </w:r>
    </w:p>
    <w:p w:rsidR="00755F2C" w:rsidRPr="00E13E86" w:rsidRDefault="007267EC" w:rsidP="00E13E86">
      <w:pPr>
        <w:spacing w:line="480" w:lineRule="auto"/>
        <w:ind w:left="900"/>
        <w:jc w:val="both"/>
        <w:rPr>
          <w:rFonts w:ascii="Arial" w:hAnsi="Arial" w:cs="Arial"/>
          <w:color w:val="FF0000"/>
        </w:rPr>
      </w:pPr>
      <w:r w:rsidRPr="00E13E86">
        <w:rPr>
          <w:rFonts w:ascii="Arial" w:hAnsi="Arial" w:cs="Arial"/>
        </w:rPr>
        <w:t xml:space="preserve">Una vez que se ha terminado el periodo de exposición de las muestras se realiza </w:t>
      </w:r>
      <w:r w:rsidR="00235D4D" w:rsidRPr="00E13E86">
        <w:rPr>
          <w:rFonts w:ascii="Arial" w:hAnsi="Arial" w:cs="Arial"/>
        </w:rPr>
        <w:t xml:space="preserve">el cálculo de la perdida de masa por efecto de la corrosión, para lo cual se pesaron las muestras antes y después del periodo de prueba. Para obtener el resultado después de salida las muestras  se realiza una limpieza de los productos o efectos de la </w:t>
      </w:r>
      <w:r w:rsidR="00235D4D" w:rsidRPr="00E13E86">
        <w:rPr>
          <w:rFonts w:ascii="Arial" w:hAnsi="Arial" w:cs="Arial"/>
        </w:rPr>
        <w:lastRenderedPageBreak/>
        <w:t xml:space="preserve">corrosión aplicando soluciones químicas, donde el tipo de solución que se use  depende de la composición del material </w:t>
      </w:r>
      <w:r w:rsidR="00865006">
        <w:rPr>
          <w:rFonts w:ascii="Arial" w:hAnsi="Arial" w:cs="Arial"/>
        </w:rPr>
        <w:t>(</w:t>
      </w:r>
      <w:r w:rsidR="00235D4D" w:rsidRPr="00865006">
        <w:rPr>
          <w:rFonts w:ascii="Arial" w:hAnsi="Arial" w:cs="Arial"/>
        </w:rPr>
        <w:t>apéndice</w:t>
      </w:r>
      <w:r w:rsidR="00324556" w:rsidRPr="00865006">
        <w:rPr>
          <w:rFonts w:ascii="Arial" w:hAnsi="Arial" w:cs="Arial"/>
        </w:rPr>
        <w:t xml:space="preserve"> 2</w:t>
      </w:r>
      <w:r w:rsidR="00235D4D" w:rsidRPr="00865006">
        <w:rPr>
          <w:rFonts w:ascii="Arial" w:hAnsi="Arial" w:cs="Arial"/>
        </w:rPr>
        <w:t>I)</w:t>
      </w:r>
      <w:r w:rsidR="00235D4D" w:rsidRPr="00E13E86">
        <w:rPr>
          <w:rFonts w:ascii="Arial" w:hAnsi="Arial" w:cs="Arial"/>
          <w:color w:val="FF0000"/>
        </w:rPr>
        <w:t xml:space="preserve"> .</w:t>
      </w:r>
    </w:p>
    <w:p w:rsidR="00E23CB7" w:rsidRPr="00865006" w:rsidRDefault="00E23CB7" w:rsidP="00E13E86">
      <w:pPr>
        <w:spacing w:line="480" w:lineRule="auto"/>
        <w:ind w:left="900"/>
        <w:jc w:val="both"/>
        <w:rPr>
          <w:rFonts w:ascii="Arial" w:hAnsi="Arial" w:cs="Arial"/>
        </w:rPr>
      </w:pPr>
      <w:r w:rsidRPr="00E13E86">
        <w:rPr>
          <w:rFonts w:ascii="Arial" w:hAnsi="Arial" w:cs="Arial"/>
        </w:rPr>
        <w:t xml:space="preserve">Una vez realizada la limpieza de las muestras y obteniendo el resultados de las pesas procedemos al cálculos del mpy </w:t>
      </w:r>
      <w:r w:rsidRPr="00865006">
        <w:rPr>
          <w:rFonts w:ascii="Arial" w:hAnsi="Arial" w:cs="Arial"/>
        </w:rPr>
        <w:t xml:space="preserve">(apéndice </w:t>
      </w:r>
      <w:r w:rsidR="00324556" w:rsidRPr="00865006">
        <w:rPr>
          <w:rFonts w:ascii="Arial" w:hAnsi="Arial" w:cs="Arial"/>
        </w:rPr>
        <w:t>3</w:t>
      </w:r>
      <w:r w:rsidRPr="00865006">
        <w:rPr>
          <w:rFonts w:ascii="Arial" w:hAnsi="Arial" w:cs="Arial"/>
        </w:rPr>
        <w:t>).</w:t>
      </w:r>
    </w:p>
    <w:p w:rsidR="00E23CB7" w:rsidRPr="00E13E86" w:rsidRDefault="00E23CB7" w:rsidP="00E13E86">
      <w:pPr>
        <w:spacing w:line="480" w:lineRule="auto"/>
        <w:ind w:left="900"/>
        <w:jc w:val="both"/>
        <w:rPr>
          <w:rFonts w:ascii="Arial" w:hAnsi="Arial" w:cs="Arial"/>
        </w:rPr>
      </w:pPr>
      <w:r w:rsidRPr="00E13E86">
        <w:rPr>
          <w:rFonts w:ascii="Arial" w:hAnsi="Arial" w:cs="Arial"/>
        </w:rPr>
        <w:t>Donde el mpy= % de perdida de masa=(K*W)/(A*T*D)</w:t>
      </w:r>
      <w:r w:rsidR="00CB4ADC" w:rsidRPr="00E13E86">
        <w:rPr>
          <w:rFonts w:ascii="Arial" w:hAnsi="Arial" w:cs="Arial"/>
        </w:rPr>
        <w:t>.</w:t>
      </w:r>
    </w:p>
    <w:p w:rsidR="00CB4ADC" w:rsidRPr="00882306" w:rsidRDefault="00CB4ADC" w:rsidP="00865006">
      <w:pPr>
        <w:ind w:left="900"/>
        <w:jc w:val="both"/>
        <w:rPr>
          <w:rFonts w:ascii="Arial" w:hAnsi="Arial" w:cs="Arial"/>
          <w:i/>
          <w:sz w:val="28"/>
          <w:szCs w:val="28"/>
        </w:rPr>
      </w:pPr>
      <w:r w:rsidRPr="00882306">
        <w:rPr>
          <w:rFonts w:ascii="Arial" w:hAnsi="Arial" w:cs="Arial"/>
          <w:i/>
          <w:sz w:val="28"/>
          <w:szCs w:val="28"/>
        </w:rPr>
        <w:t xml:space="preserve"> Para este calculo T y K  serán constantes para todas las muestras.</w:t>
      </w:r>
    </w:p>
    <w:p w:rsidR="00CB4ADC" w:rsidRPr="00882306" w:rsidRDefault="00CB4ADC" w:rsidP="00865006">
      <w:pPr>
        <w:ind w:left="900"/>
        <w:jc w:val="both"/>
        <w:rPr>
          <w:rFonts w:ascii="Arial" w:hAnsi="Arial" w:cs="Arial"/>
          <w:i/>
          <w:sz w:val="28"/>
          <w:szCs w:val="28"/>
        </w:rPr>
      </w:pPr>
    </w:p>
    <w:p w:rsidR="00CB4ADC" w:rsidRPr="00882306" w:rsidRDefault="00CB4ADC" w:rsidP="00865006">
      <w:pPr>
        <w:ind w:left="900"/>
        <w:jc w:val="both"/>
        <w:rPr>
          <w:rFonts w:ascii="Arial" w:hAnsi="Arial" w:cs="Arial"/>
          <w:i/>
          <w:sz w:val="28"/>
          <w:szCs w:val="28"/>
        </w:rPr>
      </w:pPr>
      <w:r w:rsidRPr="00882306">
        <w:rPr>
          <w:rFonts w:ascii="Arial" w:hAnsi="Arial" w:cs="Arial"/>
          <w:i/>
          <w:sz w:val="28"/>
          <w:szCs w:val="28"/>
        </w:rPr>
        <w:t>T = 200 horas.</w:t>
      </w:r>
    </w:p>
    <w:p w:rsidR="00CB4ADC" w:rsidRPr="00882306" w:rsidRDefault="00CB4ADC" w:rsidP="00865006">
      <w:pPr>
        <w:ind w:left="900"/>
        <w:jc w:val="both"/>
        <w:rPr>
          <w:rFonts w:ascii="Arial" w:hAnsi="Arial" w:cs="Arial"/>
          <w:i/>
          <w:sz w:val="28"/>
          <w:szCs w:val="28"/>
        </w:rPr>
      </w:pPr>
      <w:r w:rsidRPr="00882306">
        <w:rPr>
          <w:rFonts w:ascii="Arial" w:hAnsi="Arial" w:cs="Arial"/>
          <w:i/>
          <w:sz w:val="28"/>
          <w:szCs w:val="28"/>
        </w:rPr>
        <w:t>K = 3.45 * 10</w:t>
      </w:r>
      <w:r w:rsidRPr="00882306">
        <w:rPr>
          <w:rFonts w:ascii="Arial" w:hAnsi="Arial" w:cs="Arial"/>
          <w:i/>
          <w:sz w:val="28"/>
          <w:szCs w:val="28"/>
          <w:vertAlign w:val="superscript"/>
        </w:rPr>
        <w:t>6</w:t>
      </w:r>
    </w:p>
    <w:p w:rsidR="00D615F8" w:rsidRDefault="00355056" w:rsidP="004174B5">
      <w:pPr>
        <w:pStyle w:val="nottitulo2"/>
        <w:ind w:firstLine="900"/>
        <w:jc w:val="center"/>
        <w:rPr>
          <w:rFonts w:ascii="Arial" w:hAnsi="Arial" w:cs="Arial"/>
          <w:bCs w:val="0"/>
          <w:color w:val="auto"/>
          <w:sz w:val="24"/>
          <w:szCs w:val="24"/>
          <w:lang w:val="es-MX"/>
        </w:rPr>
      </w:pPr>
      <w:r>
        <w:rPr>
          <w:rFonts w:ascii="Arial" w:hAnsi="Arial" w:cs="Arial"/>
          <w:bCs w:val="0"/>
          <w:color w:val="auto"/>
          <w:sz w:val="24"/>
          <w:szCs w:val="24"/>
          <w:lang w:val="es-MX"/>
        </w:rPr>
        <w:t>TABLA</w:t>
      </w:r>
      <w:r w:rsidR="00865006">
        <w:rPr>
          <w:rFonts w:ascii="Arial" w:hAnsi="Arial" w:cs="Arial"/>
          <w:bCs w:val="0"/>
          <w:color w:val="auto"/>
          <w:sz w:val="24"/>
          <w:szCs w:val="24"/>
          <w:lang w:val="es-MX"/>
        </w:rPr>
        <w:t xml:space="preserve"> 33</w:t>
      </w:r>
    </w:p>
    <w:p w:rsidR="00C3749A" w:rsidRDefault="00C3749A" w:rsidP="00C3749A">
      <w:pPr>
        <w:pStyle w:val="nottitulo2"/>
        <w:jc w:val="center"/>
        <w:rPr>
          <w:rFonts w:ascii="Arial" w:hAnsi="Arial" w:cs="Arial"/>
          <w:bCs w:val="0"/>
          <w:color w:val="auto"/>
          <w:sz w:val="24"/>
          <w:szCs w:val="24"/>
          <w:lang w:val="es-MX"/>
        </w:rPr>
      </w:pPr>
      <w:r>
        <w:rPr>
          <w:rFonts w:ascii="Arial" w:hAnsi="Arial" w:cs="Arial"/>
          <w:bCs w:val="0"/>
          <w:color w:val="auto"/>
          <w:sz w:val="24"/>
          <w:szCs w:val="24"/>
          <w:lang w:val="es-MX"/>
        </w:rPr>
        <w:tab/>
        <w:t xml:space="preserve">CÁLCULO DE PÉRDIDA DE MASA </w:t>
      </w:r>
    </w:p>
    <w:tbl>
      <w:tblPr>
        <w:tblW w:w="6911" w:type="dxa"/>
        <w:tblInd w:w="1377" w:type="dxa"/>
        <w:tblCellMar>
          <w:left w:w="70" w:type="dxa"/>
          <w:right w:w="70" w:type="dxa"/>
        </w:tblCellMar>
        <w:tblLook w:val="0000"/>
      </w:tblPr>
      <w:tblGrid>
        <w:gridCol w:w="1661"/>
        <w:gridCol w:w="868"/>
        <w:gridCol w:w="1475"/>
        <w:gridCol w:w="2010"/>
        <w:gridCol w:w="897"/>
      </w:tblGrid>
      <w:tr w:rsidR="00865006" w:rsidRPr="00865006">
        <w:trPr>
          <w:trHeight w:val="393"/>
        </w:trPr>
        <w:tc>
          <w:tcPr>
            <w:tcW w:w="1661" w:type="dxa"/>
            <w:tcBorders>
              <w:top w:val="single" w:sz="12" w:space="0" w:color="auto"/>
              <w:left w:val="single" w:sz="12" w:space="0" w:color="auto"/>
              <w:bottom w:val="single" w:sz="4" w:space="0" w:color="auto"/>
              <w:right w:val="single" w:sz="4" w:space="0" w:color="auto"/>
            </w:tcBorders>
            <w:shd w:val="clear" w:color="auto" w:fill="FFFF00"/>
            <w:noWrap/>
            <w:vAlign w:val="bottom"/>
          </w:tcPr>
          <w:p w:rsidR="00865006" w:rsidRPr="00865006" w:rsidRDefault="00865006">
            <w:pPr>
              <w:jc w:val="center"/>
              <w:rPr>
                <w:rFonts w:ascii="Arial" w:hAnsi="Arial" w:cs="Arial"/>
                <w:b/>
                <w:bCs/>
                <w:sz w:val="16"/>
                <w:szCs w:val="16"/>
              </w:rPr>
            </w:pPr>
            <w:r w:rsidRPr="00865006">
              <w:rPr>
                <w:rFonts w:ascii="Arial" w:hAnsi="Arial" w:cs="Arial"/>
                <w:b/>
                <w:bCs/>
                <w:sz w:val="16"/>
                <w:szCs w:val="16"/>
              </w:rPr>
              <w:t>Muestra</w:t>
            </w:r>
          </w:p>
        </w:tc>
        <w:tc>
          <w:tcPr>
            <w:tcW w:w="868" w:type="dxa"/>
            <w:tcBorders>
              <w:top w:val="single" w:sz="12" w:space="0" w:color="auto"/>
              <w:left w:val="nil"/>
              <w:bottom w:val="single" w:sz="4" w:space="0" w:color="auto"/>
              <w:right w:val="single" w:sz="4" w:space="0" w:color="auto"/>
            </w:tcBorders>
            <w:shd w:val="clear" w:color="auto" w:fill="FFFF00"/>
            <w:noWrap/>
            <w:vAlign w:val="bottom"/>
          </w:tcPr>
          <w:p w:rsidR="00865006" w:rsidRPr="00865006" w:rsidRDefault="00865006">
            <w:pPr>
              <w:jc w:val="center"/>
              <w:rPr>
                <w:rFonts w:ascii="Arial" w:hAnsi="Arial" w:cs="Arial"/>
                <w:b/>
                <w:bCs/>
                <w:sz w:val="16"/>
                <w:szCs w:val="16"/>
              </w:rPr>
            </w:pPr>
            <w:r w:rsidRPr="00865006">
              <w:rPr>
                <w:rFonts w:ascii="Arial" w:hAnsi="Arial" w:cs="Arial"/>
                <w:b/>
                <w:bCs/>
                <w:sz w:val="16"/>
                <w:szCs w:val="16"/>
              </w:rPr>
              <w:t>A cm</w:t>
            </w:r>
            <w:r w:rsidRPr="00865006">
              <w:rPr>
                <w:rFonts w:ascii="Arial" w:hAnsi="Arial" w:cs="Arial"/>
                <w:b/>
                <w:bCs/>
                <w:sz w:val="16"/>
                <w:szCs w:val="16"/>
                <w:vertAlign w:val="superscript"/>
              </w:rPr>
              <w:t>2</w:t>
            </w:r>
          </w:p>
        </w:tc>
        <w:tc>
          <w:tcPr>
            <w:tcW w:w="1475" w:type="dxa"/>
            <w:tcBorders>
              <w:top w:val="single" w:sz="12" w:space="0" w:color="auto"/>
              <w:left w:val="nil"/>
              <w:bottom w:val="single" w:sz="4" w:space="0" w:color="auto"/>
              <w:right w:val="single" w:sz="4" w:space="0" w:color="auto"/>
            </w:tcBorders>
            <w:shd w:val="clear" w:color="auto" w:fill="FFFF00"/>
            <w:noWrap/>
            <w:vAlign w:val="bottom"/>
          </w:tcPr>
          <w:p w:rsidR="00865006" w:rsidRPr="00865006" w:rsidRDefault="00865006">
            <w:pPr>
              <w:jc w:val="center"/>
              <w:rPr>
                <w:rFonts w:ascii="Arial" w:hAnsi="Arial" w:cs="Arial"/>
                <w:b/>
                <w:bCs/>
                <w:sz w:val="16"/>
                <w:szCs w:val="16"/>
              </w:rPr>
            </w:pPr>
            <w:r w:rsidRPr="00865006">
              <w:rPr>
                <w:rFonts w:ascii="Arial" w:hAnsi="Arial" w:cs="Arial"/>
                <w:b/>
                <w:bCs/>
                <w:sz w:val="16"/>
                <w:szCs w:val="16"/>
              </w:rPr>
              <w:t>W (g)</w:t>
            </w:r>
          </w:p>
        </w:tc>
        <w:tc>
          <w:tcPr>
            <w:tcW w:w="2010" w:type="dxa"/>
            <w:tcBorders>
              <w:top w:val="single" w:sz="12" w:space="0" w:color="auto"/>
              <w:left w:val="nil"/>
              <w:bottom w:val="single" w:sz="4" w:space="0" w:color="auto"/>
              <w:right w:val="single" w:sz="4" w:space="0" w:color="auto"/>
            </w:tcBorders>
            <w:shd w:val="clear" w:color="auto" w:fill="FFFF00"/>
            <w:noWrap/>
            <w:vAlign w:val="bottom"/>
          </w:tcPr>
          <w:p w:rsidR="00865006" w:rsidRPr="00865006" w:rsidRDefault="00865006">
            <w:pPr>
              <w:jc w:val="center"/>
              <w:rPr>
                <w:rFonts w:ascii="Arial" w:hAnsi="Arial" w:cs="Arial"/>
                <w:b/>
                <w:bCs/>
                <w:sz w:val="16"/>
                <w:szCs w:val="16"/>
              </w:rPr>
            </w:pPr>
            <w:r w:rsidRPr="00865006">
              <w:rPr>
                <w:rFonts w:ascii="Arial" w:hAnsi="Arial" w:cs="Arial"/>
                <w:b/>
                <w:bCs/>
                <w:sz w:val="16"/>
                <w:szCs w:val="16"/>
              </w:rPr>
              <w:t>D (g/cm3) (apendice 4)</w:t>
            </w:r>
          </w:p>
        </w:tc>
        <w:tc>
          <w:tcPr>
            <w:tcW w:w="897" w:type="dxa"/>
            <w:tcBorders>
              <w:top w:val="single" w:sz="12" w:space="0" w:color="auto"/>
              <w:left w:val="nil"/>
              <w:bottom w:val="single" w:sz="4" w:space="0" w:color="auto"/>
              <w:right w:val="single" w:sz="12" w:space="0" w:color="auto"/>
            </w:tcBorders>
            <w:shd w:val="clear" w:color="auto" w:fill="FFFF00"/>
            <w:noWrap/>
            <w:vAlign w:val="bottom"/>
          </w:tcPr>
          <w:p w:rsidR="00865006" w:rsidRPr="00865006" w:rsidRDefault="00865006">
            <w:pPr>
              <w:jc w:val="center"/>
              <w:rPr>
                <w:rFonts w:ascii="Arial" w:hAnsi="Arial" w:cs="Arial"/>
                <w:b/>
                <w:bCs/>
                <w:sz w:val="16"/>
                <w:szCs w:val="16"/>
              </w:rPr>
            </w:pPr>
            <w:r w:rsidRPr="00865006">
              <w:rPr>
                <w:rFonts w:ascii="Arial" w:hAnsi="Arial" w:cs="Arial"/>
                <w:b/>
                <w:bCs/>
                <w:sz w:val="16"/>
                <w:szCs w:val="16"/>
              </w:rPr>
              <w:t>mpy</w:t>
            </w:r>
          </w:p>
        </w:tc>
      </w:tr>
      <w:tr w:rsidR="00865006" w:rsidRPr="00865006">
        <w:trPr>
          <w:trHeight w:val="318"/>
        </w:trPr>
        <w:tc>
          <w:tcPr>
            <w:tcW w:w="1661" w:type="dxa"/>
            <w:tcBorders>
              <w:top w:val="nil"/>
              <w:left w:val="single" w:sz="12" w:space="0" w:color="auto"/>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Agua salada normalizada</w:t>
            </w:r>
          </w:p>
        </w:tc>
        <w:tc>
          <w:tcPr>
            <w:tcW w:w="868" w:type="dxa"/>
            <w:tcBorders>
              <w:top w:val="nil"/>
              <w:left w:val="nil"/>
              <w:bottom w:val="single" w:sz="4" w:space="0" w:color="auto"/>
              <w:right w:val="single" w:sz="4" w:space="0" w:color="auto"/>
            </w:tcBorders>
            <w:shd w:val="clear" w:color="auto" w:fill="00FF00"/>
            <w:noWrap/>
            <w:vAlign w:val="bottom"/>
          </w:tcPr>
          <w:p w:rsidR="00865006" w:rsidRPr="00865006" w:rsidRDefault="00865006">
            <w:pPr>
              <w:rPr>
                <w:rFonts w:ascii="Arial" w:hAnsi="Arial" w:cs="Arial"/>
                <w:b/>
                <w:bCs/>
                <w:sz w:val="16"/>
                <w:szCs w:val="16"/>
              </w:rPr>
            </w:pPr>
            <w:r w:rsidRPr="00865006">
              <w:rPr>
                <w:rFonts w:ascii="Arial" w:hAnsi="Arial" w:cs="Arial"/>
                <w:b/>
                <w:bCs/>
                <w:sz w:val="16"/>
                <w:szCs w:val="16"/>
              </w:rPr>
              <w:t> </w:t>
            </w:r>
          </w:p>
        </w:tc>
        <w:tc>
          <w:tcPr>
            <w:tcW w:w="1475" w:type="dxa"/>
            <w:tcBorders>
              <w:top w:val="nil"/>
              <w:left w:val="nil"/>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c>
          <w:tcPr>
            <w:tcW w:w="2010" w:type="dxa"/>
            <w:tcBorders>
              <w:top w:val="nil"/>
              <w:left w:val="nil"/>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c>
          <w:tcPr>
            <w:tcW w:w="897" w:type="dxa"/>
            <w:tcBorders>
              <w:top w:val="nil"/>
              <w:left w:val="nil"/>
              <w:bottom w:val="single" w:sz="4" w:space="0" w:color="auto"/>
              <w:right w:val="single" w:sz="12"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15,253</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0,0197</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8,902</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250</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13,072</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0,0033</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55,474</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2x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13,742</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0,1135</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7,854</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1814,02</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3x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19,223</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0,0164</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8,4</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175,199</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4x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21,5398</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0,0104</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106,09896</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5x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15,2874</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0,0011</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15,8117</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7x</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5,7664</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0,002</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8,8</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0,67987</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Agua salada del estero</w:t>
            </w:r>
          </w:p>
        </w:tc>
        <w:tc>
          <w:tcPr>
            <w:tcW w:w="868" w:type="dxa"/>
            <w:tcBorders>
              <w:top w:val="nil"/>
              <w:left w:val="nil"/>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c>
          <w:tcPr>
            <w:tcW w:w="1475" w:type="dxa"/>
            <w:tcBorders>
              <w:top w:val="nil"/>
              <w:left w:val="nil"/>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c>
          <w:tcPr>
            <w:tcW w:w="2010" w:type="dxa"/>
            <w:tcBorders>
              <w:top w:val="nil"/>
              <w:left w:val="nil"/>
              <w:bottom w:val="single" w:sz="4" w:space="0" w:color="auto"/>
              <w:right w:val="single" w:sz="4"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c>
          <w:tcPr>
            <w:tcW w:w="897" w:type="dxa"/>
            <w:tcBorders>
              <w:top w:val="nil"/>
              <w:left w:val="nil"/>
              <w:bottom w:val="single" w:sz="4" w:space="0" w:color="auto"/>
              <w:right w:val="single" w:sz="12" w:space="0" w:color="auto"/>
            </w:tcBorders>
            <w:shd w:val="clear" w:color="auto" w:fill="00FF00"/>
            <w:noWrap/>
            <w:vAlign w:val="bottom"/>
          </w:tcPr>
          <w:p w:rsidR="00865006" w:rsidRPr="00865006" w:rsidRDefault="00865006">
            <w:pPr>
              <w:rPr>
                <w:rFonts w:ascii="Arial" w:hAnsi="Arial" w:cs="Arial"/>
                <w:sz w:val="16"/>
                <w:szCs w:val="16"/>
              </w:rPr>
            </w:pPr>
            <w:r w:rsidRPr="00865006">
              <w:rPr>
                <w:rFonts w:ascii="Arial" w:hAnsi="Arial" w:cs="Arial"/>
                <w:sz w:val="16"/>
                <w:szCs w:val="16"/>
              </w:rPr>
              <w:t> </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0A</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15,781</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0,0561</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8,902</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688,858</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1A</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14,005</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0,0108</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169,457</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2A</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13,512</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0,5775</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7,854</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9387,0807</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3A</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21,523</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0,0646</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8,4</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616,3672</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4A</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20,033</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0,0315</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345,5286</w:t>
            </w:r>
          </w:p>
        </w:tc>
      </w:tr>
      <w:tr w:rsidR="00865006" w:rsidRPr="00865006">
        <w:trPr>
          <w:trHeight w:val="257"/>
        </w:trPr>
        <w:tc>
          <w:tcPr>
            <w:tcW w:w="1661" w:type="dxa"/>
            <w:tcBorders>
              <w:top w:val="nil"/>
              <w:left w:val="single" w:sz="12" w:space="0" w:color="auto"/>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5A</w:t>
            </w:r>
          </w:p>
        </w:tc>
        <w:tc>
          <w:tcPr>
            <w:tcW w:w="868"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15,104</w:t>
            </w:r>
          </w:p>
        </w:tc>
        <w:tc>
          <w:tcPr>
            <w:tcW w:w="1475"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0,0025</w:t>
            </w:r>
          </w:p>
        </w:tc>
        <w:tc>
          <w:tcPr>
            <w:tcW w:w="2010" w:type="dxa"/>
            <w:tcBorders>
              <w:top w:val="nil"/>
              <w:left w:val="nil"/>
              <w:bottom w:val="single" w:sz="4"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7,85</w:t>
            </w:r>
          </w:p>
        </w:tc>
        <w:tc>
          <w:tcPr>
            <w:tcW w:w="897" w:type="dxa"/>
            <w:tcBorders>
              <w:top w:val="nil"/>
              <w:left w:val="nil"/>
              <w:bottom w:val="single" w:sz="4"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36,372</w:t>
            </w:r>
          </w:p>
        </w:tc>
      </w:tr>
      <w:tr w:rsidR="00865006" w:rsidRPr="00865006">
        <w:trPr>
          <w:trHeight w:val="272"/>
        </w:trPr>
        <w:tc>
          <w:tcPr>
            <w:tcW w:w="1661" w:type="dxa"/>
            <w:tcBorders>
              <w:top w:val="nil"/>
              <w:left w:val="single" w:sz="12" w:space="0" w:color="auto"/>
              <w:bottom w:val="single" w:sz="12"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7A</w:t>
            </w:r>
          </w:p>
        </w:tc>
        <w:tc>
          <w:tcPr>
            <w:tcW w:w="868" w:type="dxa"/>
            <w:tcBorders>
              <w:top w:val="nil"/>
              <w:left w:val="nil"/>
              <w:bottom w:val="single" w:sz="12"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5,7015</w:t>
            </w:r>
          </w:p>
        </w:tc>
        <w:tc>
          <w:tcPr>
            <w:tcW w:w="1475" w:type="dxa"/>
            <w:tcBorders>
              <w:top w:val="nil"/>
              <w:left w:val="nil"/>
              <w:bottom w:val="single" w:sz="12"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0,0039</w:t>
            </w:r>
          </w:p>
        </w:tc>
        <w:tc>
          <w:tcPr>
            <w:tcW w:w="2010" w:type="dxa"/>
            <w:tcBorders>
              <w:top w:val="nil"/>
              <w:left w:val="nil"/>
              <w:bottom w:val="single" w:sz="12" w:space="0" w:color="auto"/>
              <w:right w:val="single" w:sz="4"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8,8</w:t>
            </w:r>
          </w:p>
        </w:tc>
        <w:tc>
          <w:tcPr>
            <w:tcW w:w="897" w:type="dxa"/>
            <w:tcBorders>
              <w:top w:val="nil"/>
              <w:left w:val="nil"/>
              <w:bottom w:val="single" w:sz="12" w:space="0" w:color="auto"/>
              <w:right w:val="single" w:sz="12" w:space="0" w:color="auto"/>
            </w:tcBorders>
            <w:shd w:val="clear" w:color="auto" w:fill="auto"/>
            <w:noWrap/>
            <w:vAlign w:val="bottom"/>
          </w:tcPr>
          <w:p w:rsidR="00865006" w:rsidRPr="00865006" w:rsidRDefault="00865006">
            <w:pPr>
              <w:jc w:val="center"/>
              <w:rPr>
                <w:rFonts w:ascii="Arial" w:hAnsi="Arial" w:cs="Arial"/>
                <w:sz w:val="16"/>
                <w:szCs w:val="16"/>
              </w:rPr>
            </w:pPr>
            <w:r w:rsidRPr="00865006">
              <w:rPr>
                <w:rFonts w:ascii="Arial" w:hAnsi="Arial" w:cs="Arial"/>
                <w:sz w:val="16"/>
                <w:szCs w:val="16"/>
              </w:rPr>
              <w:t>1,3408</w:t>
            </w:r>
          </w:p>
        </w:tc>
      </w:tr>
    </w:tbl>
    <w:p w:rsidR="00865006" w:rsidRDefault="00865006" w:rsidP="00E93A87">
      <w:pPr>
        <w:pStyle w:val="nottitulo2"/>
        <w:spacing w:line="480" w:lineRule="auto"/>
        <w:jc w:val="both"/>
        <w:rPr>
          <w:rFonts w:ascii="Arial" w:hAnsi="Arial" w:cs="Arial"/>
          <w:bCs w:val="0"/>
          <w:color w:val="auto"/>
          <w:sz w:val="24"/>
          <w:szCs w:val="24"/>
          <w:lang w:val="es-MX"/>
        </w:rPr>
      </w:pPr>
    </w:p>
    <w:p w:rsidR="00CC098D" w:rsidRPr="00CC098D" w:rsidRDefault="00CC098D" w:rsidP="00D615F8">
      <w:pPr>
        <w:pStyle w:val="nottitulo2"/>
        <w:ind w:left="900" w:hanging="540"/>
        <w:jc w:val="both"/>
        <w:rPr>
          <w:rFonts w:ascii="Arial" w:hAnsi="Arial" w:cs="Arial"/>
          <w:bCs w:val="0"/>
          <w:color w:val="auto"/>
          <w:sz w:val="24"/>
          <w:szCs w:val="24"/>
          <w:lang w:val="es-MX"/>
        </w:rPr>
      </w:pPr>
      <w:r w:rsidRPr="00CC098D">
        <w:rPr>
          <w:rFonts w:ascii="Arial" w:hAnsi="Arial" w:cs="Arial"/>
          <w:bCs w:val="0"/>
          <w:color w:val="auto"/>
          <w:sz w:val="24"/>
          <w:szCs w:val="24"/>
          <w:lang w:val="es-MX"/>
        </w:rPr>
        <w:lastRenderedPageBreak/>
        <w:t xml:space="preserve">3.4 </w:t>
      </w:r>
      <w:r w:rsidR="00D615F8">
        <w:rPr>
          <w:rFonts w:ascii="Arial" w:hAnsi="Arial" w:cs="Arial"/>
          <w:bCs w:val="0"/>
          <w:color w:val="auto"/>
          <w:sz w:val="24"/>
          <w:szCs w:val="24"/>
          <w:lang w:val="es-MX"/>
        </w:rPr>
        <w:t xml:space="preserve">  </w:t>
      </w:r>
      <w:r w:rsidRPr="00CC098D">
        <w:rPr>
          <w:rFonts w:ascii="Arial" w:hAnsi="Arial" w:cs="Arial"/>
          <w:bCs w:val="0"/>
          <w:color w:val="auto"/>
          <w:sz w:val="24"/>
          <w:szCs w:val="24"/>
          <w:lang w:val="es-MX"/>
        </w:rPr>
        <w:t>Selección del material apropiado para caso de estudio.</w:t>
      </w:r>
    </w:p>
    <w:p w:rsidR="00CC098D" w:rsidRPr="00CC098D" w:rsidRDefault="00CC098D" w:rsidP="00D615F8">
      <w:pPr>
        <w:pStyle w:val="nottitulo2"/>
        <w:spacing w:line="480" w:lineRule="auto"/>
        <w:ind w:left="900"/>
        <w:jc w:val="both"/>
        <w:rPr>
          <w:rFonts w:ascii="Arial" w:hAnsi="Arial" w:cs="Arial"/>
          <w:b w:val="0"/>
          <w:bCs w:val="0"/>
          <w:color w:val="auto"/>
          <w:sz w:val="24"/>
          <w:szCs w:val="24"/>
          <w:lang w:val="es-MX"/>
        </w:rPr>
      </w:pPr>
      <w:r w:rsidRPr="00CC098D">
        <w:rPr>
          <w:rFonts w:ascii="Arial" w:hAnsi="Arial" w:cs="Arial"/>
          <w:b w:val="0"/>
          <w:bCs w:val="0"/>
          <w:color w:val="auto"/>
          <w:sz w:val="24"/>
          <w:szCs w:val="24"/>
          <w:lang w:val="es-MX"/>
        </w:rPr>
        <w:t>Culminado las 400 horas de trabajo neto experimentando con siete  materiales industriales todos con alguna característica positiva que lo hace acreedor a resistente a la corrosión se procede al analiza de la  bitácora de datos mas un control de peso es decir un comparativo de pesos antes de someterlo al proceso de corrosión acelerado vs a la salida previo a una limpieza de la superficie aplicando las recomendaciones de la norma ASTM B 117</w:t>
      </w:r>
      <w:r w:rsidR="00CA2D42">
        <w:rPr>
          <w:rFonts w:ascii="Arial" w:hAnsi="Arial" w:cs="Arial"/>
          <w:b w:val="0"/>
          <w:bCs w:val="0"/>
          <w:color w:val="auto"/>
          <w:sz w:val="24"/>
          <w:szCs w:val="24"/>
          <w:lang w:val="es-MX"/>
        </w:rPr>
        <w:t xml:space="preserve"> (apéndice 1) </w:t>
      </w:r>
      <w:r w:rsidR="002C0489">
        <w:rPr>
          <w:rFonts w:ascii="Arial" w:hAnsi="Arial" w:cs="Arial"/>
          <w:b w:val="0"/>
          <w:bCs w:val="0"/>
          <w:color w:val="auto"/>
          <w:sz w:val="24"/>
          <w:szCs w:val="24"/>
          <w:lang w:val="es-MX"/>
        </w:rPr>
        <w:t xml:space="preserve">y las sustancia química mediante el apéndice 2 </w:t>
      </w:r>
      <w:r w:rsidRPr="00CC098D">
        <w:rPr>
          <w:rFonts w:ascii="Arial" w:hAnsi="Arial" w:cs="Arial"/>
          <w:b w:val="0"/>
          <w:bCs w:val="0"/>
          <w:color w:val="auto"/>
          <w:sz w:val="24"/>
          <w:szCs w:val="24"/>
          <w:lang w:val="es-MX"/>
        </w:rPr>
        <w:t>.</w:t>
      </w:r>
    </w:p>
    <w:p w:rsidR="00C94DAC" w:rsidRDefault="00C94DAC" w:rsidP="00C85CE9">
      <w:pPr>
        <w:pStyle w:val="NormalWeb"/>
        <w:spacing w:before="0" w:beforeAutospacing="0" w:after="0" w:line="480" w:lineRule="auto"/>
        <w:jc w:val="center"/>
        <w:rPr>
          <w:rFonts w:ascii="Arial" w:hAnsi="Arial" w:cs="Arial"/>
          <w:b/>
          <w:lang w:val="es-MX"/>
        </w:rPr>
      </w:pPr>
    </w:p>
    <w:p w:rsidR="00CC098D" w:rsidRDefault="00542398" w:rsidP="00552966">
      <w:pPr>
        <w:pStyle w:val="NormalWeb"/>
        <w:spacing w:before="0" w:beforeAutospacing="0" w:after="0" w:line="480" w:lineRule="auto"/>
        <w:ind w:firstLine="900"/>
        <w:jc w:val="center"/>
        <w:rPr>
          <w:rFonts w:ascii="Arial" w:hAnsi="Arial" w:cs="Arial"/>
          <w:b/>
          <w:lang w:val="es-MX"/>
        </w:rPr>
      </w:pPr>
      <w:r>
        <w:rPr>
          <w:rFonts w:ascii="Arial" w:hAnsi="Arial" w:cs="Arial"/>
          <w:b/>
          <w:lang w:val="es-MX"/>
        </w:rPr>
        <w:t>TABLA 34</w:t>
      </w:r>
    </w:p>
    <w:p w:rsidR="00947789" w:rsidRDefault="00C85CE9" w:rsidP="00552966">
      <w:pPr>
        <w:pStyle w:val="NormalWeb"/>
        <w:spacing w:before="0" w:beforeAutospacing="0" w:after="0" w:line="480" w:lineRule="auto"/>
        <w:ind w:left="900"/>
        <w:jc w:val="center"/>
        <w:rPr>
          <w:rFonts w:ascii="Arial" w:hAnsi="Arial" w:cs="Arial"/>
          <w:b/>
          <w:lang w:val="es-MX"/>
        </w:rPr>
      </w:pPr>
      <w:r>
        <w:rPr>
          <w:rFonts w:ascii="Arial" w:hAnsi="Arial" w:cs="Arial"/>
          <w:b/>
          <w:lang w:val="es-MX"/>
        </w:rPr>
        <w:t>CALIFICACIÓN DE MATERIALES QUE PARTICIPARON</w:t>
      </w:r>
      <w:r w:rsidR="004445E8">
        <w:rPr>
          <w:rFonts w:ascii="Arial" w:hAnsi="Arial" w:cs="Arial"/>
          <w:b/>
          <w:lang w:val="es-MX"/>
        </w:rPr>
        <w:t xml:space="preserve"> </w:t>
      </w:r>
      <w:r>
        <w:rPr>
          <w:rFonts w:ascii="Arial" w:hAnsi="Arial" w:cs="Arial"/>
          <w:b/>
          <w:lang w:val="es-MX"/>
        </w:rPr>
        <w:t xml:space="preserve">EN LA </w:t>
      </w:r>
    </w:p>
    <w:p w:rsidR="00C85CE9" w:rsidRPr="00C85CE9" w:rsidRDefault="00C85CE9" w:rsidP="00552966">
      <w:pPr>
        <w:pStyle w:val="NormalWeb"/>
        <w:spacing w:before="0" w:beforeAutospacing="0" w:after="0" w:line="480" w:lineRule="auto"/>
        <w:ind w:left="900"/>
        <w:jc w:val="center"/>
        <w:rPr>
          <w:rFonts w:ascii="Arial" w:hAnsi="Arial" w:cs="Arial"/>
          <w:b/>
          <w:lang w:val="es-MX"/>
        </w:rPr>
      </w:pPr>
      <w:r>
        <w:rPr>
          <w:rFonts w:ascii="Arial" w:hAnsi="Arial" w:cs="Arial"/>
          <w:b/>
          <w:lang w:val="es-MX"/>
        </w:rPr>
        <w:t>PRUEBA</w:t>
      </w:r>
    </w:p>
    <w:tbl>
      <w:tblPr>
        <w:tblW w:w="4787" w:type="dxa"/>
        <w:tblInd w:w="2160" w:type="dxa"/>
        <w:tblCellMar>
          <w:left w:w="70" w:type="dxa"/>
          <w:right w:w="70" w:type="dxa"/>
        </w:tblCellMar>
        <w:tblLook w:val="0000"/>
      </w:tblPr>
      <w:tblGrid>
        <w:gridCol w:w="2382"/>
        <w:gridCol w:w="2405"/>
      </w:tblGrid>
      <w:tr w:rsidR="009A1CF1">
        <w:trPr>
          <w:trHeight w:val="515"/>
        </w:trPr>
        <w:tc>
          <w:tcPr>
            <w:tcW w:w="2382"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9A1CF1" w:rsidRDefault="009A1CF1">
            <w:pPr>
              <w:jc w:val="center"/>
              <w:rPr>
                <w:rFonts w:ascii="Arial" w:hAnsi="Arial" w:cs="Arial"/>
                <w:b/>
                <w:bCs/>
              </w:rPr>
            </w:pPr>
            <w:r>
              <w:rPr>
                <w:rFonts w:ascii="Arial" w:hAnsi="Arial" w:cs="Arial"/>
                <w:b/>
                <w:bCs/>
              </w:rPr>
              <w:t>MUESTRA</w:t>
            </w:r>
          </w:p>
        </w:tc>
        <w:tc>
          <w:tcPr>
            <w:tcW w:w="2405" w:type="dxa"/>
            <w:tcBorders>
              <w:top w:val="single" w:sz="4" w:space="0" w:color="auto"/>
              <w:left w:val="nil"/>
              <w:bottom w:val="single" w:sz="4" w:space="0" w:color="auto"/>
              <w:right w:val="single" w:sz="4" w:space="0" w:color="auto"/>
            </w:tcBorders>
            <w:shd w:val="clear" w:color="auto" w:fill="FFFF99"/>
            <w:noWrap/>
            <w:vAlign w:val="bottom"/>
          </w:tcPr>
          <w:p w:rsidR="009A1CF1" w:rsidRDefault="009A1CF1">
            <w:pPr>
              <w:jc w:val="center"/>
              <w:rPr>
                <w:rFonts w:ascii="Arial" w:hAnsi="Arial" w:cs="Arial"/>
                <w:b/>
                <w:bCs/>
              </w:rPr>
            </w:pPr>
            <w:r>
              <w:rPr>
                <w:rFonts w:ascii="Arial" w:hAnsi="Arial" w:cs="Arial"/>
                <w:b/>
                <w:bCs/>
              </w:rPr>
              <w:t>CALIFICACIÓN</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Bronce-Al</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Regular</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AISI 304</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Regular</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Hierro Gris</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Malo</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 xml:space="preserve">Latón </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Malo</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AISI 306</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Regular</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AISI 406</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Excelente</w:t>
            </w:r>
          </w:p>
        </w:tc>
      </w:tr>
      <w:tr w:rsidR="009A1CF1">
        <w:trPr>
          <w:trHeight w:val="515"/>
        </w:trPr>
        <w:tc>
          <w:tcPr>
            <w:tcW w:w="2382" w:type="dxa"/>
            <w:tcBorders>
              <w:top w:val="nil"/>
              <w:left w:val="single" w:sz="4" w:space="0" w:color="auto"/>
              <w:bottom w:val="single" w:sz="4" w:space="0" w:color="auto"/>
              <w:right w:val="single" w:sz="4" w:space="0" w:color="auto"/>
            </w:tcBorders>
            <w:shd w:val="clear" w:color="auto" w:fill="auto"/>
            <w:noWrap/>
            <w:vAlign w:val="bottom"/>
          </w:tcPr>
          <w:p w:rsidR="009A1CF1" w:rsidRDefault="009A1CF1">
            <w:pPr>
              <w:rPr>
                <w:rFonts w:ascii="Arial" w:hAnsi="Arial" w:cs="Arial"/>
              </w:rPr>
            </w:pPr>
            <w:r>
              <w:rPr>
                <w:rFonts w:ascii="Arial" w:hAnsi="Arial" w:cs="Arial"/>
              </w:rPr>
              <w:t>Silver Brass</w:t>
            </w:r>
          </w:p>
        </w:tc>
        <w:tc>
          <w:tcPr>
            <w:tcW w:w="2405" w:type="dxa"/>
            <w:tcBorders>
              <w:top w:val="nil"/>
              <w:left w:val="nil"/>
              <w:bottom w:val="single" w:sz="4" w:space="0" w:color="auto"/>
              <w:right w:val="single" w:sz="4" w:space="0" w:color="auto"/>
            </w:tcBorders>
            <w:shd w:val="clear" w:color="auto" w:fill="auto"/>
            <w:noWrap/>
            <w:vAlign w:val="bottom"/>
          </w:tcPr>
          <w:p w:rsidR="009A1CF1" w:rsidRDefault="009A1CF1">
            <w:pPr>
              <w:jc w:val="center"/>
              <w:rPr>
                <w:rFonts w:ascii="Arial" w:hAnsi="Arial" w:cs="Arial"/>
              </w:rPr>
            </w:pPr>
            <w:r>
              <w:rPr>
                <w:rFonts w:ascii="Arial" w:hAnsi="Arial" w:cs="Arial"/>
              </w:rPr>
              <w:t>Excelente</w:t>
            </w:r>
          </w:p>
        </w:tc>
      </w:tr>
    </w:tbl>
    <w:p w:rsidR="00CC098D" w:rsidRPr="00CC098D" w:rsidRDefault="00CC098D" w:rsidP="00C85CE9">
      <w:pPr>
        <w:pStyle w:val="enctexto"/>
        <w:spacing w:line="480" w:lineRule="auto"/>
        <w:jc w:val="center"/>
        <w:rPr>
          <w:rFonts w:ascii="Arial" w:hAnsi="Arial" w:cs="Arial"/>
          <w:color w:val="auto"/>
          <w:sz w:val="24"/>
          <w:szCs w:val="24"/>
        </w:rPr>
      </w:pPr>
    </w:p>
    <w:p w:rsidR="00CC098D" w:rsidRPr="00CC098D" w:rsidRDefault="00CC098D" w:rsidP="00E93A87">
      <w:pPr>
        <w:pStyle w:val="enctexto"/>
        <w:spacing w:line="480" w:lineRule="auto"/>
        <w:rPr>
          <w:rFonts w:ascii="Arial" w:hAnsi="Arial" w:cs="Arial"/>
          <w:color w:val="auto"/>
          <w:sz w:val="24"/>
          <w:szCs w:val="24"/>
        </w:rPr>
      </w:pPr>
    </w:p>
    <w:p w:rsidR="005B2B12" w:rsidRDefault="005B2B12" w:rsidP="003B52FF">
      <w:pPr>
        <w:pStyle w:val="enctexto"/>
        <w:spacing w:line="480" w:lineRule="auto"/>
        <w:jc w:val="center"/>
        <w:rPr>
          <w:rFonts w:ascii="Arial" w:hAnsi="Arial" w:cs="Arial"/>
          <w:b/>
          <w:color w:val="auto"/>
          <w:sz w:val="48"/>
          <w:szCs w:val="48"/>
        </w:rPr>
      </w:pPr>
    </w:p>
    <w:p w:rsidR="005B2B12" w:rsidRPr="00551DF2" w:rsidRDefault="005B2B12" w:rsidP="003B52FF">
      <w:pPr>
        <w:pStyle w:val="enctexto"/>
        <w:spacing w:line="480" w:lineRule="auto"/>
        <w:jc w:val="center"/>
        <w:rPr>
          <w:rFonts w:ascii="Arial" w:hAnsi="Arial" w:cs="Arial"/>
          <w:b/>
          <w:color w:val="auto"/>
          <w:sz w:val="20"/>
          <w:szCs w:val="20"/>
        </w:rPr>
      </w:pPr>
    </w:p>
    <w:p w:rsidR="00CC098D" w:rsidRDefault="003B52FF" w:rsidP="003B52FF">
      <w:pPr>
        <w:pStyle w:val="enctexto"/>
        <w:spacing w:line="480" w:lineRule="auto"/>
        <w:jc w:val="center"/>
        <w:rPr>
          <w:rFonts w:ascii="Arial" w:hAnsi="Arial" w:cs="Arial"/>
          <w:b/>
          <w:color w:val="auto"/>
          <w:sz w:val="48"/>
          <w:szCs w:val="48"/>
        </w:rPr>
      </w:pPr>
      <w:r>
        <w:rPr>
          <w:rFonts w:ascii="Arial" w:hAnsi="Arial" w:cs="Arial"/>
          <w:b/>
          <w:color w:val="auto"/>
          <w:sz w:val="48"/>
          <w:szCs w:val="48"/>
        </w:rPr>
        <w:t>CAPÍTULO 4</w:t>
      </w:r>
    </w:p>
    <w:p w:rsidR="003B52FF" w:rsidRPr="00026F6D" w:rsidRDefault="003B52FF" w:rsidP="00026F6D">
      <w:pPr>
        <w:pStyle w:val="enctexto"/>
        <w:rPr>
          <w:rFonts w:ascii="Arial" w:hAnsi="Arial" w:cs="Arial"/>
          <w:b/>
          <w:color w:val="auto"/>
          <w:sz w:val="32"/>
          <w:szCs w:val="32"/>
        </w:rPr>
      </w:pPr>
      <w:r>
        <w:rPr>
          <w:rFonts w:ascii="Arial" w:hAnsi="Arial" w:cs="Arial"/>
          <w:b/>
          <w:color w:val="auto"/>
          <w:sz w:val="32"/>
          <w:szCs w:val="32"/>
        </w:rPr>
        <w:t>4. CONCLUSIONES Y RECOMENDACIONES</w:t>
      </w:r>
    </w:p>
    <w:p w:rsidR="005B2B12" w:rsidRDefault="00026F6D" w:rsidP="00026F6D">
      <w:pPr>
        <w:pStyle w:val="enctexto"/>
        <w:spacing w:line="480" w:lineRule="auto"/>
        <w:ind w:left="360"/>
        <w:rPr>
          <w:rFonts w:ascii="Arial" w:hAnsi="Arial" w:cs="Arial"/>
          <w:color w:val="auto"/>
          <w:sz w:val="24"/>
          <w:szCs w:val="24"/>
        </w:rPr>
      </w:pPr>
      <w:r>
        <w:rPr>
          <w:rFonts w:ascii="Arial" w:hAnsi="Arial" w:cs="Arial"/>
          <w:color w:val="auto"/>
          <w:sz w:val="24"/>
          <w:szCs w:val="24"/>
        </w:rPr>
        <w:t xml:space="preserve">Después de haber ensayado los materiales en dos condiciones de niebla: estándar con solución salina y agua del estero salado se concluye que: </w:t>
      </w:r>
    </w:p>
    <w:p w:rsidR="00551DF2" w:rsidRDefault="00026F6D" w:rsidP="00551DF2">
      <w:pPr>
        <w:pStyle w:val="enctexto"/>
        <w:numPr>
          <w:ilvl w:val="0"/>
          <w:numId w:val="14"/>
        </w:numPr>
        <w:spacing w:line="480" w:lineRule="auto"/>
        <w:rPr>
          <w:rFonts w:ascii="Arial" w:hAnsi="Arial" w:cs="Arial"/>
          <w:color w:val="auto"/>
          <w:sz w:val="24"/>
          <w:szCs w:val="24"/>
        </w:rPr>
      </w:pPr>
      <w:r>
        <w:rPr>
          <w:rFonts w:ascii="Arial" w:hAnsi="Arial"/>
          <w:sz w:val="24"/>
          <w:lang w:val="es-MX"/>
        </w:rPr>
        <w:t>El agua del estero salado efectivamente posee más poder corrosivo que el agua estándar.</w:t>
      </w:r>
    </w:p>
    <w:p w:rsidR="00922478" w:rsidRDefault="00DA1472" w:rsidP="005B2B12">
      <w:pPr>
        <w:pStyle w:val="enctexto"/>
        <w:numPr>
          <w:ilvl w:val="0"/>
          <w:numId w:val="14"/>
        </w:numPr>
        <w:spacing w:line="480" w:lineRule="auto"/>
        <w:rPr>
          <w:rFonts w:ascii="Arial" w:hAnsi="Arial" w:cs="Arial"/>
          <w:color w:val="auto"/>
          <w:sz w:val="24"/>
          <w:szCs w:val="24"/>
        </w:rPr>
      </w:pPr>
      <w:r>
        <w:rPr>
          <w:rFonts w:ascii="Arial" w:hAnsi="Arial" w:cs="Arial"/>
          <w:color w:val="auto"/>
          <w:sz w:val="24"/>
          <w:szCs w:val="24"/>
        </w:rPr>
        <w:t>Que los materiales ordinarios sufren ataques corrosivos a un tiempo relativamente corto con relación al bronce Cu-30%Ni.</w:t>
      </w:r>
    </w:p>
    <w:p w:rsidR="00DA1472" w:rsidRDefault="00DA1472" w:rsidP="005B2B12">
      <w:pPr>
        <w:pStyle w:val="enctexto"/>
        <w:numPr>
          <w:ilvl w:val="0"/>
          <w:numId w:val="14"/>
        </w:numPr>
        <w:spacing w:line="480" w:lineRule="auto"/>
        <w:rPr>
          <w:rFonts w:ascii="Arial" w:hAnsi="Arial" w:cs="Arial"/>
          <w:color w:val="auto"/>
          <w:sz w:val="24"/>
          <w:szCs w:val="24"/>
        </w:rPr>
      </w:pPr>
      <w:r>
        <w:rPr>
          <w:rFonts w:ascii="Arial" w:hAnsi="Arial" w:cs="Arial"/>
          <w:color w:val="auto"/>
          <w:sz w:val="24"/>
          <w:szCs w:val="24"/>
        </w:rPr>
        <w:t>Otro material que también es resistente a las condiciones extremas del agua del estero salado es el SAE 406.</w:t>
      </w:r>
    </w:p>
    <w:p w:rsidR="00922478" w:rsidRDefault="00F662F8" w:rsidP="00F662F8">
      <w:pPr>
        <w:pStyle w:val="enctexto"/>
        <w:spacing w:line="480" w:lineRule="auto"/>
        <w:ind w:left="360"/>
        <w:rPr>
          <w:rFonts w:ascii="Arial" w:hAnsi="Arial" w:cs="Arial"/>
          <w:color w:val="auto"/>
          <w:sz w:val="24"/>
          <w:szCs w:val="24"/>
        </w:rPr>
      </w:pPr>
      <w:r>
        <w:rPr>
          <w:rFonts w:ascii="Arial" w:hAnsi="Arial" w:cs="Arial"/>
          <w:color w:val="auto"/>
          <w:sz w:val="24"/>
          <w:szCs w:val="24"/>
        </w:rPr>
        <w:t>Se recomienda lo siguiente:</w:t>
      </w:r>
    </w:p>
    <w:p w:rsidR="00F662F8" w:rsidRDefault="00551DF2" w:rsidP="00551DF2">
      <w:pPr>
        <w:pStyle w:val="enctexto"/>
        <w:numPr>
          <w:ilvl w:val="0"/>
          <w:numId w:val="15"/>
        </w:numPr>
        <w:spacing w:line="480" w:lineRule="auto"/>
        <w:rPr>
          <w:rFonts w:ascii="Arial" w:hAnsi="Arial" w:cs="Arial"/>
          <w:color w:val="auto"/>
          <w:sz w:val="24"/>
          <w:szCs w:val="24"/>
        </w:rPr>
      </w:pPr>
      <w:r>
        <w:rPr>
          <w:rFonts w:ascii="Arial" w:hAnsi="Arial" w:cs="Arial"/>
          <w:color w:val="auto"/>
          <w:sz w:val="24"/>
          <w:szCs w:val="24"/>
        </w:rPr>
        <w:t xml:space="preserve">Para futuras adquisiciones de equipos o maquinarias que vayan a tener algún tipo de contacto con las aguas de este punto de la Armada </w:t>
      </w:r>
      <w:r>
        <w:rPr>
          <w:rFonts w:ascii="Arial" w:hAnsi="Arial" w:cs="Arial"/>
          <w:color w:val="auto"/>
          <w:sz w:val="24"/>
          <w:szCs w:val="24"/>
        </w:rPr>
        <w:lastRenderedPageBreak/>
        <w:t>del Ecuador se considere dentro del diseño el tema del Ph ácido del estero salado.</w:t>
      </w: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Pr="009C4901" w:rsidRDefault="00B20C29" w:rsidP="00B20C29">
      <w:pPr>
        <w:spacing w:line="480" w:lineRule="auto"/>
        <w:jc w:val="center"/>
        <w:rPr>
          <w:rFonts w:ascii="Arial" w:hAnsi="Arial" w:cs="Arial"/>
          <w:b/>
          <w:sz w:val="32"/>
          <w:szCs w:val="32"/>
          <w:lang w:val="en-US"/>
        </w:rPr>
      </w:pPr>
      <w:r w:rsidRPr="00EA5D70">
        <w:rPr>
          <w:rFonts w:ascii="Arial" w:hAnsi="Arial" w:cs="Arial"/>
          <w:b/>
          <w:sz w:val="32"/>
          <w:szCs w:val="32"/>
          <w:lang w:val="en-US"/>
        </w:rPr>
        <w:lastRenderedPageBreak/>
        <w:t>BIBLIOGRAFIA</w:t>
      </w:r>
    </w:p>
    <w:p w:rsidR="00B20C29" w:rsidRDefault="00B20C29" w:rsidP="00B20C29">
      <w:pPr>
        <w:jc w:val="both"/>
        <w:rPr>
          <w:rFonts w:ascii="Arial" w:hAnsi="Arial" w:cs="Arial"/>
          <w:lang w:val="en-US"/>
        </w:rPr>
      </w:pPr>
    </w:p>
    <w:p w:rsidR="00B20C29" w:rsidRDefault="00B20C29" w:rsidP="00B20C29">
      <w:pPr>
        <w:jc w:val="both"/>
        <w:rPr>
          <w:rFonts w:ascii="Arial" w:hAnsi="Arial" w:cs="Arial"/>
          <w:lang w:val="en-US"/>
        </w:rPr>
      </w:pPr>
    </w:p>
    <w:p w:rsidR="00B20C29" w:rsidRPr="006D46E9" w:rsidRDefault="00B20C29" w:rsidP="00B20C29">
      <w:pPr>
        <w:spacing w:line="480" w:lineRule="auto"/>
        <w:ind w:left="360" w:hanging="360"/>
        <w:jc w:val="both"/>
        <w:rPr>
          <w:rFonts w:ascii="Arial" w:hAnsi="Arial" w:cs="Arial"/>
          <w:lang w:val="en-US"/>
        </w:rPr>
      </w:pPr>
      <w:r>
        <w:rPr>
          <w:rFonts w:ascii="Arial" w:hAnsi="Arial" w:cs="Arial"/>
          <w:lang w:val="en-US"/>
        </w:rPr>
        <w:t xml:space="preserve">1. BABOIAN ROBERT, </w:t>
      </w:r>
      <w:r w:rsidRPr="00EA5D70">
        <w:rPr>
          <w:rFonts w:ascii="Arial" w:hAnsi="Arial" w:cs="Arial"/>
          <w:lang w:val="en-US"/>
        </w:rPr>
        <w:t xml:space="preserve">NACE </w:t>
      </w:r>
      <w:r>
        <w:rPr>
          <w:rFonts w:ascii="Arial" w:hAnsi="Arial" w:cs="Arial"/>
          <w:lang w:val="en-US"/>
        </w:rPr>
        <w:t>Corrosion Engineer’s Reference B</w:t>
      </w:r>
      <w:r w:rsidRPr="00EA5D70">
        <w:rPr>
          <w:rFonts w:ascii="Arial" w:hAnsi="Arial" w:cs="Arial"/>
          <w:lang w:val="en-US"/>
        </w:rPr>
        <w:t>ook, third edition</w:t>
      </w:r>
      <w:r>
        <w:rPr>
          <w:rFonts w:ascii="Arial" w:hAnsi="Arial" w:cs="Arial"/>
          <w:lang w:val="en-US"/>
        </w:rPr>
        <w:t xml:space="preserve"> </w:t>
      </w:r>
      <w:r w:rsidRPr="00EA5D70">
        <w:rPr>
          <w:rFonts w:ascii="Arial" w:hAnsi="Arial" w:cs="Arial"/>
          <w:lang w:val="en-US"/>
        </w:rPr>
        <w:t>published</w:t>
      </w:r>
      <w:r>
        <w:rPr>
          <w:rFonts w:ascii="Arial" w:hAnsi="Arial" w:cs="Arial"/>
          <w:lang w:val="en-US"/>
        </w:rPr>
        <w:t xml:space="preserve">, </w:t>
      </w:r>
      <w:r w:rsidRPr="00EA5D70">
        <w:rPr>
          <w:rFonts w:ascii="Arial" w:hAnsi="Arial" w:cs="Arial"/>
          <w:lang w:val="en-US"/>
        </w:rPr>
        <w:t xml:space="preserve"> by NACE INTERNACIONAL 1440 south creek, Houston.</w:t>
      </w:r>
    </w:p>
    <w:p w:rsidR="00B20C29" w:rsidRPr="006D46E9" w:rsidRDefault="00B20C29" w:rsidP="00B20C29">
      <w:pPr>
        <w:jc w:val="both"/>
        <w:rPr>
          <w:rFonts w:ascii="Arial" w:hAnsi="Arial" w:cs="Arial"/>
          <w:lang w:val="en-US"/>
        </w:rPr>
      </w:pPr>
    </w:p>
    <w:p w:rsidR="00B20C29" w:rsidRPr="00EA5D70" w:rsidRDefault="00B20C29" w:rsidP="00B20C29">
      <w:pPr>
        <w:spacing w:line="480" w:lineRule="auto"/>
        <w:ind w:left="360" w:hanging="360"/>
        <w:jc w:val="both"/>
        <w:rPr>
          <w:rFonts w:ascii="Arial" w:hAnsi="Arial" w:cs="Arial"/>
        </w:rPr>
      </w:pPr>
      <w:r>
        <w:rPr>
          <w:rFonts w:ascii="Arial" w:hAnsi="Arial" w:cs="Arial"/>
          <w:lang w:val="es-EC"/>
        </w:rPr>
        <w:t xml:space="preserve">2. PERRY ROBERT, </w:t>
      </w:r>
      <w:r w:rsidRPr="00EA5D70">
        <w:rPr>
          <w:rFonts w:ascii="Arial" w:hAnsi="Arial" w:cs="Arial"/>
        </w:rPr>
        <w:t>Manual del ingeniero q</w:t>
      </w:r>
      <w:r>
        <w:rPr>
          <w:rFonts w:ascii="Arial" w:hAnsi="Arial" w:cs="Arial"/>
        </w:rPr>
        <w:t xml:space="preserve">uímico, séptima edición, 4To volumen , editorial </w:t>
      </w:r>
      <w:r w:rsidRPr="00EA5D70">
        <w:rPr>
          <w:rFonts w:ascii="Arial" w:hAnsi="Arial" w:cs="Arial"/>
        </w:rPr>
        <w:t>Mc Graw Hill.</w:t>
      </w:r>
    </w:p>
    <w:p w:rsidR="00B20C29" w:rsidRPr="00EA5D70" w:rsidRDefault="00B20C29" w:rsidP="00B20C29">
      <w:pPr>
        <w:spacing w:line="480" w:lineRule="auto"/>
        <w:jc w:val="both"/>
        <w:rPr>
          <w:rFonts w:ascii="Arial" w:hAnsi="Arial" w:cs="Arial"/>
        </w:rPr>
      </w:pPr>
    </w:p>
    <w:p w:rsidR="00B20C29" w:rsidRPr="00EA5D70" w:rsidRDefault="00B20C29" w:rsidP="00B20C29">
      <w:pPr>
        <w:pStyle w:val="Textoindependiente"/>
        <w:spacing w:line="480" w:lineRule="auto"/>
        <w:ind w:left="360" w:hanging="360"/>
        <w:jc w:val="both"/>
        <w:rPr>
          <w:rFonts w:ascii="Arial" w:hAnsi="Arial" w:cs="Arial"/>
          <w:color w:val="000000"/>
        </w:rPr>
      </w:pPr>
      <w:r>
        <w:rPr>
          <w:rFonts w:ascii="Arial" w:hAnsi="Arial" w:cs="Arial"/>
          <w:color w:val="000000"/>
        </w:rPr>
        <w:t>3. CALERO, L. Y R. Casanova,</w:t>
      </w:r>
      <w:r w:rsidRPr="00EA5D70">
        <w:rPr>
          <w:rFonts w:ascii="Arial" w:hAnsi="Arial" w:cs="Arial"/>
          <w:color w:val="000000"/>
        </w:rPr>
        <w:t xml:space="preserve"> Evaluación</w:t>
      </w:r>
      <w:r>
        <w:rPr>
          <w:rFonts w:ascii="Arial" w:hAnsi="Arial" w:cs="Arial"/>
          <w:color w:val="000000"/>
        </w:rPr>
        <w:t xml:space="preserve"> de a</w:t>
      </w:r>
      <w:r w:rsidRPr="00EA5D70">
        <w:rPr>
          <w:rFonts w:ascii="Arial" w:hAnsi="Arial" w:cs="Arial"/>
          <w:color w:val="000000"/>
        </w:rPr>
        <w:t xml:space="preserve">lgunos </w:t>
      </w:r>
      <w:r>
        <w:rPr>
          <w:rFonts w:ascii="Arial" w:hAnsi="Arial" w:cs="Arial"/>
          <w:color w:val="000000"/>
        </w:rPr>
        <w:t>p</w:t>
      </w:r>
      <w:r w:rsidRPr="00EA5D70">
        <w:rPr>
          <w:rFonts w:ascii="Arial" w:hAnsi="Arial" w:cs="Arial"/>
          <w:color w:val="000000"/>
        </w:rPr>
        <w:t>arámetros</w:t>
      </w:r>
      <w:r>
        <w:rPr>
          <w:rFonts w:ascii="Arial" w:hAnsi="Arial" w:cs="Arial"/>
          <w:color w:val="000000"/>
        </w:rPr>
        <w:t xml:space="preserve"> Fisicoquímicos y sustancias contaminantes en e</w:t>
      </w:r>
      <w:r w:rsidRPr="00EA5D70">
        <w:rPr>
          <w:rFonts w:ascii="Arial" w:hAnsi="Arial" w:cs="Arial"/>
          <w:color w:val="000000"/>
        </w:rPr>
        <w:t>l Pacifico Colombiano.</w:t>
      </w:r>
      <w:r>
        <w:rPr>
          <w:rFonts w:ascii="Arial" w:hAnsi="Arial" w:cs="Arial"/>
          <w:color w:val="000000"/>
        </w:rPr>
        <w:t xml:space="preserve"> BOLETIN CIENTIFICO. </w:t>
      </w:r>
    </w:p>
    <w:p w:rsidR="00B20C29" w:rsidRPr="00EA5D70" w:rsidRDefault="00B20C29" w:rsidP="00B20C29">
      <w:pPr>
        <w:pStyle w:val="Textoindependiente"/>
        <w:tabs>
          <w:tab w:val="left" w:pos="-720"/>
        </w:tabs>
        <w:suppressAutoHyphens/>
        <w:jc w:val="both"/>
        <w:rPr>
          <w:rFonts w:ascii="Arial" w:hAnsi="Arial" w:cs="Arial"/>
          <w:color w:val="000000"/>
          <w:spacing w:val="-3"/>
        </w:rPr>
      </w:pPr>
    </w:p>
    <w:p w:rsidR="00B20C29" w:rsidRPr="00EA5D70" w:rsidRDefault="00B20C29" w:rsidP="00B20C29">
      <w:pPr>
        <w:pStyle w:val="Textoindependiente"/>
        <w:tabs>
          <w:tab w:val="left" w:pos="-720"/>
        </w:tabs>
        <w:suppressAutoHyphens/>
        <w:spacing w:line="480" w:lineRule="auto"/>
        <w:ind w:left="360" w:hanging="360"/>
        <w:jc w:val="both"/>
        <w:rPr>
          <w:rFonts w:ascii="Arial" w:hAnsi="Arial" w:cs="Arial"/>
          <w:color w:val="000000"/>
          <w:spacing w:val="-3"/>
        </w:rPr>
      </w:pPr>
      <w:r>
        <w:rPr>
          <w:rFonts w:ascii="Arial" w:hAnsi="Arial" w:cs="Arial"/>
          <w:color w:val="000000"/>
          <w:spacing w:val="-3"/>
        </w:rPr>
        <w:t>4. CORONEL, V. Y M. VALENCIA, Condiciones G</w:t>
      </w:r>
      <w:r w:rsidRPr="00EA5D70">
        <w:rPr>
          <w:rFonts w:ascii="Arial" w:hAnsi="Arial" w:cs="Arial"/>
          <w:color w:val="000000"/>
          <w:spacing w:val="-3"/>
        </w:rPr>
        <w:t>eoquímicas</w:t>
      </w:r>
      <w:r>
        <w:rPr>
          <w:rFonts w:ascii="Arial" w:hAnsi="Arial" w:cs="Arial"/>
          <w:color w:val="000000"/>
          <w:spacing w:val="-3"/>
        </w:rPr>
        <w:t xml:space="preserve"> del Estero El M</w:t>
      </w:r>
      <w:r w:rsidRPr="00EA5D70">
        <w:rPr>
          <w:rFonts w:ascii="Arial" w:hAnsi="Arial" w:cs="Arial"/>
          <w:color w:val="000000"/>
          <w:spacing w:val="-3"/>
        </w:rPr>
        <w:t>uerto. INOCAR. INFORME TECNICO.</w:t>
      </w:r>
      <w:r>
        <w:rPr>
          <w:rFonts w:ascii="Arial" w:hAnsi="Arial" w:cs="Arial"/>
          <w:color w:val="000000"/>
          <w:spacing w:val="-3"/>
        </w:rPr>
        <w:t xml:space="preserve"> 1976</w:t>
      </w:r>
    </w:p>
    <w:p w:rsidR="00B20C29" w:rsidRPr="00EA5D70" w:rsidRDefault="00B20C29" w:rsidP="00B20C29">
      <w:pPr>
        <w:jc w:val="both"/>
        <w:rPr>
          <w:rFonts w:ascii="Arial" w:hAnsi="Arial" w:cs="Arial"/>
          <w:color w:val="000000"/>
        </w:rPr>
      </w:pPr>
    </w:p>
    <w:p w:rsidR="00B20C29" w:rsidRDefault="00B20C29" w:rsidP="00B20C29">
      <w:pPr>
        <w:pStyle w:val="Textoindependiente3"/>
        <w:spacing w:line="480" w:lineRule="auto"/>
        <w:ind w:left="360" w:hanging="360"/>
        <w:jc w:val="both"/>
        <w:rPr>
          <w:rFonts w:ascii="Arial" w:hAnsi="Arial" w:cs="Arial"/>
          <w:sz w:val="24"/>
          <w:szCs w:val="24"/>
        </w:rPr>
      </w:pPr>
      <w:r>
        <w:rPr>
          <w:rFonts w:ascii="Arial" w:hAnsi="Arial" w:cs="Arial"/>
          <w:sz w:val="24"/>
          <w:szCs w:val="24"/>
        </w:rPr>
        <w:t>5</w:t>
      </w:r>
      <w:r w:rsidRPr="009C4901">
        <w:rPr>
          <w:rFonts w:ascii="Arial" w:hAnsi="Arial" w:cs="Arial"/>
          <w:sz w:val="24"/>
          <w:szCs w:val="24"/>
        </w:rPr>
        <w:t xml:space="preserve">. </w:t>
      </w:r>
      <w:r>
        <w:rPr>
          <w:rFonts w:ascii="Arial" w:hAnsi="Arial" w:cs="Arial"/>
          <w:sz w:val="24"/>
          <w:szCs w:val="24"/>
        </w:rPr>
        <w:t xml:space="preserve"> </w:t>
      </w:r>
      <w:r w:rsidRPr="009C4901">
        <w:rPr>
          <w:rFonts w:ascii="Arial" w:hAnsi="Arial" w:cs="Arial"/>
          <w:sz w:val="24"/>
          <w:szCs w:val="24"/>
        </w:rPr>
        <w:t>INOCAR, Taller regional sobre evaluación del impacto ambiental producido por un desarrollo portuario. Informe técnico. División de Química.1988.</w:t>
      </w:r>
    </w:p>
    <w:p w:rsidR="00B20C29" w:rsidRPr="007A7D9C" w:rsidRDefault="00B20C29" w:rsidP="00B20C29">
      <w:pPr>
        <w:pStyle w:val="Textoindependiente3"/>
        <w:spacing w:line="480" w:lineRule="auto"/>
        <w:ind w:left="360" w:hanging="360"/>
        <w:jc w:val="both"/>
        <w:rPr>
          <w:rFonts w:ascii="Arial" w:hAnsi="Arial" w:cs="Arial"/>
          <w:color w:val="000000"/>
          <w:sz w:val="24"/>
          <w:szCs w:val="24"/>
        </w:rPr>
      </w:pPr>
      <w:r>
        <w:rPr>
          <w:rFonts w:ascii="Arial" w:hAnsi="Arial" w:cs="Arial"/>
          <w:sz w:val="24"/>
          <w:szCs w:val="24"/>
        </w:rPr>
        <w:t>6</w:t>
      </w:r>
      <w:r w:rsidRPr="007A7D9C">
        <w:rPr>
          <w:rFonts w:ascii="Arial" w:hAnsi="Arial" w:cs="Arial"/>
          <w:sz w:val="24"/>
          <w:szCs w:val="24"/>
        </w:rPr>
        <w:t>. INOCAR, Algunas características químicas de las aguas del estero del muerto, Informe técnico, 1988</w:t>
      </w:r>
      <w:r>
        <w:t>.</w:t>
      </w:r>
    </w:p>
    <w:p w:rsidR="00B20C29" w:rsidRPr="00283BE7" w:rsidRDefault="00B20C29" w:rsidP="00B20C29">
      <w:pPr>
        <w:pStyle w:val="Textoindependiente"/>
        <w:spacing w:line="480" w:lineRule="auto"/>
        <w:ind w:left="360" w:hanging="360"/>
        <w:jc w:val="both"/>
        <w:rPr>
          <w:rFonts w:ascii="Arial" w:hAnsi="Arial" w:cs="Arial"/>
          <w:color w:val="000000"/>
        </w:rPr>
      </w:pPr>
      <w:r>
        <w:rPr>
          <w:rFonts w:ascii="Arial" w:hAnsi="Arial" w:cs="Arial"/>
          <w:color w:val="000000"/>
        </w:rPr>
        <w:lastRenderedPageBreak/>
        <w:t xml:space="preserve">7. </w:t>
      </w:r>
      <w:r w:rsidRPr="00283BE7">
        <w:rPr>
          <w:rFonts w:ascii="Arial" w:hAnsi="Arial" w:cs="Arial"/>
          <w:color w:val="000000"/>
        </w:rPr>
        <w:t>MINISTERIO DE SALUD PÚBLICA</w:t>
      </w:r>
      <w:r>
        <w:rPr>
          <w:rFonts w:ascii="Arial" w:hAnsi="Arial" w:cs="Arial"/>
          <w:color w:val="000000"/>
        </w:rPr>
        <w:t>, R</w:t>
      </w:r>
      <w:r w:rsidRPr="00283BE7">
        <w:rPr>
          <w:rFonts w:ascii="Arial" w:hAnsi="Arial" w:cs="Arial"/>
          <w:color w:val="000000"/>
        </w:rPr>
        <w:t>egist</w:t>
      </w:r>
      <w:r>
        <w:rPr>
          <w:rFonts w:ascii="Arial" w:hAnsi="Arial" w:cs="Arial"/>
          <w:color w:val="000000"/>
        </w:rPr>
        <w:t>ro oficial de la ley de aguas, N</w:t>
      </w:r>
      <w:r w:rsidRPr="00283BE7">
        <w:rPr>
          <w:rFonts w:ascii="Arial" w:hAnsi="Arial" w:cs="Arial"/>
          <w:color w:val="000000"/>
        </w:rPr>
        <w:t>° 204</w:t>
      </w:r>
      <w:r>
        <w:rPr>
          <w:rFonts w:ascii="Arial" w:hAnsi="Arial" w:cs="Arial"/>
          <w:color w:val="000000"/>
        </w:rPr>
        <w:t>, 1989.</w:t>
      </w:r>
    </w:p>
    <w:p w:rsidR="00B20C29" w:rsidRPr="00283BE7" w:rsidRDefault="00B20C29" w:rsidP="00B20C29">
      <w:pPr>
        <w:pStyle w:val="Textoindependiente3"/>
        <w:jc w:val="both"/>
        <w:rPr>
          <w:rFonts w:ascii="Arial" w:hAnsi="Arial" w:cs="Arial"/>
          <w:color w:val="000000"/>
          <w:sz w:val="24"/>
          <w:szCs w:val="24"/>
        </w:rPr>
      </w:pPr>
    </w:p>
    <w:p w:rsidR="00B20C29" w:rsidRPr="00283BE7" w:rsidRDefault="00B20C29" w:rsidP="00B20C29">
      <w:pPr>
        <w:pStyle w:val="Textoindependiente3"/>
        <w:spacing w:line="480" w:lineRule="auto"/>
        <w:ind w:left="360" w:hanging="360"/>
        <w:jc w:val="both"/>
        <w:rPr>
          <w:rFonts w:ascii="Arial" w:hAnsi="Arial" w:cs="Arial"/>
          <w:color w:val="000000"/>
          <w:sz w:val="24"/>
          <w:szCs w:val="24"/>
        </w:rPr>
      </w:pPr>
      <w:r>
        <w:rPr>
          <w:rFonts w:ascii="Arial" w:hAnsi="Arial" w:cs="Arial"/>
          <w:color w:val="000000"/>
          <w:sz w:val="24"/>
          <w:szCs w:val="24"/>
        </w:rPr>
        <w:t>8. INOCAR, Estudio de la Calidad de l</w:t>
      </w:r>
      <w:r w:rsidRPr="00283BE7">
        <w:rPr>
          <w:rFonts w:ascii="Arial" w:hAnsi="Arial" w:cs="Arial"/>
          <w:color w:val="000000"/>
          <w:sz w:val="24"/>
          <w:szCs w:val="24"/>
        </w:rPr>
        <w:t xml:space="preserve">as </w:t>
      </w:r>
      <w:r>
        <w:rPr>
          <w:rFonts w:ascii="Arial" w:hAnsi="Arial" w:cs="Arial"/>
          <w:color w:val="000000"/>
          <w:sz w:val="24"/>
          <w:szCs w:val="24"/>
        </w:rPr>
        <w:t>aguas del Estero del Muerto en base a la concentración del oxigeno d</w:t>
      </w:r>
      <w:r w:rsidRPr="00283BE7">
        <w:rPr>
          <w:rFonts w:ascii="Arial" w:hAnsi="Arial" w:cs="Arial"/>
          <w:color w:val="000000"/>
          <w:sz w:val="24"/>
          <w:szCs w:val="24"/>
        </w:rPr>
        <w:t>isuelto</w:t>
      </w:r>
      <w:r>
        <w:rPr>
          <w:rFonts w:ascii="Arial" w:hAnsi="Arial" w:cs="Arial"/>
          <w:color w:val="000000"/>
          <w:sz w:val="24"/>
          <w:szCs w:val="24"/>
        </w:rPr>
        <w:t>, 1987.</w:t>
      </w: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Default="00B20C29" w:rsidP="00B20C29">
      <w:pPr>
        <w:pStyle w:val="enctexto"/>
        <w:spacing w:line="480" w:lineRule="auto"/>
        <w:rPr>
          <w:rFonts w:ascii="Arial" w:hAnsi="Arial" w:cs="Arial"/>
          <w:color w:val="auto"/>
          <w:sz w:val="24"/>
          <w:szCs w:val="24"/>
        </w:rPr>
      </w:pPr>
    </w:p>
    <w:p w:rsidR="00B20C29" w:rsidRPr="00575EF1" w:rsidRDefault="00B20C29" w:rsidP="00B20C29">
      <w:pPr>
        <w:tabs>
          <w:tab w:val="left" w:pos="2280"/>
        </w:tabs>
        <w:spacing w:line="480" w:lineRule="auto"/>
        <w:jc w:val="center"/>
        <w:rPr>
          <w:rFonts w:ascii="Arial" w:hAnsi="Arial" w:cs="Arial"/>
          <w:b/>
          <w:lang w:val="es-MX"/>
        </w:rPr>
      </w:pPr>
      <w:r>
        <w:rPr>
          <w:rFonts w:ascii="Arial" w:hAnsi="Arial" w:cs="Arial"/>
          <w:b/>
        </w:rPr>
        <w:lastRenderedPageBreak/>
        <w:t>APENDICE A</w:t>
      </w:r>
    </w:p>
    <w:p w:rsidR="00B20C29" w:rsidRPr="00575EF1" w:rsidRDefault="00B20C29" w:rsidP="00B20C29">
      <w:pPr>
        <w:spacing w:line="480" w:lineRule="auto"/>
        <w:jc w:val="center"/>
        <w:rPr>
          <w:rFonts w:ascii="Arial" w:hAnsi="Arial" w:cs="Arial"/>
          <w:b/>
        </w:rPr>
      </w:pPr>
      <w:r w:rsidRPr="00575EF1">
        <w:rPr>
          <w:rFonts w:ascii="Arial" w:hAnsi="Arial" w:cs="Arial"/>
          <w:b/>
        </w:rPr>
        <w:t>NORMA ASTM B 117</w:t>
      </w:r>
    </w:p>
    <w:p w:rsidR="00B20C29" w:rsidRDefault="00B20C29" w:rsidP="00B20C29"/>
    <w:p w:rsidR="00B20C29" w:rsidRDefault="00B20C29" w:rsidP="00B20C29">
      <w:r>
        <w:object w:dxaOrig="13513" w:dyaOrig="8654">
          <v:shape id="_x0000_i1030" type="#_x0000_t75" style="width:424.8pt;height:239.2pt" o:ole="">
            <v:imagedata r:id="rId175" o:title=""/>
          </v:shape>
          <o:OLEObject Type="Embed" ProgID="PBrush" ShapeID="_x0000_i1030" DrawAspect="Content" ObjectID="_1343544213" r:id="rId176"/>
        </w:object>
      </w:r>
    </w:p>
    <w:p w:rsidR="00B20C29" w:rsidRDefault="00B20C29" w:rsidP="00B20C29"/>
    <w:p w:rsidR="00B20C29" w:rsidRDefault="00B20C29" w:rsidP="00B20C29">
      <w:r>
        <w:object w:dxaOrig="8999" w:dyaOrig="5911">
          <v:shape id="_x0000_i1031" type="#_x0000_t75" style="width:424pt;height:269.6pt" o:ole="">
            <v:imagedata r:id="rId177" o:title=""/>
          </v:shape>
          <o:OLEObject Type="Embed" ProgID="PBrush" ShapeID="_x0000_i1031" DrawAspect="Content" ObjectID="_1343544214" r:id="rId178"/>
        </w:object>
      </w:r>
    </w:p>
    <w:p w:rsidR="00B20C29" w:rsidRDefault="00B20C29" w:rsidP="00B20C29"/>
    <w:p w:rsidR="00B20C29" w:rsidRDefault="00B20C29" w:rsidP="00B20C29">
      <w:r>
        <w:object w:dxaOrig="6631" w:dyaOrig="5791">
          <v:shape id="_x0000_i1032" type="#_x0000_t75" style="width:331.2pt;height:289.6pt" o:ole="">
            <v:imagedata r:id="rId179" o:title=""/>
          </v:shape>
          <o:OLEObject Type="Embed" ProgID="PBrush" ShapeID="_x0000_i1032" DrawAspect="Content" ObjectID="_1343544215" r:id="rId180"/>
        </w:object>
      </w:r>
    </w:p>
    <w:p w:rsidR="00B20C29" w:rsidRDefault="00B20C29" w:rsidP="00B20C29"/>
    <w:p w:rsidR="00B20C29" w:rsidRDefault="00B20C29" w:rsidP="00B20C29"/>
    <w:p w:rsidR="00B20C29" w:rsidRDefault="00B20C29" w:rsidP="00B20C29">
      <w:r>
        <w:object w:dxaOrig="13918" w:dyaOrig="7351">
          <v:shape id="_x0000_i1033" type="#_x0000_t75" style="width:424.8pt;height:224.8pt" o:ole="">
            <v:imagedata r:id="rId181" o:title=""/>
          </v:shape>
          <o:OLEObject Type="Embed" ProgID="PBrush" ShapeID="_x0000_i1033" DrawAspect="Content" ObjectID="_1343544216" r:id="rId182"/>
        </w:object>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r>
        <w:rPr>
          <w:noProof/>
          <w:sz w:val="20"/>
        </w:rPr>
        <w:pict>
          <v:shape id="_x0000_s1569" type="#_x0000_t75" style="position:absolute;margin-left:63pt;margin-top:306pt;width:288.75pt;height:4in;z-index:251744256">
            <v:imagedata r:id="rId183" o:title=""/>
          </v:shape>
          <o:OLEObject Type="Embed" ProgID="PBrush" ShapeID="_x0000_s1569" DrawAspect="Content" ObjectID="_1343544219" r:id="rId184"/>
        </w:pict>
      </w:r>
      <w:r>
        <w:object w:dxaOrig="8744" w:dyaOrig="6211">
          <v:shape id="_x0000_i1034" type="#_x0000_t75" style="width:424.8pt;height:301.6pt" o:ole="">
            <v:imagedata r:id="rId185" o:title=""/>
          </v:shape>
          <o:OLEObject Type="Embed" ProgID="PBrush" ShapeID="_x0000_i1034" DrawAspect="Content" ObjectID="_1343544217" r:id="rId186"/>
        </w:object>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pStyle w:val="Epgrafe"/>
      </w:pPr>
    </w:p>
    <w:p w:rsidR="00B20C29" w:rsidRDefault="00B20C29" w:rsidP="00B20C29">
      <w:pPr>
        <w:pStyle w:val="Epgrafe"/>
      </w:pPr>
    </w:p>
    <w:p w:rsidR="00B20C29" w:rsidRDefault="00B20C29" w:rsidP="00B20C29">
      <w:pPr>
        <w:pStyle w:val="Epgrafe"/>
      </w:pP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r>
        <w:object w:dxaOrig="12628" w:dyaOrig="8609">
          <v:shape id="_x0000_i1035" type="#_x0000_t75" style="width:424.8pt;height:289.6pt" o:ole="">
            <v:imagedata r:id="rId187" o:title=""/>
          </v:shape>
          <o:OLEObject Type="Embed" ProgID="PBrush" ShapeID="_x0000_i1035" DrawAspect="Content" ObjectID="_1343544218" r:id="rId188"/>
        </w:object>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Pr="00575EF1" w:rsidRDefault="00B20C29" w:rsidP="00B20C29">
      <w:pPr>
        <w:spacing w:line="480" w:lineRule="auto"/>
        <w:jc w:val="center"/>
        <w:rPr>
          <w:rFonts w:ascii="Arial" w:hAnsi="Arial" w:cs="Arial"/>
          <w:b/>
        </w:rPr>
      </w:pPr>
      <w:r>
        <w:rPr>
          <w:rFonts w:ascii="Arial" w:hAnsi="Arial" w:cs="Arial"/>
          <w:b/>
        </w:rPr>
        <w:t>APENDICE B</w:t>
      </w:r>
    </w:p>
    <w:p w:rsidR="00B20C29" w:rsidRDefault="00B20C29" w:rsidP="00B20C29">
      <w:pPr>
        <w:spacing w:line="480" w:lineRule="auto"/>
        <w:jc w:val="center"/>
      </w:pPr>
      <w:r w:rsidRPr="00575EF1">
        <w:rPr>
          <w:rFonts w:ascii="Arial" w:hAnsi="Arial" w:cs="Arial"/>
          <w:b/>
        </w:rPr>
        <w:t>SUSTANCIAS QUÍMICAS PARA LIMPIEZA DE MUESTRAS</w:t>
      </w:r>
      <w:r>
        <w:t>.</w:t>
      </w:r>
    </w:p>
    <w:p w:rsidR="00B20C29" w:rsidRDefault="00B20C29" w:rsidP="00B20C29"/>
    <w:p w:rsidR="00B20C29" w:rsidRDefault="00B20C29" w:rsidP="00B20C29"/>
    <w:p w:rsidR="00B20C29" w:rsidRDefault="00966AD1" w:rsidP="00B20C29">
      <w:pPr>
        <w:jc w:val="center"/>
      </w:pPr>
      <w:r>
        <w:rPr>
          <w:noProof/>
        </w:rPr>
        <w:lastRenderedPageBreak/>
        <w:drawing>
          <wp:inline distT="0" distB="0" distL="0" distR="0">
            <wp:extent cx="3749040" cy="5984240"/>
            <wp:effectExtent l="19050" t="0" r="3810" b="0"/>
            <wp:docPr id="27" name="Imagen 27" descr="Escanear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scanear0017"/>
                    <pic:cNvPicPr>
                      <a:picLocks noChangeAspect="1" noChangeArrowheads="1"/>
                    </pic:cNvPicPr>
                  </pic:nvPicPr>
                  <pic:blipFill>
                    <a:blip r:embed="rId189"/>
                    <a:srcRect/>
                    <a:stretch>
                      <a:fillRect/>
                    </a:stretch>
                  </pic:blipFill>
                  <pic:spPr bwMode="auto">
                    <a:xfrm>
                      <a:off x="0" y="0"/>
                      <a:ext cx="3749040" cy="5984240"/>
                    </a:xfrm>
                    <a:prstGeom prst="rect">
                      <a:avLst/>
                    </a:prstGeom>
                    <a:noFill/>
                    <a:ln w="9525">
                      <a:noFill/>
                      <a:miter lim="800000"/>
                      <a:headEnd/>
                      <a:tailEnd/>
                    </a:ln>
                  </pic:spPr>
                </pic:pic>
              </a:graphicData>
            </a:graphic>
          </wp:inline>
        </w:drawing>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966AD1" w:rsidP="00B20C29">
      <w:pPr>
        <w:jc w:val="center"/>
      </w:pPr>
      <w:r>
        <w:rPr>
          <w:noProof/>
        </w:rPr>
        <w:drawing>
          <wp:inline distT="0" distB="0" distL="0" distR="0">
            <wp:extent cx="3525520" cy="5740400"/>
            <wp:effectExtent l="19050" t="0" r="0" b="0"/>
            <wp:docPr id="28" name="Imagen 28" descr="Escanear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scanear0018"/>
                    <pic:cNvPicPr>
                      <a:picLocks noChangeAspect="1" noChangeArrowheads="1"/>
                    </pic:cNvPicPr>
                  </pic:nvPicPr>
                  <pic:blipFill>
                    <a:blip r:embed="rId190"/>
                    <a:srcRect/>
                    <a:stretch>
                      <a:fillRect/>
                    </a:stretch>
                  </pic:blipFill>
                  <pic:spPr bwMode="auto">
                    <a:xfrm>
                      <a:off x="0" y="0"/>
                      <a:ext cx="3525520" cy="5740400"/>
                    </a:xfrm>
                    <a:prstGeom prst="rect">
                      <a:avLst/>
                    </a:prstGeom>
                    <a:noFill/>
                    <a:ln w="9525">
                      <a:noFill/>
                      <a:miter lim="800000"/>
                      <a:headEnd/>
                      <a:tailEnd/>
                    </a:ln>
                  </pic:spPr>
                </pic:pic>
              </a:graphicData>
            </a:graphic>
          </wp:inline>
        </w:drawing>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tabs>
          <w:tab w:val="left" w:pos="2280"/>
        </w:tabs>
        <w:rPr>
          <w:lang w:val="es-MX"/>
        </w:rPr>
      </w:pPr>
    </w:p>
    <w:p w:rsidR="00B20C29" w:rsidRPr="00575EF1" w:rsidRDefault="00B20C29" w:rsidP="00B20C29">
      <w:pPr>
        <w:tabs>
          <w:tab w:val="left" w:pos="2280"/>
        </w:tabs>
        <w:spacing w:line="480" w:lineRule="auto"/>
        <w:jc w:val="center"/>
        <w:rPr>
          <w:rFonts w:ascii="Arial" w:hAnsi="Arial" w:cs="Arial"/>
          <w:b/>
          <w:lang w:val="es-MX"/>
        </w:rPr>
      </w:pPr>
      <w:r>
        <w:rPr>
          <w:rFonts w:ascii="Arial" w:hAnsi="Arial" w:cs="Arial"/>
          <w:b/>
          <w:lang w:val="es-MX"/>
        </w:rPr>
        <w:t>APENDICE C</w:t>
      </w:r>
    </w:p>
    <w:p w:rsidR="00B20C29" w:rsidRPr="00575EF1" w:rsidRDefault="00B20C29" w:rsidP="00B20C29">
      <w:pPr>
        <w:tabs>
          <w:tab w:val="left" w:pos="2280"/>
        </w:tabs>
        <w:spacing w:line="480" w:lineRule="auto"/>
        <w:jc w:val="center"/>
        <w:rPr>
          <w:rFonts w:ascii="Arial" w:hAnsi="Arial" w:cs="Arial"/>
          <w:b/>
          <w:lang w:val="es-MX"/>
        </w:rPr>
      </w:pPr>
      <w:r w:rsidRPr="00575EF1">
        <w:rPr>
          <w:rFonts w:ascii="Arial" w:hAnsi="Arial" w:cs="Arial"/>
          <w:b/>
          <w:lang w:val="es-MX"/>
        </w:rPr>
        <w:t>PERDIDA DE MASA</w:t>
      </w:r>
    </w:p>
    <w:p w:rsidR="00B20C29" w:rsidRDefault="00B20C29" w:rsidP="00B20C29">
      <w:pPr>
        <w:tabs>
          <w:tab w:val="left" w:pos="2280"/>
        </w:tabs>
        <w:rPr>
          <w:lang w:val="es-MX"/>
        </w:rPr>
      </w:pPr>
    </w:p>
    <w:p w:rsidR="00B20C29" w:rsidRDefault="00B20C29" w:rsidP="00B20C29">
      <w:pPr>
        <w:tabs>
          <w:tab w:val="left" w:pos="2280"/>
        </w:tabs>
        <w:rPr>
          <w:lang w:val="es-MX"/>
        </w:rPr>
      </w:pPr>
    </w:p>
    <w:p w:rsidR="00B20C29" w:rsidRDefault="00B20C29" w:rsidP="00B20C29">
      <w:pPr>
        <w:tabs>
          <w:tab w:val="left" w:pos="2280"/>
        </w:tabs>
        <w:rPr>
          <w:lang w:val="es-MX"/>
        </w:rPr>
      </w:pPr>
    </w:p>
    <w:p w:rsidR="00B20C29" w:rsidRDefault="00966AD1" w:rsidP="00B20C29">
      <w:pPr>
        <w:jc w:val="center"/>
      </w:pPr>
      <w:r>
        <w:rPr>
          <w:noProof/>
        </w:rPr>
        <w:drawing>
          <wp:inline distT="0" distB="0" distL="0" distR="0">
            <wp:extent cx="3505200" cy="3779520"/>
            <wp:effectExtent l="19050" t="0" r="0" b="0"/>
            <wp:docPr id="29" name="Imagen 29" descr="Scan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can0011"/>
                    <pic:cNvPicPr>
                      <a:picLocks noChangeAspect="1" noChangeArrowheads="1"/>
                    </pic:cNvPicPr>
                  </pic:nvPicPr>
                  <pic:blipFill>
                    <a:blip r:embed="rId191"/>
                    <a:srcRect/>
                    <a:stretch>
                      <a:fillRect/>
                    </a:stretch>
                  </pic:blipFill>
                  <pic:spPr bwMode="auto">
                    <a:xfrm>
                      <a:off x="0" y="0"/>
                      <a:ext cx="3505200" cy="3779520"/>
                    </a:xfrm>
                    <a:prstGeom prst="rect">
                      <a:avLst/>
                    </a:prstGeom>
                    <a:noFill/>
                    <a:ln w="9525">
                      <a:noFill/>
                      <a:miter lim="800000"/>
                      <a:headEnd/>
                      <a:tailEnd/>
                    </a:ln>
                  </pic:spPr>
                </pic:pic>
              </a:graphicData>
            </a:graphic>
          </wp:inline>
        </w:drawing>
      </w:r>
    </w:p>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 w:rsidR="00B20C29" w:rsidRDefault="00B20C29" w:rsidP="00B20C29">
      <w:pPr>
        <w:pStyle w:val="nottitulo2"/>
        <w:spacing w:line="360" w:lineRule="auto"/>
        <w:jc w:val="center"/>
        <w:rPr>
          <w:rFonts w:ascii="Arial" w:hAnsi="Arial" w:cs="Arial"/>
          <w:color w:val="auto"/>
          <w:sz w:val="24"/>
          <w:szCs w:val="24"/>
          <w:lang w:val="es-MX"/>
        </w:rPr>
      </w:pPr>
      <w:r w:rsidRPr="00C03CD5">
        <w:rPr>
          <w:rFonts w:ascii="Arial" w:hAnsi="Arial" w:cs="Arial"/>
          <w:color w:val="auto"/>
          <w:sz w:val="24"/>
          <w:szCs w:val="24"/>
          <w:lang w:val="es-MX"/>
        </w:rPr>
        <w:t>APÉNDICE</w:t>
      </w:r>
      <w:r>
        <w:rPr>
          <w:rFonts w:ascii="Arial" w:hAnsi="Arial" w:cs="Arial"/>
          <w:color w:val="auto"/>
          <w:sz w:val="24"/>
          <w:szCs w:val="24"/>
          <w:lang w:val="es-MX"/>
        </w:rPr>
        <w:t xml:space="preserve"> D</w:t>
      </w:r>
    </w:p>
    <w:p w:rsidR="00B20C29" w:rsidRDefault="00B20C29" w:rsidP="00B20C29">
      <w:pPr>
        <w:pStyle w:val="nottitulo2"/>
        <w:spacing w:line="360" w:lineRule="auto"/>
        <w:jc w:val="center"/>
        <w:rPr>
          <w:rFonts w:ascii="Arial" w:hAnsi="Arial" w:cs="Arial"/>
          <w:color w:val="auto"/>
          <w:sz w:val="24"/>
          <w:szCs w:val="24"/>
          <w:lang w:val="es-MX"/>
        </w:rPr>
      </w:pPr>
      <w:r>
        <w:rPr>
          <w:rFonts w:ascii="Arial" w:hAnsi="Arial" w:cs="Arial"/>
          <w:color w:val="auto"/>
          <w:sz w:val="24"/>
          <w:szCs w:val="24"/>
          <w:lang w:val="es-MX"/>
        </w:rPr>
        <w:t>DENSIDAD DE MATERIALES DE USO COMUN</w:t>
      </w:r>
    </w:p>
    <w:p w:rsidR="00B20C29" w:rsidRDefault="00B20C29" w:rsidP="00B20C29">
      <w:pPr>
        <w:pStyle w:val="nottitulo2"/>
        <w:spacing w:line="480" w:lineRule="auto"/>
        <w:jc w:val="center"/>
      </w:pPr>
    </w:p>
    <w:p w:rsidR="00B20C29" w:rsidRDefault="00966AD1" w:rsidP="00B20C29">
      <w:pPr>
        <w:jc w:val="center"/>
      </w:pPr>
      <w:r>
        <w:rPr>
          <w:noProof/>
        </w:rPr>
        <w:lastRenderedPageBreak/>
        <w:drawing>
          <wp:inline distT="0" distB="0" distL="0" distR="0">
            <wp:extent cx="3627120" cy="6187440"/>
            <wp:effectExtent l="19050" t="0" r="0" b="0"/>
            <wp:docPr id="30" name="Imagen 30" descr="Scan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can0010"/>
                    <pic:cNvPicPr>
                      <a:picLocks noChangeAspect="1" noChangeArrowheads="1"/>
                    </pic:cNvPicPr>
                  </pic:nvPicPr>
                  <pic:blipFill>
                    <a:blip r:embed="rId192"/>
                    <a:srcRect/>
                    <a:stretch>
                      <a:fillRect/>
                    </a:stretch>
                  </pic:blipFill>
                  <pic:spPr bwMode="auto">
                    <a:xfrm>
                      <a:off x="0" y="0"/>
                      <a:ext cx="3627120" cy="6187440"/>
                    </a:xfrm>
                    <a:prstGeom prst="rect">
                      <a:avLst/>
                    </a:prstGeom>
                    <a:noFill/>
                    <a:ln w="9525">
                      <a:noFill/>
                      <a:miter lim="800000"/>
                      <a:headEnd/>
                      <a:tailEnd/>
                    </a:ln>
                  </pic:spPr>
                </pic:pic>
              </a:graphicData>
            </a:graphic>
          </wp:inline>
        </w:drawing>
      </w:r>
    </w:p>
    <w:p w:rsidR="00B20C29" w:rsidRPr="00551DF2" w:rsidRDefault="00B20C29" w:rsidP="00B20C29">
      <w:pPr>
        <w:pStyle w:val="enctexto"/>
        <w:spacing w:line="480" w:lineRule="auto"/>
        <w:rPr>
          <w:rFonts w:ascii="Arial" w:hAnsi="Arial" w:cs="Arial"/>
          <w:color w:val="auto"/>
          <w:sz w:val="24"/>
          <w:szCs w:val="24"/>
        </w:rPr>
      </w:pPr>
    </w:p>
    <w:sectPr w:rsidR="00B20C29" w:rsidRPr="00551DF2" w:rsidSect="002E7DCA">
      <w:pgSz w:w="11907" w:h="16840" w:code="9"/>
      <w:pgMar w:top="2268" w:right="1361" w:bottom="2268" w:left="2268" w:header="113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5D85" w:rsidRDefault="00F35D85">
      <w:r>
        <w:separator/>
      </w:r>
    </w:p>
  </w:endnote>
  <w:endnote w:type="continuationSeparator" w:id="1">
    <w:p w:rsidR="00F35D85" w:rsidRDefault="00F35D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506020202030204"/>
    <w:charset w:val="00"/>
    <w:family w:val="swiss"/>
    <w:pitch w:val="variable"/>
    <w:sig w:usb0="00000287" w:usb1="00000800" w:usb2="00000000" w:usb3="00000000" w:csb0="0000009F" w:csb1="00000000"/>
  </w:font>
  <w:font w:name="ArialUnicodeMS">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5D85" w:rsidRDefault="00F35D85">
      <w:r>
        <w:separator/>
      </w:r>
    </w:p>
  </w:footnote>
  <w:footnote w:type="continuationSeparator" w:id="1">
    <w:p w:rsidR="00F35D85" w:rsidRDefault="00F35D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CA" w:rsidRDefault="002E7DCA" w:rsidP="008D4DB0">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E7DCA" w:rsidRDefault="002E7DCA" w:rsidP="00F41FCD">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CA" w:rsidRDefault="002E7DCA" w:rsidP="008D4DB0">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20C29">
      <w:rPr>
        <w:rStyle w:val="Nmerodepgina"/>
        <w:noProof/>
      </w:rPr>
      <w:t>27</w:t>
    </w:r>
    <w:r>
      <w:rPr>
        <w:rStyle w:val="Nmerodepgina"/>
      </w:rPr>
      <w:fldChar w:fldCharType="end"/>
    </w:r>
  </w:p>
  <w:p w:rsidR="002E7DCA" w:rsidRDefault="002E7DCA" w:rsidP="00F41FCD">
    <w:pPr>
      <w:pStyle w:val="Encabezado"/>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CA" w:rsidRDefault="002E7DCA" w:rsidP="001E0F45">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E7DCA" w:rsidRDefault="002E7DCA" w:rsidP="006B4750">
    <w:pPr>
      <w:pStyle w:val="Encabezado"/>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CA" w:rsidRDefault="002E7DCA" w:rsidP="001E0F45">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20C29">
      <w:rPr>
        <w:rStyle w:val="Nmerodepgina"/>
        <w:noProof/>
      </w:rPr>
      <w:t>97</w:t>
    </w:r>
    <w:r>
      <w:rPr>
        <w:rStyle w:val="Nmerodepgina"/>
      </w:rPr>
      <w:fldChar w:fldCharType="end"/>
    </w:r>
  </w:p>
  <w:p w:rsidR="002E7DCA" w:rsidRDefault="002E7DCA" w:rsidP="006B4750">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B402570"/>
    <w:lvl w:ilvl="0">
      <w:start w:val="1"/>
      <w:numFmt w:val="bullet"/>
      <w:pStyle w:val="EncabezadoCar"/>
      <w:lvlText w:val=""/>
      <w:lvlJc w:val="left"/>
      <w:pPr>
        <w:tabs>
          <w:tab w:val="num" w:pos="643"/>
        </w:tabs>
        <w:ind w:left="643" w:hanging="360"/>
      </w:pPr>
      <w:rPr>
        <w:rFonts w:ascii="Symbol" w:hAnsi="Symbol" w:hint="default"/>
      </w:rPr>
    </w:lvl>
  </w:abstractNum>
  <w:abstractNum w:abstractNumId="1">
    <w:nsid w:val="014F6941"/>
    <w:multiLevelType w:val="hybridMultilevel"/>
    <w:tmpl w:val="99D6419C"/>
    <w:lvl w:ilvl="0" w:tplc="04D6E556">
      <w:start w:val="1"/>
      <w:numFmt w:val="decimal"/>
      <w:lvlText w:val="%1."/>
      <w:lvlJc w:val="left"/>
      <w:pPr>
        <w:tabs>
          <w:tab w:val="num" w:pos="750"/>
        </w:tabs>
        <w:ind w:left="750" w:hanging="390"/>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2">
    <w:nsid w:val="04420BE5"/>
    <w:multiLevelType w:val="hybridMultilevel"/>
    <w:tmpl w:val="E5C8BA42"/>
    <w:lvl w:ilvl="0" w:tplc="300A000F">
      <w:start w:val="1"/>
      <w:numFmt w:val="decimal"/>
      <w:lvlText w:val="%1."/>
      <w:lvlJc w:val="left"/>
      <w:pPr>
        <w:tabs>
          <w:tab w:val="num" w:pos="720"/>
        </w:tabs>
        <w:ind w:left="720" w:hanging="360"/>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3">
    <w:nsid w:val="044A3BA3"/>
    <w:multiLevelType w:val="hybridMultilevel"/>
    <w:tmpl w:val="3D44A9A2"/>
    <w:lvl w:ilvl="0" w:tplc="17BCC7F0">
      <w:start w:val="1"/>
      <w:numFmt w:val="decimal"/>
      <w:lvlText w:val="%1."/>
      <w:lvlJc w:val="left"/>
      <w:pPr>
        <w:tabs>
          <w:tab w:val="num" w:pos="720"/>
        </w:tabs>
        <w:ind w:left="720" w:hanging="360"/>
      </w:pPr>
    </w:lvl>
    <w:lvl w:ilvl="1" w:tplc="F4DE70A8" w:tentative="1">
      <w:start w:val="1"/>
      <w:numFmt w:val="decimal"/>
      <w:lvlText w:val="%2."/>
      <w:lvlJc w:val="left"/>
      <w:pPr>
        <w:tabs>
          <w:tab w:val="num" w:pos="1440"/>
        </w:tabs>
        <w:ind w:left="1440" w:hanging="360"/>
      </w:pPr>
    </w:lvl>
    <w:lvl w:ilvl="2" w:tplc="506CD714" w:tentative="1">
      <w:start w:val="1"/>
      <w:numFmt w:val="decimal"/>
      <w:lvlText w:val="%3."/>
      <w:lvlJc w:val="left"/>
      <w:pPr>
        <w:tabs>
          <w:tab w:val="num" w:pos="2160"/>
        </w:tabs>
        <w:ind w:left="2160" w:hanging="360"/>
      </w:pPr>
    </w:lvl>
    <w:lvl w:ilvl="3" w:tplc="C1F690C0" w:tentative="1">
      <w:start w:val="1"/>
      <w:numFmt w:val="decimal"/>
      <w:lvlText w:val="%4."/>
      <w:lvlJc w:val="left"/>
      <w:pPr>
        <w:tabs>
          <w:tab w:val="num" w:pos="2880"/>
        </w:tabs>
        <w:ind w:left="2880" w:hanging="360"/>
      </w:pPr>
    </w:lvl>
    <w:lvl w:ilvl="4" w:tplc="837EF75A" w:tentative="1">
      <w:start w:val="1"/>
      <w:numFmt w:val="decimal"/>
      <w:lvlText w:val="%5."/>
      <w:lvlJc w:val="left"/>
      <w:pPr>
        <w:tabs>
          <w:tab w:val="num" w:pos="3600"/>
        </w:tabs>
        <w:ind w:left="3600" w:hanging="360"/>
      </w:pPr>
    </w:lvl>
    <w:lvl w:ilvl="5" w:tplc="F9503B22" w:tentative="1">
      <w:start w:val="1"/>
      <w:numFmt w:val="decimal"/>
      <w:lvlText w:val="%6."/>
      <w:lvlJc w:val="left"/>
      <w:pPr>
        <w:tabs>
          <w:tab w:val="num" w:pos="4320"/>
        </w:tabs>
        <w:ind w:left="4320" w:hanging="360"/>
      </w:pPr>
    </w:lvl>
    <w:lvl w:ilvl="6" w:tplc="EC169590" w:tentative="1">
      <w:start w:val="1"/>
      <w:numFmt w:val="decimal"/>
      <w:lvlText w:val="%7."/>
      <w:lvlJc w:val="left"/>
      <w:pPr>
        <w:tabs>
          <w:tab w:val="num" w:pos="5040"/>
        </w:tabs>
        <w:ind w:left="5040" w:hanging="360"/>
      </w:pPr>
    </w:lvl>
    <w:lvl w:ilvl="7" w:tplc="1F8459D2" w:tentative="1">
      <w:start w:val="1"/>
      <w:numFmt w:val="decimal"/>
      <w:lvlText w:val="%8."/>
      <w:lvlJc w:val="left"/>
      <w:pPr>
        <w:tabs>
          <w:tab w:val="num" w:pos="5760"/>
        </w:tabs>
        <w:ind w:left="5760" w:hanging="360"/>
      </w:pPr>
    </w:lvl>
    <w:lvl w:ilvl="8" w:tplc="218AED14" w:tentative="1">
      <w:start w:val="1"/>
      <w:numFmt w:val="decimal"/>
      <w:lvlText w:val="%9."/>
      <w:lvlJc w:val="left"/>
      <w:pPr>
        <w:tabs>
          <w:tab w:val="num" w:pos="6480"/>
        </w:tabs>
        <w:ind w:left="6480" w:hanging="360"/>
      </w:pPr>
    </w:lvl>
  </w:abstractNum>
  <w:abstractNum w:abstractNumId="4">
    <w:nsid w:val="0D203898"/>
    <w:multiLevelType w:val="hybridMultilevel"/>
    <w:tmpl w:val="BB7E7B4A"/>
    <w:lvl w:ilvl="0" w:tplc="5C3A8DFA">
      <w:start w:val="4"/>
      <w:numFmt w:val="decimal"/>
      <w:lvlText w:val="%1."/>
      <w:lvlJc w:val="left"/>
      <w:pPr>
        <w:tabs>
          <w:tab w:val="num" w:pos="720"/>
        </w:tabs>
        <w:ind w:left="720" w:hanging="360"/>
      </w:pPr>
    </w:lvl>
    <w:lvl w:ilvl="1" w:tplc="46188A1E" w:tentative="1">
      <w:start w:val="1"/>
      <w:numFmt w:val="decimal"/>
      <w:lvlText w:val="%2."/>
      <w:lvlJc w:val="left"/>
      <w:pPr>
        <w:tabs>
          <w:tab w:val="num" w:pos="1440"/>
        </w:tabs>
        <w:ind w:left="1440" w:hanging="360"/>
      </w:pPr>
    </w:lvl>
    <w:lvl w:ilvl="2" w:tplc="2D0C8600" w:tentative="1">
      <w:start w:val="1"/>
      <w:numFmt w:val="decimal"/>
      <w:lvlText w:val="%3."/>
      <w:lvlJc w:val="left"/>
      <w:pPr>
        <w:tabs>
          <w:tab w:val="num" w:pos="2160"/>
        </w:tabs>
        <w:ind w:left="2160" w:hanging="360"/>
      </w:pPr>
    </w:lvl>
    <w:lvl w:ilvl="3" w:tplc="0DCC94CC" w:tentative="1">
      <w:start w:val="1"/>
      <w:numFmt w:val="decimal"/>
      <w:lvlText w:val="%4."/>
      <w:lvlJc w:val="left"/>
      <w:pPr>
        <w:tabs>
          <w:tab w:val="num" w:pos="2880"/>
        </w:tabs>
        <w:ind w:left="2880" w:hanging="360"/>
      </w:pPr>
    </w:lvl>
    <w:lvl w:ilvl="4" w:tplc="EECCC09C" w:tentative="1">
      <w:start w:val="1"/>
      <w:numFmt w:val="decimal"/>
      <w:lvlText w:val="%5."/>
      <w:lvlJc w:val="left"/>
      <w:pPr>
        <w:tabs>
          <w:tab w:val="num" w:pos="3600"/>
        </w:tabs>
        <w:ind w:left="3600" w:hanging="360"/>
      </w:pPr>
    </w:lvl>
    <w:lvl w:ilvl="5" w:tplc="9790DA94" w:tentative="1">
      <w:start w:val="1"/>
      <w:numFmt w:val="decimal"/>
      <w:lvlText w:val="%6."/>
      <w:lvlJc w:val="left"/>
      <w:pPr>
        <w:tabs>
          <w:tab w:val="num" w:pos="4320"/>
        </w:tabs>
        <w:ind w:left="4320" w:hanging="360"/>
      </w:pPr>
    </w:lvl>
    <w:lvl w:ilvl="6" w:tplc="1B2CDD98" w:tentative="1">
      <w:start w:val="1"/>
      <w:numFmt w:val="decimal"/>
      <w:lvlText w:val="%7."/>
      <w:lvlJc w:val="left"/>
      <w:pPr>
        <w:tabs>
          <w:tab w:val="num" w:pos="5040"/>
        </w:tabs>
        <w:ind w:left="5040" w:hanging="360"/>
      </w:pPr>
    </w:lvl>
    <w:lvl w:ilvl="7" w:tplc="A68257FC" w:tentative="1">
      <w:start w:val="1"/>
      <w:numFmt w:val="decimal"/>
      <w:lvlText w:val="%8."/>
      <w:lvlJc w:val="left"/>
      <w:pPr>
        <w:tabs>
          <w:tab w:val="num" w:pos="5760"/>
        </w:tabs>
        <w:ind w:left="5760" w:hanging="360"/>
      </w:pPr>
    </w:lvl>
    <w:lvl w:ilvl="8" w:tplc="E45C317C" w:tentative="1">
      <w:start w:val="1"/>
      <w:numFmt w:val="decimal"/>
      <w:lvlText w:val="%9."/>
      <w:lvlJc w:val="left"/>
      <w:pPr>
        <w:tabs>
          <w:tab w:val="num" w:pos="6480"/>
        </w:tabs>
        <w:ind w:left="6480" w:hanging="360"/>
      </w:pPr>
    </w:lvl>
  </w:abstractNum>
  <w:abstractNum w:abstractNumId="5">
    <w:nsid w:val="13BD719E"/>
    <w:multiLevelType w:val="hybridMultilevel"/>
    <w:tmpl w:val="514063AA"/>
    <w:lvl w:ilvl="0" w:tplc="4DB468D6">
      <w:start w:val="1"/>
      <w:numFmt w:val="decimal"/>
      <w:lvlText w:val="%1."/>
      <w:lvlJc w:val="left"/>
      <w:pPr>
        <w:tabs>
          <w:tab w:val="num" w:pos="720"/>
        </w:tabs>
        <w:ind w:left="720" w:hanging="360"/>
      </w:pPr>
    </w:lvl>
    <w:lvl w:ilvl="1" w:tplc="488EFA3C">
      <w:start w:val="1"/>
      <w:numFmt w:val="decimal"/>
      <w:lvlText w:val="%2."/>
      <w:lvlJc w:val="left"/>
      <w:pPr>
        <w:tabs>
          <w:tab w:val="num" w:pos="1440"/>
        </w:tabs>
        <w:ind w:left="1440" w:hanging="360"/>
      </w:pPr>
    </w:lvl>
    <w:lvl w:ilvl="2" w:tplc="C6229A20">
      <w:start w:val="1"/>
      <w:numFmt w:val="decimal"/>
      <w:lvlText w:val="%3"/>
      <w:lvlJc w:val="left"/>
      <w:pPr>
        <w:tabs>
          <w:tab w:val="num" w:pos="360"/>
        </w:tabs>
        <w:ind w:left="360" w:hanging="360"/>
      </w:pPr>
      <w:rPr>
        <w:rFonts w:ascii="Verdana" w:hAnsi="Verdana" w:hint="default"/>
        <w:sz w:val="22"/>
      </w:rPr>
    </w:lvl>
    <w:lvl w:ilvl="3" w:tplc="76C4AA78" w:tentative="1">
      <w:start w:val="1"/>
      <w:numFmt w:val="decimal"/>
      <w:lvlText w:val="%4."/>
      <w:lvlJc w:val="left"/>
      <w:pPr>
        <w:tabs>
          <w:tab w:val="num" w:pos="2880"/>
        </w:tabs>
        <w:ind w:left="2880" w:hanging="360"/>
      </w:pPr>
    </w:lvl>
    <w:lvl w:ilvl="4" w:tplc="5A666E7E" w:tentative="1">
      <w:start w:val="1"/>
      <w:numFmt w:val="decimal"/>
      <w:lvlText w:val="%5."/>
      <w:lvlJc w:val="left"/>
      <w:pPr>
        <w:tabs>
          <w:tab w:val="num" w:pos="3600"/>
        </w:tabs>
        <w:ind w:left="3600" w:hanging="360"/>
      </w:pPr>
    </w:lvl>
    <w:lvl w:ilvl="5" w:tplc="418C270A" w:tentative="1">
      <w:start w:val="1"/>
      <w:numFmt w:val="decimal"/>
      <w:lvlText w:val="%6."/>
      <w:lvlJc w:val="left"/>
      <w:pPr>
        <w:tabs>
          <w:tab w:val="num" w:pos="4320"/>
        </w:tabs>
        <w:ind w:left="4320" w:hanging="360"/>
      </w:pPr>
    </w:lvl>
    <w:lvl w:ilvl="6" w:tplc="2D86BD9E" w:tentative="1">
      <w:start w:val="1"/>
      <w:numFmt w:val="decimal"/>
      <w:lvlText w:val="%7."/>
      <w:lvlJc w:val="left"/>
      <w:pPr>
        <w:tabs>
          <w:tab w:val="num" w:pos="5040"/>
        </w:tabs>
        <w:ind w:left="5040" w:hanging="360"/>
      </w:pPr>
    </w:lvl>
    <w:lvl w:ilvl="7" w:tplc="E0C6CFFC" w:tentative="1">
      <w:start w:val="1"/>
      <w:numFmt w:val="decimal"/>
      <w:lvlText w:val="%8."/>
      <w:lvlJc w:val="left"/>
      <w:pPr>
        <w:tabs>
          <w:tab w:val="num" w:pos="5760"/>
        </w:tabs>
        <w:ind w:left="5760" w:hanging="360"/>
      </w:pPr>
    </w:lvl>
    <w:lvl w:ilvl="8" w:tplc="B19899EA" w:tentative="1">
      <w:start w:val="1"/>
      <w:numFmt w:val="decimal"/>
      <w:lvlText w:val="%9."/>
      <w:lvlJc w:val="left"/>
      <w:pPr>
        <w:tabs>
          <w:tab w:val="num" w:pos="6480"/>
        </w:tabs>
        <w:ind w:left="6480" w:hanging="360"/>
      </w:pPr>
    </w:lvl>
  </w:abstractNum>
  <w:abstractNum w:abstractNumId="6">
    <w:nsid w:val="15CA1EDB"/>
    <w:multiLevelType w:val="hybridMultilevel"/>
    <w:tmpl w:val="C218B9F4"/>
    <w:lvl w:ilvl="0" w:tplc="300A000F">
      <w:start w:val="1"/>
      <w:numFmt w:val="decimal"/>
      <w:lvlText w:val="%1."/>
      <w:lvlJc w:val="left"/>
      <w:pPr>
        <w:tabs>
          <w:tab w:val="num" w:pos="720"/>
        </w:tabs>
        <w:ind w:left="720" w:hanging="360"/>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7">
    <w:nsid w:val="20022E17"/>
    <w:multiLevelType w:val="multilevel"/>
    <w:tmpl w:val="E452D616"/>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5100329"/>
    <w:multiLevelType w:val="hybridMultilevel"/>
    <w:tmpl w:val="B5D09D96"/>
    <w:lvl w:ilvl="0" w:tplc="EE665B26">
      <w:start w:val="3"/>
      <w:numFmt w:val="decimal"/>
      <w:lvlText w:val="%1."/>
      <w:lvlJc w:val="left"/>
      <w:pPr>
        <w:tabs>
          <w:tab w:val="num" w:pos="720"/>
        </w:tabs>
        <w:ind w:left="720" w:hanging="360"/>
      </w:pPr>
    </w:lvl>
    <w:lvl w:ilvl="1" w:tplc="2BEC8382">
      <w:start w:val="1"/>
      <w:numFmt w:val="decimal"/>
      <w:lvlText w:val="%2."/>
      <w:lvlJc w:val="left"/>
      <w:pPr>
        <w:tabs>
          <w:tab w:val="num" w:pos="1440"/>
        </w:tabs>
        <w:ind w:left="1440" w:hanging="360"/>
      </w:pPr>
    </w:lvl>
    <w:lvl w:ilvl="2" w:tplc="A3E8A84A" w:tentative="1">
      <w:start w:val="1"/>
      <w:numFmt w:val="decimal"/>
      <w:lvlText w:val="%3."/>
      <w:lvlJc w:val="left"/>
      <w:pPr>
        <w:tabs>
          <w:tab w:val="num" w:pos="2160"/>
        </w:tabs>
        <w:ind w:left="2160" w:hanging="360"/>
      </w:pPr>
    </w:lvl>
    <w:lvl w:ilvl="3" w:tplc="CD7CC110" w:tentative="1">
      <w:start w:val="1"/>
      <w:numFmt w:val="decimal"/>
      <w:lvlText w:val="%4."/>
      <w:lvlJc w:val="left"/>
      <w:pPr>
        <w:tabs>
          <w:tab w:val="num" w:pos="2880"/>
        </w:tabs>
        <w:ind w:left="2880" w:hanging="360"/>
      </w:pPr>
    </w:lvl>
    <w:lvl w:ilvl="4" w:tplc="2FE616BC" w:tentative="1">
      <w:start w:val="1"/>
      <w:numFmt w:val="decimal"/>
      <w:lvlText w:val="%5."/>
      <w:lvlJc w:val="left"/>
      <w:pPr>
        <w:tabs>
          <w:tab w:val="num" w:pos="3600"/>
        </w:tabs>
        <w:ind w:left="3600" w:hanging="360"/>
      </w:pPr>
    </w:lvl>
    <w:lvl w:ilvl="5" w:tplc="AE7AEB44" w:tentative="1">
      <w:start w:val="1"/>
      <w:numFmt w:val="decimal"/>
      <w:lvlText w:val="%6."/>
      <w:lvlJc w:val="left"/>
      <w:pPr>
        <w:tabs>
          <w:tab w:val="num" w:pos="4320"/>
        </w:tabs>
        <w:ind w:left="4320" w:hanging="360"/>
      </w:pPr>
    </w:lvl>
    <w:lvl w:ilvl="6" w:tplc="4E80EE6E" w:tentative="1">
      <w:start w:val="1"/>
      <w:numFmt w:val="decimal"/>
      <w:lvlText w:val="%7."/>
      <w:lvlJc w:val="left"/>
      <w:pPr>
        <w:tabs>
          <w:tab w:val="num" w:pos="5040"/>
        </w:tabs>
        <w:ind w:left="5040" w:hanging="360"/>
      </w:pPr>
    </w:lvl>
    <w:lvl w:ilvl="7" w:tplc="97D8C398" w:tentative="1">
      <w:start w:val="1"/>
      <w:numFmt w:val="decimal"/>
      <w:lvlText w:val="%8."/>
      <w:lvlJc w:val="left"/>
      <w:pPr>
        <w:tabs>
          <w:tab w:val="num" w:pos="5760"/>
        </w:tabs>
        <w:ind w:left="5760" w:hanging="360"/>
      </w:pPr>
    </w:lvl>
    <w:lvl w:ilvl="8" w:tplc="25628D24" w:tentative="1">
      <w:start w:val="1"/>
      <w:numFmt w:val="decimal"/>
      <w:lvlText w:val="%9."/>
      <w:lvlJc w:val="left"/>
      <w:pPr>
        <w:tabs>
          <w:tab w:val="num" w:pos="6480"/>
        </w:tabs>
        <w:ind w:left="6480" w:hanging="360"/>
      </w:pPr>
    </w:lvl>
  </w:abstractNum>
  <w:abstractNum w:abstractNumId="9">
    <w:nsid w:val="255A39FF"/>
    <w:multiLevelType w:val="multilevel"/>
    <w:tmpl w:val="358E00A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1410"/>
        </w:tabs>
        <w:ind w:left="1410" w:hanging="705"/>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10">
    <w:nsid w:val="2AEB3F37"/>
    <w:multiLevelType w:val="hybridMultilevel"/>
    <w:tmpl w:val="AB9C31FA"/>
    <w:lvl w:ilvl="0" w:tplc="A178F976">
      <w:start w:val="1"/>
      <w:numFmt w:val="decimal"/>
      <w:lvlText w:val="%1"/>
      <w:lvlJc w:val="left"/>
      <w:pPr>
        <w:ind w:left="720" w:hanging="360"/>
      </w:pPr>
      <w:rPr>
        <w:rFonts w:ascii="Arial" w:eastAsia="Times New Roman" w:hAnsi="Arial" w:cs="Arial"/>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2DF13F0C"/>
    <w:multiLevelType w:val="hybridMultilevel"/>
    <w:tmpl w:val="C0063562"/>
    <w:lvl w:ilvl="0" w:tplc="384C2A84">
      <w:start w:val="2"/>
      <w:numFmt w:val="decimal"/>
      <w:lvlText w:val="%1."/>
      <w:lvlJc w:val="left"/>
      <w:pPr>
        <w:tabs>
          <w:tab w:val="num" w:pos="720"/>
        </w:tabs>
        <w:ind w:left="720" w:hanging="360"/>
      </w:pPr>
    </w:lvl>
    <w:lvl w:ilvl="1" w:tplc="67D4C67A">
      <w:start w:val="1"/>
      <w:numFmt w:val="decimal"/>
      <w:lvlText w:val="%2."/>
      <w:lvlJc w:val="left"/>
      <w:pPr>
        <w:tabs>
          <w:tab w:val="num" w:pos="1440"/>
        </w:tabs>
        <w:ind w:left="1440" w:hanging="360"/>
      </w:pPr>
    </w:lvl>
    <w:lvl w:ilvl="2" w:tplc="CE76063E" w:tentative="1">
      <w:start w:val="1"/>
      <w:numFmt w:val="decimal"/>
      <w:lvlText w:val="%3."/>
      <w:lvlJc w:val="left"/>
      <w:pPr>
        <w:tabs>
          <w:tab w:val="num" w:pos="2160"/>
        </w:tabs>
        <w:ind w:left="2160" w:hanging="360"/>
      </w:pPr>
    </w:lvl>
    <w:lvl w:ilvl="3" w:tplc="B0DED21E" w:tentative="1">
      <w:start w:val="1"/>
      <w:numFmt w:val="decimal"/>
      <w:lvlText w:val="%4."/>
      <w:lvlJc w:val="left"/>
      <w:pPr>
        <w:tabs>
          <w:tab w:val="num" w:pos="2880"/>
        </w:tabs>
        <w:ind w:left="2880" w:hanging="360"/>
      </w:pPr>
    </w:lvl>
    <w:lvl w:ilvl="4" w:tplc="62DE7968" w:tentative="1">
      <w:start w:val="1"/>
      <w:numFmt w:val="decimal"/>
      <w:lvlText w:val="%5."/>
      <w:lvlJc w:val="left"/>
      <w:pPr>
        <w:tabs>
          <w:tab w:val="num" w:pos="3600"/>
        </w:tabs>
        <w:ind w:left="3600" w:hanging="360"/>
      </w:pPr>
    </w:lvl>
    <w:lvl w:ilvl="5" w:tplc="F69C45C0" w:tentative="1">
      <w:start w:val="1"/>
      <w:numFmt w:val="decimal"/>
      <w:lvlText w:val="%6."/>
      <w:lvlJc w:val="left"/>
      <w:pPr>
        <w:tabs>
          <w:tab w:val="num" w:pos="4320"/>
        </w:tabs>
        <w:ind w:left="4320" w:hanging="360"/>
      </w:pPr>
    </w:lvl>
    <w:lvl w:ilvl="6" w:tplc="3C864E5E" w:tentative="1">
      <w:start w:val="1"/>
      <w:numFmt w:val="decimal"/>
      <w:lvlText w:val="%7."/>
      <w:lvlJc w:val="left"/>
      <w:pPr>
        <w:tabs>
          <w:tab w:val="num" w:pos="5040"/>
        </w:tabs>
        <w:ind w:left="5040" w:hanging="360"/>
      </w:pPr>
    </w:lvl>
    <w:lvl w:ilvl="7" w:tplc="BC40751E" w:tentative="1">
      <w:start w:val="1"/>
      <w:numFmt w:val="decimal"/>
      <w:lvlText w:val="%8."/>
      <w:lvlJc w:val="left"/>
      <w:pPr>
        <w:tabs>
          <w:tab w:val="num" w:pos="5760"/>
        </w:tabs>
        <w:ind w:left="5760" w:hanging="360"/>
      </w:pPr>
    </w:lvl>
    <w:lvl w:ilvl="8" w:tplc="90FCB50E" w:tentative="1">
      <w:start w:val="1"/>
      <w:numFmt w:val="decimal"/>
      <w:lvlText w:val="%9."/>
      <w:lvlJc w:val="left"/>
      <w:pPr>
        <w:tabs>
          <w:tab w:val="num" w:pos="6480"/>
        </w:tabs>
        <w:ind w:left="6480" w:hanging="360"/>
      </w:pPr>
    </w:lvl>
  </w:abstractNum>
  <w:abstractNum w:abstractNumId="12">
    <w:nsid w:val="366201DD"/>
    <w:multiLevelType w:val="hybridMultilevel"/>
    <w:tmpl w:val="BF98C3C6"/>
    <w:lvl w:ilvl="0" w:tplc="425AF9B8">
      <w:start w:val="1"/>
      <w:numFmt w:val="decimal"/>
      <w:lvlText w:val="%1."/>
      <w:lvlJc w:val="left"/>
      <w:pPr>
        <w:tabs>
          <w:tab w:val="num" w:pos="720"/>
        </w:tabs>
        <w:ind w:left="720" w:hanging="360"/>
      </w:pPr>
      <w:rPr>
        <w:rFonts w:ascii="Arial Unicode MS" w:hAnsi="Arial Unicode MS" w:cs="Arial Unicode M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13">
    <w:nsid w:val="3B81132F"/>
    <w:multiLevelType w:val="hybridMultilevel"/>
    <w:tmpl w:val="7B003F12"/>
    <w:lvl w:ilvl="0" w:tplc="24F2DDEE">
      <w:start w:val="4"/>
      <w:numFmt w:val="decimal"/>
      <w:lvlText w:val="%1."/>
      <w:lvlJc w:val="left"/>
      <w:pPr>
        <w:tabs>
          <w:tab w:val="num" w:pos="1065"/>
        </w:tabs>
        <w:ind w:left="1065" w:hanging="705"/>
      </w:pPr>
      <w:rPr>
        <w:rFonts w:hint="default"/>
      </w:rPr>
    </w:lvl>
    <w:lvl w:ilvl="1" w:tplc="A35A5680">
      <w:numFmt w:val="none"/>
      <w:lvlText w:val=""/>
      <w:lvlJc w:val="left"/>
      <w:pPr>
        <w:tabs>
          <w:tab w:val="num" w:pos="360"/>
        </w:tabs>
      </w:pPr>
    </w:lvl>
    <w:lvl w:ilvl="2" w:tplc="EF6CC900">
      <w:numFmt w:val="none"/>
      <w:lvlText w:val=""/>
      <w:lvlJc w:val="left"/>
      <w:pPr>
        <w:tabs>
          <w:tab w:val="num" w:pos="360"/>
        </w:tabs>
      </w:pPr>
    </w:lvl>
    <w:lvl w:ilvl="3" w:tplc="C3008410">
      <w:numFmt w:val="none"/>
      <w:lvlText w:val=""/>
      <w:lvlJc w:val="left"/>
      <w:pPr>
        <w:tabs>
          <w:tab w:val="num" w:pos="360"/>
        </w:tabs>
      </w:pPr>
    </w:lvl>
    <w:lvl w:ilvl="4" w:tplc="DC7C2CE0">
      <w:numFmt w:val="none"/>
      <w:lvlText w:val=""/>
      <w:lvlJc w:val="left"/>
      <w:pPr>
        <w:tabs>
          <w:tab w:val="num" w:pos="360"/>
        </w:tabs>
      </w:pPr>
    </w:lvl>
    <w:lvl w:ilvl="5" w:tplc="0EFEAA54">
      <w:numFmt w:val="none"/>
      <w:lvlText w:val=""/>
      <w:lvlJc w:val="left"/>
      <w:pPr>
        <w:tabs>
          <w:tab w:val="num" w:pos="360"/>
        </w:tabs>
      </w:pPr>
    </w:lvl>
    <w:lvl w:ilvl="6" w:tplc="F9200576">
      <w:numFmt w:val="none"/>
      <w:lvlText w:val=""/>
      <w:lvlJc w:val="left"/>
      <w:pPr>
        <w:tabs>
          <w:tab w:val="num" w:pos="360"/>
        </w:tabs>
      </w:pPr>
    </w:lvl>
    <w:lvl w:ilvl="7" w:tplc="E86E4082">
      <w:numFmt w:val="none"/>
      <w:lvlText w:val=""/>
      <w:lvlJc w:val="left"/>
      <w:pPr>
        <w:tabs>
          <w:tab w:val="num" w:pos="360"/>
        </w:tabs>
      </w:pPr>
    </w:lvl>
    <w:lvl w:ilvl="8" w:tplc="0A363A04">
      <w:numFmt w:val="none"/>
      <w:lvlText w:val=""/>
      <w:lvlJc w:val="left"/>
      <w:pPr>
        <w:tabs>
          <w:tab w:val="num" w:pos="360"/>
        </w:tabs>
      </w:pPr>
    </w:lvl>
  </w:abstractNum>
  <w:abstractNum w:abstractNumId="14">
    <w:nsid w:val="48AC22C3"/>
    <w:multiLevelType w:val="multilevel"/>
    <w:tmpl w:val="88A817E4"/>
    <w:lvl w:ilvl="0">
      <w:start w:val="2"/>
      <w:numFmt w:val="decimal"/>
      <w:lvlText w:val="%1"/>
      <w:lvlJc w:val="left"/>
      <w:pPr>
        <w:tabs>
          <w:tab w:val="num" w:pos="360"/>
        </w:tabs>
        <w:ind w:left="360" w:hanging="360"/>
      </w:pPr>
      <w:rPr>
        <w:rFonts w:eastAsia="Times New Roman" w:hint="default"/>
      </w:rPr>
    </w:lvl>
    <w:lvl w:ilvl="1">
      <w:start w:val="2"/>
      <w:numFmt w:val="decimal"/>
      <w:lvlText w:val="%1.%2"/>
      <w:lvlJc w:val="left"/>
      <w:pPr>
        <w:tabs>
          <w:tab w:val="num" w:pos="360"/>
        </w:tabs>
        <w:ind w:left="360" w:hanging="360"/>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440"/>
        </w:tabs>
        <w:ind w:left="1440" w:hanging="1440"/>
      </w:pPr>
      <w:rPr>
        <w:rFonts w:eastAsia="Times New Roman" w:hint="default"/>
      </w:rPr>
    </w:lvl>
  </w:abstractNum>
  <w:abstractNum w:abstractNumId="15">
    <w:nsid w:val="4F9A1D1A"/>
    <w:multiLevelType w:val="hybridMultilevel"/>
    <w:tmpl w:val="402A0934"/>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nsid w:val="521F2C55"/>
    <w:multiLevelType w:val="hybridMultilevel"/>
    <w:tmpl w:val="BDF26D9A"/>
    <w:lvl w:ilvl="0" w:tplc="300A000F">
      <w:start w:val="2"/>
      <w:numFmt w:val="decimal"/>
      <w:lvlText w:val="%1."/>
      <w:lvlJc w:val="left"/>
      <w:pPr>
        <w:tabs>
          <w:tab w:val="num" w:pos="720"/>
        </w:tabs>
        <w:ind w:left="720" w:hanging="360"/>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17">
    <w:nsid w:val="5FF867C1"/>
    <w:multiLevelType w:val="hybridMultilevel"/>
    <w:tmpl w:val="2926E4BA"/>
    <w:lvl w:ilvl="0" w:tplc="55C82C3A">
      <w:start w:val="1"/>
      <w:numFmt w:val="decimal"/>
      <w:lvlText w:val="%1."/>
      <w:lvlJc w:val="left"/>
      <w:pPr>
        <w:tabs>
          <w:tab w:val="num" w:pos="720"/>
        </w:tabs>
        <w:ind w:left="720" w:hanging="360"/>
      </w:pPr>
    </w:lvl>
    <w:lvl w:ilvl="1" w:tplc="31BEBAE8">
      <w:start w:val="1"/>
      <w:numFmt w:val="decimal"/>
      <w:lvlText w:val="%2."/>
      <w:lvlJc w:val="left"/>
      <w:pPr>
        <w:tabs>
          <w:tab w:val="num" w:pos="1440"/>
        </w:tabs>
        <w:ind w:left="1440" w:hanging="360"/>
      </w:pPr>
    </w:lvl>
    <w:lvl w:ilvl="2" w:tplc="D86061E8" w:tentative="1">
      <w:start w:val="1"/>
      <w:numFmt w:val="decimal"/>
      <w:lvlText w:val="%3."/>
      <w:lvlJc w:val="left"/>
      <w:pPr>
        <w:tabs>
          <w:tab w:val="num" w:pos="2160"/>
        </w:tabs>
        <w:ind w:left="2160" w:hanging="360"/>
      </w:pPr>
    </w:lvl>
    <w:lvl w:ilvl="3" w:tplc="7D40A60A" w:tentative="1">
      <w:start w:val="1"/>
      <w:numFmt w:val="decimal"/>
      <w:lvlText w:val="%4."/>
      <w:lvlJc w:val="left"/>
      <w:pPr>
        <w:tabs>
          <w:tab w:val="num" w:pos="2880"/>
        </w:tabs>
        <w:ind w:left="2880" w:hanging="360"/>
      </w:pPr>
    </w:lvl>
    <w:lvl w:ilvl="4" w:tplc="524E07FE" w:tentative="1">
      <w:start w:val="1"/>
      <w:numFmt w:val="decimal"/>
      <w:lvlText w:val="%5."/>
      <w:lvlJc w:val="left"/>
      <w:pPr>
        <w:tabs>
          <w:tab w:val="num" w:pos="3600"/>
        </w:tabs>
        <w:ind w:left="3600" w:hanging="360"/>
      </w:pPr>
    </w:lvl>
    <w:lvl w:ilvl="5" w:tplc="FC34F052" w:tentative="1">
      <w:start w:val="1"/>
      <w:numFmt w:val="decimal"/>
      <w:lvlText w:val="%6."/>
      <w:lvlJc w:val="left"/>
      <w:pPr>
        <w:tabs>
          <w:tab w:val="num" w:pos="4320"/>
        </w:tabs>
        <w:ind w:left="4320" w:hanging="360"/>
      </w:pPr>
    </w:lvl>
    <w:lvl w:ilvl="6" w:tplc="20D26C94" w:tentative="1">
      <w:start w:val="1"/>
      <w:numFmt w:val="decimal"/>
      <w:lvlText w:val="%7."/>
      <w:lvlJc w:val="left"/>
      <w:pPr>
        <w:tabs>
          <w:tab w:val="num" w:pos="5040"/>
        </w:tabs>
        <w:ind w:left="5040" w:hanging="360"/>
      </w:pPr>
    </w:lvl>
    <w:lvl w:ilvl="7" w:tplc="F9C0D806" w:tentative="1">
      <w:start w:val="1"/>
      <w:numFmt w:val="decimal"/>
      <w:lvlText w:val="%8."/>
      <w:lvlJc w:val="left"/>
      <w:pPr>
        <w:tabs>
          <w:tab w:val="num" w:pos="5760"/>
        </w:tabs>
        <w:ind w:left="5760" w:hanging="360"/>
      </w:pPr>
    </w:lvl>
    <w:lvl w:ilvl="8" w:tplc="FB22F4C2" w:tentative="1">
      <w:start w:val="1"/>
      <w:numFmt w:val="decimal"/>
      <w:lvlText w:val="%9."/>
      <w:lvlJc w:val="left"/>
      <w:pPr>
        <w:tabs>
          <w:tab w:val="num" w:pos="6480"/>
        </w:tabs>
        <w:ind w:left="6480" w:hanging="360"/>
      </w:pPr>
    </w:lvl>
  </w:abstractNum>
  <w:abstractNum w:abstractNumId="18">
    <w:nsid w:val="612804FB"/>
    <w:multiLevelType w:val="multilevel"/>
    <w:tmpl w:val="CDA493A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720"/>
      </w:pPr>
      <w:rPr>
        <w:rFonts w:hint="default"/>
        <w:b w:val="0"/>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4260"/>
        </w:tabs>
        <w:ind w:left="4260" w:hanging="1440"/>
      </w:pPr>
      <w:rPr>
        <w:rFonts w:hint="default"/>
      </w:rPr>
    </w:lvl>
    <w:lvl w:ilvl="5">
      <w:start w:val="1"/>
      <w:numFmt w:val="decimal"/>
      <w:lvlText w:val="%1.%2.%3.%4.%5.%6"/>
      <w:lvlJc w:val="left"/>
      <w:pPr>
        <w:tabs>
          <w:tab w:val="num" w:pos="5325"/>
        </w:tabs>
        <w:ind w:left="5325" w:hanging="180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7095"/>
        </w:tabs>
        <w:ind w:left="7095" w:hanging="2160"/>
      </w:pPr>
      <w:rPr>
        <w:rFonts w:hint="default"/>
      </w:rPr>
    </w:lvl>
    <w:lvl w:ilvl="8">
      <w:start w:val="1"/>
      <w:numFmt w:val="decimal"/>
      <w:lvlText w:val="%1.%2.%3.%4.%5.%6.%7.%8.%9"/>
      <w:lvlJc w:val="left"/>
      <w:pPr>
        <w:tabs>
          <w:tab w:val="num" w:pos="8160"/>
        </w:tabs>
        <w:ind w:left="8160" w:hanging="2520"/>
      </w:pPr>
      <w:rPr>
        <w:rFonts w:hint="default"/>
      </w:rPr>
    </w:lvl>
  </w:abstractNum>
  <w:abstractNum w:abstractNumId="19">
    <w:nsid w:val="70CF0DAC"/>
    <w:multiLevelType w:val="hybridMultilevel"/>
    <w:tmpl w:val="4404C4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7AA977D3"/>
    <w:multiLevelType w:val="multilevel"/>
    <w:tmpl w:val="4514A588"/>
    <w:lvl w:ilvl="0">
      <w:start w:val="1"/>
      <w:numFmt w:val="decimal"/>
      <w:lvlText w:val="%1"/>
      <w:lvlJc w:val="left"/>
      <w:pPr>
        <w:tabs>
          <w:tab w:val="num" w:pos="360"/>
        </w:tabs>
        <w:ind w:left="360" w:hanging="360"/>
      </w:pPr>
      <w:rPr>
        <w:rFonts w:ascii="Arial Unicode MS" w:hAnsi="Arial Unicode MS" w:cs="Arial Unicode MS" w:hint="default"/>
      </w:rPr>
    </w:lvl>
    <w:lvl w:ilvl="1">
      <w:start w:val="1"/>
      <w:numFmt w:val="decimal"/>
      <w:lvlText w:val="%1.%2"/>
      <w:lvlJc w:val="left"/>
      <w:pPr>
        <w:tabs>
          <w:tab w:val="num" w:pos="720"/>
        </w:tabs>
        <w:ind w:left="720" w:hanging="360"/>
      </w:pPr>
      <w:rPr>
        <w:rFonts w:ascii="Arial Unicode MS" w:hAnsi="Arial Unicode MS" w:cs="Arial Unicode MS" w:hint="default"/>
      </w:rPr>
    </w:lvl>
    <w:lvl w:ilvl="2">
      <w:start w:val="1"/>
      <w:numFmt w:val="decimal"/>
      <w:lvlText w:val="%1.%2.%3"/>
      <w:lvlJc w:val="left"/>
      <w:pPr>
        <w:tabs>
          <w:tab w:val="num" w:pos="1440"/>
        </w:tabs>
        <w:ind w:left="1440" w:hanging="720"/>
      </w:pPr>
      <w:rPr>
        <w:rFonts w:ascii="Arial Unicode MS" w:hAnsi="Arial Unicode MS" w:cs="Arial Unicode MS" w:hint="default"/>
      </w:rPr>
    </w:lvl>
    <w:lvl w:ilvl="3">
      <w:start w:val="1"/>
      <w:numFmt w:val="decimal"/>
      <w:lvlText w:val="%1.%2.%3.%4"/>
      <w:lvlJc w:val="left"/>
      <w:pPr>
        <w:tabs>
          <w:tab w:val="num" w:pos="2160"/>
        </w:tabs>
        <w:ind w:left="2160" w:hanging="1080"/>
      </w:pPr>
      <w:rPr>
        <w:rFonts w:ascii="Arial Unicode MS" w:hAnsi="Arial Unicode MS" w:cs="Arial Unicode MS" w:hint="default"/>
      </w:rPr>
    </w:lvl>
    <w:lvl w:ilvl="4">
      <w:start w:val="1"/>
      <w:numFmt w:val="decimal"/>
      <w:lvlText w:val="%1.%2.%3.%4.%5"/>
      <w:lvlJc w:val="left"/>
      <w:pPr>
        <w:tabs>
          <w:tab w:val="num" w:pos="2520"/>
        </w:tabs>
        <w:ind w:left="2520" w:hanging="1080"/>
      </w:pPr>
      <w:rPr>
        <w:rFonts w:ascii="Arial Unicode MS" w:hAnsi="Arial Unicode MS" w:cs="Arial Unicode MS" w:hint="default"/>
      </w:rPr>
    </w:lvl>
    <w:lvl w:ilvl="5">
      <w:start w:val="1"/>
      <w:numFmt w:val="decimal"/>
      <w:lvlText w:val="%1.%2.%3.%4.%5.%6"/>
      <w:lvlJc w:val="left"/>
      <w:pPr>
        <w:tabs>
          <w:tab w:val="num" w:pos="3240"/>
        </w:tabs>
        <w:ind w:left="3240" w:hanging="1440"/>
      </w:pPr>
      <w:rPr>
        <w:rFonts w:ascii="Arial Unicode MS" w:hAnsi="Arial Unicode MS" w:cs="Arial Unicode MS" w:hint="default"/>
      </w:rPr>
    </w:lvl>
    <w:lvl w:ilvl="6">
      <w:start w:val="1"/>
      <w:numFmt w:val="decimal"/>
      <w:lvlText w:val="%1.%2.%3.%4.%5.%6.%7"/>
      <w:lvlJc w:val="left"/>
      <w:pPr>
        <w:tabs>
          <w:tab w:val="num" w:pos="3600"/>
        </w:tabs>
        <w:ind w:left="3600" w:hanging="1440"/>
      </w:pPr>
      <w:rPr>
        <w:rFonts w:ascii="Arial Unicode MS" w:hAnsi="Arial Unicode MS" w:cs="Arial Unicode MS" w:hint="default"/>
      </w:rPr>
    </w:lvl>
    <w:lvl w:ilvl="7">
      <w:start w:val="1"/>
      <w:numFmt w:val="decimal"/>
      <w:lvlText w:val="%1.%2.%3.%4.%5.%6.%7.%8"/>
      <w:lvlJc w:val="left"/>
      <w:pPr>
        <w:tabs>
          <w:tab w:val="num" w:pos="4320"/>
        </w:tabs>
        <w:ind w:left="4320" w:hanging="1800"/>
      </w:pPr>
      <w:rPr>
        <w:rFonts w:ascii="Arial Unicode MS" w:hAnsi="Arial Unicode MS" w:cs="Arial Unicode MS" w:hint="default"/>
      </w:rPr>
    </w:lvl>
    <w:lvl w:ilvl="8">
      <w:start w:val="1"/>
      <w:numFmt w:val="decimal"/>
      <w:lvlText w:val="%1.%2.%3.%4.%5.%6.%7.%8.%9"/>
      <w:lvlJc w:val="left"/>
      <w:pPr>
        <w:tabs>
          <w:tab w:val="num" w:pos="4680"/>
        </w:tabs>
        <w:ind w:left="4680" w:hanging="1800"/>
      </w:pPr>
      <w:rPr>
        <w:rFonts w:ascii="Arial Unicode MS" w:hAnsi="Arial Unicode MS" w:cs="Arial Unicode MS" w:hint="default"/>
      </w:rPr>
    </w:lvl>
  </w:abstractNum>
  <w:num w:numId="1">
    <w:abstractNumId w:val="3"/>
  </w:num>
  <w:num w:numId="2">
    <w:abstractNumId w:val="17"/>
  </w:num>
  <w:num w:numId="3">
    <w:abstractNumId w:val="11"/>
  </w:num>
  <w:num w:numId="4">
    <w:abstractNumId w:val="8"/>
  </w:num>
  <w:num w:numId="5">
    <w:abstractNumId w:val="5"/>
  </w:num>
  <w:num w:numId="6">
    <w:abstractNumId w:val="4"/>
  </w:num>
  <w:num w:numId="7">
    <w:abstractNumId w:val="19"/>
  </w:num>
  <w:num w:numId="8">
    <w:abstractNumId w:val="0"/>
  </w:num>
  <w:num w:numId="9">
    <w:abstractNumId w:val="12"/>
  </w:num>
  <w:num w:numId="10">
    <w:abstractNumId w:val="20"/>
  </w:num>
  <w:num w:numId="11">
    <w:abstractNumId w:val="15"/>
  </w:num>
  <w:num w:numId="12">
    <w:abstractNumId w:val="14"/>
  </w:num>
  <w:num w:numId="13">
    <w:abstractNumId w:val="7"/>
  </w:num>
  <w:num w:numId="14">
    <w:abstractNumId w:val="6"/>
  </w:num>
  <w:num w:numId="15">
    <w:abstractNumId w:val="2"/>
  </w:num>
  <w:num w:numId="16">
    <w:abstractNumId w:val="9"/>
  </w:num>
  <w:num w:numId="17">
    <w:abstractNumId w:val="18"/>
  </w:num>
  <w:num w:numId="18">
    <w:abstractNumId w:val="13"/>
  </w:num>
  <w:num w:numId="19">
    <w:abstractNumId w:val="10"/>
  </w:num>
  <w:num w:numId="20">
    <w:abstractNumId w:val="16"/>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A65BDD"/>
    <w:rsid w:val="00002D40"/>
    <w:rsid w:val="00003C1D"/>
    <w:rsid w:val="00021800"/>
    <w:rsid w:val="00024280"/>
    <w:rsid w:val="00026F6D"/>
    <w:rsid w:val="000276AE"/>
    <w:rsid w:val="000277DD"/>
    <w:rsid w:val="0006152F"/>
    <w:rsid w:val="00072087"/>
    <w:rsid w:val="000901E3"/>
    <w:rsid w:val="000A5CB6"/>
    <w:rsid w:val="000A70D5"/>
    <w:rsid w:val="000B2998"/>
    <w:rsid w:val="000B2D22"/>
    <w:rsid w:val="000D005B"/>
    <w:rsid w:val="000D37A8"/>
    <w:rsid w:val="000E0972"/>
    <w:rsid w:val="000F4D34"/>
    <w:rsid w:val="001058B6"/>
    <w:rsid w:val="00116694"/>
    <w:rsid w:val="0012141E"/>
    <w:rsid w:val="00121B0D"/>
    <w:rsid w:val="001350A8"/>
    <w:rsid w:val="0014116B"/>
    <w:rsid w:val="00146767"/>
    <w:rsid w:val="00157135"/>
    <w:rsid w:val="00161838"/>
    <w:rsid w:val="00176E47"/>
    <w:rsid w:val="00193694"/>
    <w:rsid w:val="001B1E1B"/>
    <w:rsid w:val="001B7983"/>
    <w:rsid w:val="001C4171"/>
    <w:rsid w:val="001C433F"/>
    <w:rsid w:val="001D52A2"/>
    <w:rsid w:val="001D56EA"/>
    <w:rsid w:val="001D6029"/>
    <w:rsid w:val="001E0EDB"/>
    <w:rsid w:val="001E0F45"/>
    <w:rsid w:val="001E7863"/>
    <w:rsid w:val="001F6300"/>
    <w:rsid w:val="00204DAA"/>
    <w:rsid w:val="00221E16"/>
    <w:rsid w:val="00235D4D"/>
    <w:rsid w:val="00243039"/>
    <w:rsid w:val="00243263"/>
    <w:rsid w:val="0026146D"/>
    <w:rsid w:val="00274A62"/>
    <w:rsid w:val="00274EE5"/>
    <w:rsid w:val="002A4E71"/>
    <w:rsid w:val="002B0AB7"/>
    <w:rsid w:val="002B25FA"/>
    <w:rsid w:val="002C0489"/>
    <w:rsid w:val="002C67A2"/>
    <w:rsid w:val="002D7347"/>
    <w:rsid w:val="002E43DD"/>
    <w:rsid w:val="002E56A0"/>
    <w:rsid w:val="002E7DCA"/>
    <w:rsid w:val="00317B48"/>
    <w:rsid w:val="00324556"/>
    <w:rsid w:val="00334C24"/>
    <w:rsid w:val="00337D45"/>
    <w:rsid w:val="00340305"/>
    <w:rsid w:val="00341094"/>
    <w:rsid w:val="00344542"/>
    <w:rsid w:val="00355056"/>
    <w:rsid w:val="00361C7D"/>
    <w:rsid w:val="0036485A"/>
    <w:rsid w:val="00364B72"/>
    <w:rsid w:val="0036716E"/>
    <w:rsid w:val="00373086"/>
    <w:rsid w:val="003736DE"/>
    <w:rsid w:val="00376C9D"/>
    <w:rsid w:val="0038047C"/>
    <w:rsid w:val="00382D79"/>
    <w:rsid w:val="00383B3E"/>
    <w:rsid w:val="003851D8"/>
    <w:rsid w:val="00390947"/>
    <w:rsid w:val="003A6AE9"/>
    <w:rsid w:val="003B14AE"/>
    <w:rsid w:val="003B2BB4"/>
    <w:rsid w:val="003B52FF"/>
    <w:rsid w:val="003B623D"/>
    <w:rsid w:val="003B6F59"/>
    <w:rsid w:val="003C4B3F"/>
    <w:rsid w:val="003F1301"/>
    <w:rsid w:val="00406D18"/>
    <w:rsid w:val="004138EC"/>
    <w:rsid w:val="004174B5"/>
    <w:rsid w:val="00427325"/>
    <w:rsid w:val="00441E73"/>
    <w:rsid w:val="004445E8"/>
    <w:rsid w:val="00444B50"/>
    <w:rsid w:val="00465FFA"/>
    <w:rsid w:val="00472A9B"/>
    <w:rsid w:val="00474B85"/>
    <w:rsid w:val="00477128"/>
    <w:rsid w:val="00480C91"/>
    <w:rsid w:val="00484422"/>
    <w:rsid w:val="004927F1"/>
    <w:rsid w:val="004941CB"/>
    <w:rsid w:val="0049462A"/>
    <w:rsid w:val="004A2A02"/>
    <w:rsid w:val="004A6E41"/>
    <w:rsid w:val="004B01A3"/>
    <w:rsid w:val="004B1BBB"/>
    <w:rsid w:val="004D15E1"/>
    <w:rsid w:val="004E0244"/>
    <w:rsid w:val="004E548A"/>
    <w:rsid w:val="0050088B"/>
    <w:rsid w:val="00514618"/>
    <w:rsid w:val="00520696"/>
    <w:rsid w:val="0053084C"/>
    <w:rsid w:val="005374A2"/>
    <w:rsid w:val="00542398"/>
    <w:rsid w:val="00542E46"/>
    <w:rsid w:val="00550015"/>
    <w:rsid w:val="00551DF2"/>
    <w:rsid w:val="00552966"/>
    <w:rsid w:val="00557864"/>
    <w:rsid w:val="00567A16"/>
    <w:rsid w:val="00572A75"/>
    <w:rsid w:val="00573554"/>
    <w:rsid w:val="005A125C"/>
    <w:rsid w:val="005A6DE7"/>
    <w:rsid w:val="005B2B12"/>
    <w:rsid w:val="005D7278"/>
    <w:rsid w:val="005E02CD"/>
    <w:rsid w:val="005E37CA"/>
    <w:rsid w:val="005F7C5D"/>
    <w:rsid w:val="00652471"/>
    <w:rsid w:val="00663454"/>
    <w:rsid w:val="00682CC0"/>
    <w:rsid w:val="006850B1"/>
    <w:rsid w:val="006858A4"/>
    <w:rsid w:val="00690925"/>
    <w:rsid w:val="00694507"/>
    <w:rsid w:val="006A1B1A"/>
    <w:rsid w:val="006B36E3"/>
    <w:rsid w:val="006B4750"/>
    <w:rsid w:val="006F42DE"/>
    <w:rsid w:val="006F5036"/>
    <w:rsid w:val="007075F8"/>
    <w:rsid w:val="007267EC"/>
    <w:rsid w:val="00734626"/>
    <w:rsid w:val="00741434"/>
    <w:rsid w:val="0074492B"/>
    <w:rsid w:val="0074738F"/>
    <w:rsid w:val="00747416"/>
    <w:rsid w:val="00755F2C"/>
    <w:rsid w:val="007563D1"/>
    <w:rsid w:val="00763E4A"/>
    <w:rsid w:val="0078606B"/>
    <w:rsid w:val="007876BA"/>
    <w:rsid w:val="00797D6A"/>
    <w:rsid w:val="007C3143"/>
    <w:rsid w:val="007C494D"/>
    <w:rsid w:val="007C544B"/>
    <w:rsid w:val="007C7A38"/>
    <w:rsid w:val="007E060C"/>
    <w:rsid w:val="007F496B"/>
    <w:rsid w:val="007F4D39"/>
    <w:rsid w:val="00824ED4"/>
    <w:rsid w:val="0082586B"/>
    <w:rsid w:val="0084062B"/>
    <w:rsid w:val="008467E7"/>
    <w:rsid w:val="008468D5"/>
    <w:rsid w:val="00860113"/>
    <w:rsid w:val="00865006"/>
    <w:rsid w:val="00882306"/>
    <w:rsid w:val="008916BF"/>
    <w:rsid w:val="00891F23"/>
    <w:rsid w:val="00896449"/>
    <w:rsid w:val="008A53B5"/>
    <w:rsid w:val="008A7ABB"/>
    <w:rsid w:val="008C6DEE"/>
    <w:rsid w:val="008D3452"/>
    <w:rsid w:val="008D4DB0"/>
    <w:rsid w:val="008D7C9F"/>
    <w:rsid w:val="008F1518"/>
    <w:rsid w:val="00921B34"/>
    <w:rsid w:val="00922478"/>
    <w:rsid w:val="00942C0B"/>
    <w:rsid w:val="00947789"/>
    <w:rsid w:val="00966AD1"/>
    <w:rsid w:val="009742F9"/>
    <w:rsid w:val="009A14AD"/>
    <w:rsid w:val="009A1CF1"/>
    <w:rsid w:val="009B4EC4"/>
    <w:rsid w:val="009C5920"/>
    <w:rsid w:val="00A050D5"/>
    <w:rsid w:val="00A11B45"/>
    <w:rsid w:val="00A137CB"/>
    <w:rsid w:val="00A27354"/>
    <w:rsid w:val="00A41BCA"/>
    <w:rsid w:val="00A65BDD"/>
    <w:rsid w:val="00A6691D"/>
    <w:rsid w:val="00A702EB"/>
    <w:rsid w:val="00A87D02"/>
    <w:rsid w:val="00AA1854"/>
    <w:rsid w:val="00AB4E09"/>
    <w:rsid w:val="00AB6138"/>
    <w:rsid w:val="00AC1DBD"/>
    <w:rsid w:val="00AC31B1"/>
    <w:rsid w:val="00AD64C3"/>
    <w:rsid w:val="00AD76D0"/>
    <w:rsid w:val="00AE128A"/>
    <w:rsid w:val="00AE32D3"/>
    <w:rsid w:val="00AF45AD"/>
    <w:rsid w:val="00B07EEC"/>
    <w:rsid w:val="00B10FE5"/>
    <w:rsid w:val="00B20014"/>
    <w:rsid w:val="00B20C29"/>
    <w:rsid w:val="00B24561"/>
    <w:rsid w:val="00B34BB7"/>
    <w:rsid w:val="00B353F6"/>
    <w:rsid w:val="00B56CF8"/>
    <w:rsid w:val="00B92A91"/>
    <w:rsid w:val="00B93BE5"/>
    <w:rsid w:val="00B964B8"/>
    <w:rsid w:val="00BA2B6A"/>
    <w:rsid w:val="00BB3764"/>
    <w:rsid w:val="00BC1E1D"/>
    <w:rsid w:val="00BC31AE"/>
    <w:rsid w:val="00BD0A6B"/>
    <w:rsid w:val="00BE275D"/>
    <w:rsid w:val="00BF2EED"/>
    <w:rsid w:val="00C00663"/>
    <w:rsid w:val="00C04C14"/>
    <w:rsid w:val="00C112A2"/>
    <w:rsid w:val="00C12CB5"/>
    <w:rsid w:val="00C2045F"/>
    <w:rsid w:val="00C24802"/>
    <w:rsid w:val="00C32E63"/>
    <w:rsid w:val="00C3749A"/>
    <w:rsid w:val="00C4041D"/>
    <w:rsid w:val="00C41FB2"/>
    <w:rsid w:val="00C506B2"/>
    <w:rsid w:val="00C51E67"/>
    <w:rsid w:val="00C669B3"/>
    <w:rsid w:val="00C67AF2"/>
    <w:rsid w:val="00C752B8"/>
    <w:rsid w:val="00C8309F"/>
    <w:rsid w:val="00C84BA0"/>
    <w:rsid w:val="00C85CE9"/>
    <w:rsid w:val="00C85EFA"/>
    <w:rsid w:val="00C94DAC"/>
    <w:rsid w:val="00CA2D42"/>
    <w:rsid w:val="00CA7313"/>
    <w:rsid w:val="00CA7B1C"/>
    <w:rsid w:val="00CB2751"/>
    <w:rsid w:val="00CB4ADC"/>
    <w:rsid w:val="00CC098D"/>
    <w:rsid w:val="00CD0F36"/>
    <w:rsid w:val="00CD3FEE"/>
    <w:rsid w:val="00CD433D"/>
    <w:rsid w:val="00CF513F"/>
    <w:rsid w:val="00CF66C8"/>
    <w:rsid w:val="00D030DB"/>
    <w:rsid w:val="00D22AB4"/>
    <w:rsid w:val="00D31ADF"/>
    <w:rsid w:val="00D51C89"/>
    <w:rsid w:val="00D615F8"/>
    <w:rsid w:val="00D67BE0"/>
    <w:rsid w:val="00D76395"/>
    <w:rsid w:val="00D776E2"/>
    <w:rsid w:val="00D817B2"/>
    <w:rsid w:val="00D8614A"/>
    <w:rsid w:val="00D87B40"/>
    <w:rsid w:val="00D9235F"/>
    <w:rsid w:val="00D95063"/>
    <w:rsid w:val="00DA1472"/>
    <w:rsid w:val="00DA4339"/>
    <w:rsid w:val="00DA6A03"/>
    <w:rsid w:val="00DA7A54"/>
    <w:rsid w:val="00DB3C47"/>
    <w:rsid w:val="00DC6EB2"/>
    <w:rsid w:val="00DC7E4B"/>
    <w:rsid w:val="00DD1C31"/>
    <w:rsid w:val="00DF5348"/>
    <w:rsid w:val="00E13E86"/>
    <w:rsid w:val="00E1701E"/>
    <w:rsid w:val="00E22726"/>
    <w:rsid w:val="00E23CB7"/>
    <w:rsid w:val="00E3714B"/>
    <w:rsid w:val="00E37332"/>
    <w:rsid w:val="00E436A4"/>
    <w:rsid w:val="00E50A9A"/>
    <w:rsid w:val="00E55A55"/>
    <w:rsid w:val="00E57282"/>
    <w:rsid w:val="00E75704"/>
    <w:rsid w:val="00E822F1"/>
    <w:rsid w:val="00E85D51"/>
    <w:rsid w:val="00E93A87"/>
    <w:rsid w:val="00E9535B"/>
    <w:rsid w:val="00EB459C"/>
    <w:rsid w:val="00EC0C9F"/>
    <w:rsid w:val="00EC7CEB"/>
    <w:rsid w:val="00EC7E0E"/>
    <w:rsid w:val="00EE4792"/>
    <w:rsid w:val="00EF4AC6"/>
    <w:rsid w:val="00EF6344"/>
    <w:rsid w:val="00F01888"/>
    <w:rsid w:val="00F04178"/>
    <w:rsid w:val="00F07B73"/>
    <w:rsid w:val="00F11FD4"/>
    <w:rsid w:val="00F14F65"/>
    <w:rsid w:val="00F23910"/>
    <w:rsid w:val="00F278B1"/>
    <w:rsid w:val="00F33B5D"/>
    <w:rsid w:val="00F35D85"/>
    <w:rsid w:val="00F40149"/>
    <w:rsid w:val="00F41FCD"/>
    <w:rsid w:val="00F428EA"/>
    <w:rsid w:val="00F51632"/>
    <w:rsid w:val="00F568CD"/>
    <w:rsid w:val="00F608D9"/>
    <w:rsid w:val="00F64D42"/>
    <w:rsid w:val="00F662F8"/>
    <w:rsid w:val="00F70E3C"/>
    <w:rsid w:val="00F7191C"/>
    <w:rsid w:val="00F7761F"/>
    <w:rsid w:val="00F82A6A"/>
    <w:rsid w:val="00F850EC"/>
    <w:rsid w:val="00F92560"/>
    <w:rsid w:val="00F94C06"/>
    <w:rsid w:val="00F96CA7"/>
    <w:rsid w:val="00FB1639"/>
    <w:rsid w:val="00FB713D"/>
    <w:rsid w:val="00FD2039"/>
    <w:rsid w:val="00FF3DD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colormenu v:ext="edit" fillcolor="#fc9"/>
    </o:shapedefaults>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5BDD"/>
    <w:rPr>
      <w:sz w:val="24"/>
      <w:szCs w:val="24"/>
    </w:rPr>
  </w:style>
  <w:style w:type="paragraph" w:styleId="Ttulo1">
    <w:name w:val="heading 1"/>
    <w:basedOn w:val="Normal"/>
    <w:next w:val="Normal"/>
    <w:qFormat/>
    <w:rsid w:val="00A65BDD"/>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65BDD"/>
    <w:pPr>
      <w:keepNext/>
      <w:jc w:val="center"/>
      <w:outlineLvl w:val="1"/>
    </w:pPr>
    <w:rPr>
      <w:b/>
      <w:bCs/>
    </w:rPr>
  </w:style>
  <w:style w:type="paragraph" w:styleId="Ttulo3">
    <w:name w:val="heading 3"/>
    <w:basedOn w:val="Normal"/>
    <w:next w:val="Normal"/>
    <w:link w:val="Ttulo3Car"/>
    <w:semiHidden/>
    <w:unhideWhenUsed/>
    <w:qFormat/>
    <w:rsid w:val="00B20C29"/>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semiHidden/>
    <w:unhideWhenUsed/>
    <w:qFormat/>
    <w:rsid w:val="00B20C29"/>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NormalWeb">
    <w:name w:val="Normal (Web)"/>
    <w:basedOn w:val="Normal"/>
    <w:rsid w:val="00A65BDD"/>
    <w:pPr>
      <w:spacing w:before="100" w:beforeAutospacing="1" w:after="119"/>
    </w:pPr>
    <w:rPr>
      <w:rFonts w:ascii="Arial Unicode MS" w:eastAsia="Arial Unicode MS" w:hAnsi="Arial Unicode MS" w:cs="Arial Unicode MS"/>
    </w:rPr>
  </w:style>
  <w:style w:type="paragraph" w:customStyle="1" w:styleId="nottitulo2">
    <w:name w:val="nottitulo2"/>
    <w:basedOn w:val="Normal"/>
    <w:rsid w:val="00A65BDD"/>
    <w:pPr>
      <w:spacing w:before="100" w:beforeAutospacing="1" w:after="100" w:afterAutospacing="1"/>
    </w:pPr>
    <w:rPr>
      <w:rFonts w:ascii="Verdana" w:hAnsi="Verdana"/>
      <w:b/>
      <w:bCs/>
      <w:color w:val="CC0033"/>
      <w:sz w:val="17"/>
      <w:szCs w:val="17"/>
    </w:rPr>
  </w:style>
  <w:style w:type="paragraph" w:customStyle="1" w:styleId="enctexto">
    <w:name w:val="enctexto"/>
    <w:basedOn w:val="Normal"/>
    <w:rsid w:val="00A65BDD"/>
    <w:pPr>
      <w:spacing w:before="100" w:beforeAutospacing="1" w:after="100" w:afterAutospacing="1"/>
      <w:jc w:val="both"/>
    </w:pPr>
    <w:rPr>
      <w:rFonts w:ascii="Verdana" w:hAnsi="Verdana"/>
      <w:color w:val="000000"/>
      <w:sz w:val="15"/>
      <w:szCs w:val="15"/>
    </w:rPr>
  </w:style>
  <w:style w:type="character" w:customStyle="1" w:styleId="enctexto1">
    <w:name w:val="enctexto1"/>
    <w:basedOn w:val="Fuentedeprrafopredeter"/>
    <w:rsid w:val="00A65BDD"/>
    <w:rPr>
      <w:rFonts w:ascii="Verdana" w:hAnsi="Verdana" w:hint="default"/>
      <w:b w:val="0"/>
      <w:bCs w:val="0"/>
      <w:strike w:val="0"/>
      <w:dstrike w:val="0"/>
      <w:color w:val="000000"/>
      <w:sz w:val="15"/>
      <w:szCs w:val="15"/>
      <w:u w:val="none"/>
      <w:effect w:val="none"/>
    </w:rPr>
  </w:style>
  <w:style w:type="paragraph" w:styleId="Textodeglobo">
    <w:name w:val="Balloon Text"/>
    <w:basedOn w:val="Normal"/>
    <w:semiHidden/>
    <w:rsid w:val="00A65BDD"/>
    <w:rPr>
      <w:rFonts w:ascii="Tahoma" w:hAnsi="Tahoma" w:cs="Tahoma"/>
      <w:sz w:val="16"/>
      <w:szCs w:val="16"/>
    </w:rPr>
  </w:style>
  <w:style w:type="paragraph" w:styleId="Lista">
    <w:name w:val="List"/>
    <w:basedOn w:val="Normal"/>
    <w:rsid w:val="00A65BDD"/>
    <w:pPr>
      <w:ind w:left="283" w:hanging="283"/>
    </w:pPr>
  </w:style>
  <w:style w:type="paragraph" w:styleId="Listaconvietas2">
    <w:name w:val="List Bullet 2"/>
    <w:basedOn w:val="Normal"/>
    <w:rsid w:val="00A65BDD"/>
    <w:pPr>
      <w:numPr>
        <w:numId w:val="8"/>
      </w:numPr>
    </w:pPr>
  </w:style>
  <w:style w:type="paragraph" w:styleId="Continuarlista">
    <w:name w:val="List Continue"/>
    <w:basedOn w:val="Normal"/>
    <w:rsid w:val="00A65BDD"/>
    <w:pPr>
      <w:spacing w:after="120"/>
      <w:ind w:left="283"/>
    </w:pPr>
  </w:style>
  <w:style w:type="paragraph" w:styleId="Textoindependiente">
    <w:name w:val="Body Text"/>
    <w:basedOn w:val="Normal"/>
    <w:rsid w:val="00A65BDD"/>
    <w:pPr>
      <w:spacing w:after="120"/>
    </w:pPr>
  </w:style>
  <w:style w:type="paragraph" w:styleId="Encabezado">
    <w:name w:val="header"/>
    <w:aliases w:val=" Car"/>
    <w:basedOn w:val="Normal"/>
    <w:link w:val="EncabezadoCar"/>
    <w:rsid w:val="00A65BDD"/>
    <w:pPr>
      <w:tabs>
        <w:tab w:val="center" w:pos="4252"/>
        <w:tab w:val="right" w:pos="8504"/>
      </w:tabs>
    </w:pPr>
  </w:style>
  <w:style w:type="character" w:customStyle="1" w:styleId="EncabezadoCar">
    <w:name w:val="Encabezado Car"/>
    <w:aliases w:val=" Car Car"/>
    <w:basedOn w:val="Fuentedeprrafopredeter"/>
    <w:link w:val="Encabezado"/>
    <w:rsid w:val="00A65BDD"/>
    <w:rPr>
      <w:sz w:val="24"/>
      <w:szCs w:val="24"/>
      <w:lang w:val="es-ES" w:eastAsia="es-ES" w:bidi="ar-SA"/>
    </w:rPr>
  </w:style>
  <w:style w:type="paragraph" w:styleId="Piedepgina">
    <w:name w:val="footer"/>
    <w:basedOn w:val="Normal"/>
    <w:rsid w:val="00A65BDD"/>
    <w:pPr>
      <w:tabs>
        <w:tab w:val="center" w:pos="4252"/>
        <w:tab w:val="right" w:pos="8504"/>
      </w:tabs>
    </w:pPr>
  </w:style>
  <w:style w:type="character" w:styleId="Nmerodepgina">
    <w:name w:val="page number"/>
    <w:basedOn w:val="Fuentedeprrafopredeter"/>
    <w:rsid w:val="006B4750"/>
  </w:style>
  <w:style w:type="paragraph" w:styleId="Textoindependiente2">
    <w:name w:val="Body Text 2"/>
    <w:basedOn w:val="Normal"/>
    <w:rsid w:val="00176E47"/>
    <w:pPr>
      <w:spacing w:after="120" w:line="480" w:lineRule="auto"/>
    </w:pPr>
  </w:style>
  <w:style w:type="character" w:customStyle="1" w:styleId="Ttulo3Car">
    <w:name w:val="Título 3 Car"/>
    <w:basedOn w:val="Fuentedeprrafopredeter"/>
    <w:link w:val="Ttulo3"/>
    <w:semiHidden/>
    <w:rsid w:val="00B20C29"/>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semiHidden/>
    <w:rsid w:val="00B20C29"/>
    <w:rPr>
      <w:rFonts w:asciiTheme="minorHAnsi" w:eastAsiaTheme="minorEastAsia" w:hAnsiTheme="minorHAnsi" w:cstheme="minorBidi"/>
      <w:b/>
      <w:bCs/>
      <w:sz w:val="28"/>
      <w:szCs w:val="28"/>
    </w:rPr>
  </w:style>
  <w:style w:type="paragraph" w:styleId="Sangra3detindependiente">
    <w:name w:val="Body Text Indent 3"/>
    <w:basedOn w:val="Normal"/>
    <w:link w:val="Sangra3detindependienteCar"/>
    <w:rsid w:val="00B20C29"/>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B20C29"/>
    <w:rPr>
      <w:sz w:val="16"/>
      <w:szCs w:val="16"/>
    </w:rPr>
  </w:style>
  <w:style w:type="paragraph" w:styleId="Textodebloque">
    <w:name w:val="Block Text"/>
    <w:basedOn w:val="Normal"/>
    <w:rsid w:val="00B20C29"/>
    <w:pPr>
      <w:spacing w:line="360" w:lineRule="auto"/>
      <w:ind w:left="1701" w:right="567"/>
    </w:pPr>
    <w:rPr>
      <w:rFonts w:ascii="Arial" w:hAnsi="Arial" w:cs="Arial"/>
    </w:rPr>
  </w:style>
  <w:style w:type="paragraph" w:styleId="Textoindependiente3">
    <w:name w:val="Body Text 3"/>
    <w:basedOn w:val="Normal"/>
    <w:link w:val="Textoindependiente3Car"/>
    <w:rsid w:val="00B20C29"/>
    <w:pPr>
      <w:spacing w:after="120"/>
    </w:pPr>
    <w:rPr>
      <w:sz w:val="16"/>
      <w:szCs w:val="16"/>
    </w:rPr>
  </w:style>
  <w:style w:type="character" w:customStyle="1" w:styleId="Textoindependiente3Car">
    <w:name w:val="Texto independiente 3 Car"/>
    <w:basedOn w:val="Fuentedeprrafopredeter"/>
    <w:link w:val="Textoindependiente3"/>
    <w:rsid w:val="00B20C29"/>
    <w:rPr>
      <w:sz w:val="16"/>
      <w:szCs w:val="16"/>
    </w:rPr>
  </w:style>
  <w:style w:type="paragraph" w:styleId="Epgrafe">
    <w:name w:val="caption"/>
    <w:basedOn w:val="Normal"/>
    <w:next w:val="Normal"/>
    <w:qFormat/>
    <w:rsid w:val="00B20C29"/>
    <w:rPr>
      <w:rFonts w:ascii="Arial" w:hAnsi="Arial" w:cs="Arial"/>
      <w:b/>
      <w:bCs/>
    </w:rPr>
  </w:style>
</w:styles>
</file>

<file path=word/webSettings.xml><?xml version="1.0" encoding="utf-8"?>
<w:webSettings xmlns:r="http://schemas.openxmlformats.org/officeDocument/2006/relationships" xmlns:w="http://schemas.openxmlformats.org/wordprocessingml/2006/main">
  <w:divs>
    <w:div w:id="110440601">
      <w:bodyDiv w:val="1"/>
      <w:marLeft w:val="0"/>
      <w:marRight w:val="0"/>
      <w:marTop w:val="0"/>
      <w:marBottom w:val="0"/>
      <w:divBdr>
        <w:top w:val="none" w:sz="0" w:space="0" w:color="auto"/>
        <w:left w:val="none" w:sz="0" w:space="0" w:color="auto"/>
        <w:bottom w:val="none" w:sz="0" w:space="0" w:color="auto"/>
        <w:right w:val="none" w:sz="0" w:space="0" w:color="auto"/>
      </w:divBdr>
    </w:div>
    <w:div w:id="469783911">
      <w:bodyDiv w:val="1"/>
      <w:marLeft w:val="0"/>
      <w:marRight w:val="0"/>
      <w:marTop w:val="0"/>
      <w:marBottom w:val="0"/>
      <w:divBdr>
        <w:top w:val="none" w:sz="0" w:space="0" w:color="auto"/>
        <w:left w:val="none" w:sz="0" w:space="0" w:color="auto"/>
        <w:bottom w:val="none" w:sz="0" w:space="0" w:color="auto"/>
        <w:right w:val="none" w:sz="0" w:space="0" w:color="auto"/>
      </w:divBdr>
    </w:div>
    <w:div w:id="481311267">
      <w:bodyDiv w:val="1"/>
      <w:marLeft w:val="0"/>
      <w:marRight w:val="0"/>
      <w:marTop w:val="0"/>
      <w:marBottom w:val="0"/>
      <w:divBdr>
        <w:top w:val="none" w:sz="0" w:space="0" w:color="auto"/>
        <w:left w:val="none" w:sz="0" w:space="0" w:color="auto"/>
        <w:bottom w:val="none" w:sz="0" w:space="0" w:color="auto"/>
        <w:right w:val="none" w:sz="0" w:space="0" w:color="auto"/>
      </w:divBdr>
    </w:div>
    <w:div w:id="520163836">
      <w:bodyDiv w:val="1"/>
      <w:marLeft w:val="0"/>
      <w:marRight w:val="0"/>
      <w:marTop w:val="0"/>
      <w:marBottom w:val="0"/>
      <w:divBdr>
        <w:top w:val="none" w:sz="0" w:space="0" w:color="auto"/>
        <w:left w:val="none" w:sz="0" w:space="0" w:color="auto"/>
        <w:bottom w:val="none" w:sz="0" w:space="0" w:color="auto"/>
        <w:right w:val="none" w:sz="0" w:space="0" w:color="auto"/>
      </w:divBdr>
    </w:div>
    <w:div w:id="568921879">
      <w:bodyDiv w:val="1"/>
      <w:marLeft w:val="0"/>
      <w:marRight w:val="0"/>
      <w:marTop w:val="0"/>
      <w:marBottom w:val="0"/>
      <w:divBdr>
        <w:top w:val="none" w:sz="0" w:space="0" w:color="auto"/>
        <w:left w:val="none" w:sz="0" w:space="0" w:color="auto"/>
        <w:bottom w:val="none" w:sz="0" w:space="0" w:color="auto"/>
        <w:right w:val="none" w:sz="0" w:space="0" w:color="auto"/>
      </w:divBdr>
    </w:div>
    <w:div w:id="757991962">
      <w:bodyDiv w:val="1"/>
      <w:marLeft w:val="0"/>
      <w:marRight w:val="0"/>
      <w:marTop w:val="0"/>
      <w:marBottom w:val="0"/>
      <w:divBdr>
        <w:top w:val="none" w:sz="0" w:space="0" w:color="auto"/>
        <w:left w:val="none" w:sz="0" w:space="0" w:color="auto"/>
        <w:bottom w:val="none" w:sz="0" w:space="0" w:color="auto"/>
        <w:right w:val="none" w:sz="0" w:space="0" w:color="auto"/>
      </w:divBdr>
    </w:div>
    <w:div w:id="772631247">
      <w:bodyDiv w:val="1"/>
      <w:marLeft w:val="0"/>
      <w:marRight w:val="0"/>
      <w:marTop w:val="0"/>
      <w:marBottom w:val="0"/>
      <w:divBdr>
        <w:top w:val="none" w:sz="0" w:space="0" w:color="auto"/>
        <w:left w:val="none" w:sz="0" w:space="0" w:color="auto"/>
        <w:bottom w:val="none" w:sz="0" w:space="0" w:color="auto"/>
        <w:right w:val="none" w:sz="0" w:space="0" w:color="auto"/>
      </w:divBdr>
    </w:div>
    <w:div w:id="852690004">
      <w:bodyDiv w:val="1"/>
      <w:marLeft w:val="0"/>
      <w:marRight w:val="0"/>
      <w:marTop w:val="0"/>
      <w:marBottom w:val="0"/>
      <w:divBdr>
        <w:top w:val="none" w:sz="0" w:space="0" w:color="auto"/>
        <w:left w:val="none" w:sz="0" w:space="0" w:color="auto"/>
        <w:bottom w:val="none" w:sz="0" w:space="0" w:color="auto"/>
        <w:right w:val="none" w:sz="0" w:space="0" w:color="auto"/>
      </w:divBdr>
    </w:div>
    <w:div w:id="921178389">
      <w:bodyDiv w:val="1"/>
      <w:marLeft w:val="0"/>
      <w:marRight w:val="0"/>
      <w:marTop w:val="0"/>
      <w:marBottom w:val="0"/>
      <w:divBdr>
        <w:top w:val="none" w:sz="0" w:space="0" w:color="auto"/>
        <w:left w:val="none" w:sz="0" w:space="0" w:color="auto"/>
        <w:bottom w:val="none" w:sz="0" w:space="0" w:color="auto"/>
        <w:right w:val="none" w:sz="0" w:space="0" w:color="auto"/>
      </w:divBdr>
    </w:div>
    <w:div w:id="987974856">
      <w:bodyDiv w:val="1"/>
      <w:marLeft w:val="0"/>
      <w:marRight w:val="0"/>
      <w:marTop w:val="0"/>
      <w:marBottom w:val="0"/>
      <w:divBdr>
        <w:top w:val="none" w:sz="0" w:space="0" w:color="auto"/>
        <w:left w:val="none" w:sz="0" w:space="0" w:color="auto"/>
        <w:bottom w:val="none" w:sz="0" w:space="0" w:color="auto"/>
        <w:right w:val="none" w:sz="0" w:space="0" w:color="auto"/>
      </w:divBdr>
    </w:div>
    <w:div w:id="1074624212">
      <w:bodyDiv w:val="1"/>
      <w:marLeft w:val="0"/>
      <w:marRight w:val="0"/>
      <w:marTop w:val="0"/>
      <w:marBottom w:val="0"/>
      <w:divBdr>
        <w:top w:val="none" w:sz="0" w:space="0" w:color="auto"/>
        <w:left w:val="none" w:sz="0" w:space="0" w:color="auto"/>
        <w:bottom w:val="none" w:sz="0" w:space="0" w:color="auto"/>
        <w:right w:val="none" w:sz="0" w:space="0" w:color="auto"/>
      </w:divBdr>
    </w:div>
    <w:div w:id="1216771583">
      <w:bodyDiv w:val="1"/>
      <w:marLeft w:val="0"/>
      <w:marRight w:val="0"/>
      <w:marTop w:val="0"/>
      <w:marBottom w:val="0"/>
      <w:divBdr>
        <w:top w:val="none" w:sz="0" w:space="0" w:color="auto"/>
        <w:left w:val="none" w:sz="0" w:space="0" w:color="auto"/>
        <w:bottom w:val="none" w:sz="0" w:space="0" w:color="auto"/>
        <w:right w:val="none" w:sz="0" w:space="0" w:color="auto"/>
      </w:divBdr>
    </w:div>
    <w:div w:id="1290475590">
      <w:bodyDiv w:val="1"/>
      <w:marLeft w:val="0"/>
      <w:marRight w:val="0"/>
      <w:marTop w:val="0"/>
      <w:marBottom w:val="0"/>
      <w:divBdr>
        <w:top w:val="none" w:sz="0" w:space="0" w:color="auto"/>
        <w:left w:val="none" w:sz="0" w:space="0" w:color="auto"/>
        <w:bottom w:val="none" w:sz="0" w:space="0" w:color="auto"/>
        <w:right w:val="none" w:sz="0" w:space="0" w:color="auto"/>
      </w:divBdr>
    </w:div>
    <w:div w:id="1291091044">
      <w:bodyDiv w:val="1"/>
      <w:marLeft w:val="0"/>
      <w:marRight w:val="0"/>
      <w:marTop w:val="0"/>
      <w:marBottom w:val="0"/>
      <w:divBdr>
        <w:top w:val="none" w:sz="0" w:space="0" w:color="auto"/>
        <w:left w:val="none" w:sz="0" w:space="0" w:color="auto"/>
        <w:bottom w:val="none" w:sz="0" w:space="0" w:color="auto"/>
        <w:right w:val="none" w:sz="0" w:space="0" w:color="auto"/>
      </w:divBdr>
    </w:div>
    <w:div w:id="1446079298">
      <w:bodyDiv w:val="1"/>
      <w:marLeft w:val="0"/>
      <w:marRight w:val="0"/>
      <w:marTop w:val="0"/>
      <w:marBottom w:val="0"/>
      <w:divBdr>
        <w:top w:val="none" w:sz="0" w:space="0" w:color="auto"/>
        <w:left w:val="none" w:sz="0" w:space="0" w:color="auto"/>
        <w:bottom w:val="none" w:sz="0" w:space="0" w:color="auto"/>
        <w:right w:val="none" w:sz="0" w:space="0" w:color="auto"/>
      </w:divBdr>
    </w:div>
    <w:div w:id="1506431754">
      <w:bodyDiv w:val="1"/>
      <w:marLeft w:val="0"/>
      <w:marRight w:val="0"/>
      <w:marTop w:val="0"/>
      <w:marBottom w:val="0"/>
      <w:divBdr>
        <w:top w:val="none" w:sz="0" w:space="0" w:color="auto"/>
        <w:left w:val="none" w:sz="0" w:space="0" w:color="auto"/>
        <w:bottom w:val="none" w:sz="0" w:space="0" w:color="auto"/>
        <w:right w:val="none" w:sz="0" w:space="0" w:color="auto"/>
      </w:divBdr>
    </w:div>
    <w:div w:id="1561868434">
      <w:bodyDiv w:val="1"/>
      <w:marLeft w:val="0"/>
      <w:marRight w:val="0"/>
      <w:marTop w:val="0"/>
      <w:marBottom w:val="0"/>
      <w:divBdr>
        <w:top w:val="none" w:sz="0" w:space="0" w:color="auto"/>
        <w:left w:val="none" w:sz="0" w:space="0" w:color="auto"/>
        <w:bottom w:val="none" w:sz="0" w:space="0" w:color="auto"/>
        <w:right w:val="none" w:sz="0" w:space="0" w:color="auto"/>
      </w:divBdr>
    </w:div>
    <w:div w:id="1571574898">
      <w:bodyDiv w:val="1"/>
      <w:marLeft w:val="0"/>
      <w:marRight w:val="0"/>
      <w:marTop w:val="0"/>
      <w:marBottom w:val="0"/>
      <w:divBdr>
        <w:top w:val="none" w:sz="0" w:space="0" w:color="auto"/>
        <w:left w:val="none" w:sz="0" w:space="0" w:color="auto"/>
        <w:bottom w:val="none" w:sz="0" w:space="0" w:color="auto"/>
        <w:right w:val="none" w:sz="0" w:space="0" w:color="auto"/>
      </w:divBdr>
    </w:div>
    <w:div w:id="1645549195">
      <w:bodyDiv w:val="1"/>
      <w:marLeft w:val="0"/>
      <w:marRight w:val="0"/>
      <w:marTop w:val="0"/>
      <w:marBottom w:val="0"/>
      <w:divBdr>
        <w:top w:val="none" w:sz="0" w:space="0" w:color="auto"/>
        <w:left w:val="none" w:sz="0" w:space="0" w:color="auto"/>
        <w:bottom w:val="none" w:sz="0" w:space="0" w:color="auto"/>
        <w:right w:val="none" w:sz="0" w:space="0" w:color="auto"/>
      </w:divBdr>
    </w:div>
    <w:div w:id="1742479295">
      <w:bodyDiv w:val="1"/>
      <w:marLeft w:val="0"/>
      <w:marRight w:val="0"/>
      <w:marTop w:val="0"/>
      <w:marBottom w:val="0"/>
      <w:divBdr>
        <w:top w:val="none" w:sz="0" w:space="0" w:color="auto"/>
        <w:left w:val="none" w:sz="0" w:space="0" w:color="auto"/>
        <w:bottom w:val="none" w:sz="0" w:space="0" w:color="auto"/>
        <w:right w:val="none" w:sz="0" w:space="0" w:color="auto"/>
      </w:divBdr>
    </w:div>
    <w:div w:id="1799488258">
      <w:bodyDiv w:val="1"/>
      <w:marLeft w:val="0"/>
      <w:marRight w:val="0"/>
      <w:marTop w:val="0"/>
      <w:marBottom w:val="0"/>
      <w:divBdr>
        <w:top w:val="none" w:sz="0" w:space="0" w:color="auto"/>
        <w:left w:val="none" w:sz="0" w:space="0" w:color="auto"/>
        <w:bottom w:val="none" w:sz="0" w:space="0" w:color="auto"/>
        <w:right w:val="none" w:sz="0" w:space="0" w:color="auto"/>
      </w:divBdr>
    </w:div>
    <w:div w:id="1852721969">
      <w:bodyDiv w:val="1"/>
      <w:marLeft w:val="0"/>
      <w:marRight w:val="0"/>
      <w:marTop w:val="0"/>
      <w:marBottom w:val="0"/>
      <w:divBdr>
        <w:top w:val="none" w:sz="0" w:space="0" w:color="auto"/>
        <w:left w:val="none" w:sz="0" w:space="0" w:color="auto"/>
        <w:bottom w:val="none" w:sz="0" w:space="0" w:color="auto"/>
        <w:right w:val="none" w:sz="0" w:space="0" w:color="auto"/>
      </w:divBdr>
    </w:div>
    <w:div w:id="1868789085">
      <w:bodyDiv w:val="1"/>
      <w:marLeft w:val="0"/>
      <w:marRight w:val="0"/>
      <w:marTop w:val="0"/>
      <w:marBottom w:val="0"/>
      <w:divBdr>
        <w:top w:val="none" w:sz="0" w:space="0" w:color="auto"/>
        <w:left w:val="none" w:sz="0" w:space="0" w:color="auto"/>
        <w:bottom w:val="none" w:sz="0" w:space="0" w:color="auto"/>
        <w:right w:val="none" w:sz="0" w:space="0" w:color="auto"/>
      </w:divBdr>
    </w:div>
    <w:div w:id="1963413375">
      <w:bodyDiv w:val="1"/>
      <w:marLeft w:val="0"/>
      <w:marRight w:val="0"/>
      <w:marTop w:val="0"/>
      <w:marBottom w:val="0"/>
      <w:divBdr>
        <w:top w:val="none" w:sz="0" w:space="0" w:color="auto"/>
        <w:left w:val="none" w:sz="0" w:space="0" w:color="auto"/>
        <w:bottom w:val="none" w:sz="0" w:space="0" w:color="auto"/>
        <w:right w:val="none" w:sz="0" w:space="0" w:color="auto"/>
      </w:divBdr>
    </w:div>
    <w:div w:id="2052152189">
      <w:bodyDiv w:val="1"/>
      <w:marLeft w:val="0"/>
      <w:marRight w:val="0"/>
      <w:marTop w:val="0"/>
      <w:marBottom w:val="0"/>
      <w:divBdr>
        <w:top w:val="none" w:sz="0" w:space="0" w:color="auto"/>
        <w:left w:val="none" w:sz="0" w:space="0" w:color="auto"/>
        <w:bottom w:val="none" w:sz="0" w:space="0" w:color="auto"/>
        <w:right w:val="none" w:sz="0" w:space="0" w:color="auto"/>
      </w:divBdr>
    </w:div>
    <w:div w:id="21030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2.jpeg"/><Relationship Id="rId21" Type="http://schemas.openxmlformats.org/officeDocument/2006/relationships/image" Target="media/image13.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jpeg"/><Relationship Id="rId68" Type="http://schemas.openxmlformats.org/officeDocument/2006/relationships/image" Target="media/image53.png"/><Relationship Id="rId84" Type="http://schemas.openxmlformats.org/officeDocument/2006/relationships/image" Target="media/image69.jpeg"/><Relationship Id="rId89" Type="http://schemas.openxmlformats.org/officeDocument/2006/relationships/image" Target="media/image74.jpeg"/><Relationship Id="rId112" Type="http://schemas.openxmlformats.org/officeDocument/2006/relationships/image" Target="media/image97.jpeg"/><Relationship Id="rId133" Type="http://schemas.openxmlformats.org/officeDocument/2006/relationships/image" Target="media/image118.jpeg"/><Relationship Id="rId138" Type="http://schemas.openxmlformats.org/officeDocument/2006/relationships/image" Target="media/image123.png"/><Relationship Id="rId154" Type="http://schemas.openxmlformats.org/officeDocument/2006/relationships/image" Target="media/image139.jpeg"/><Relationship Id="rId159" Type="http://schemas.openxmlformats.org/officeDocument/2006/relationships/image" Target="media/image144.png"/><Relationship Id="rId175" Type="http://schemas.openxmlformats.org/officeDocument/2006/relationships/image" Target="media/image160.png"/><Relationship Id="rId170" Type="http://schemas.openxmlformats.org/officeDocument/2006/relationships/image" Target="media/image155.png"/><Relationship Id="rId191" Type="http://schemas.openxmlformats.org/officeDocument/2006/relationships/image" Target="media/image169.png"/><Relationship Id="rId16" Type="http://schemas.openxmlformats.org/officeDocument/2006/relationships/image" Target="media/image8.png"/><Relationship Id="rId107" Type="http://schemas.openxmlformats.org/officeDocument/2006/relationships/image" Target="media/image92.jpeg"/><Relationship Id="rId11" Type="http://schemas.openxmlformats.org/officeDocument/2006/relationships/image" Target="media/image5.png"/><Relationship Id="rId32" Type="http://schemas.openxmlformats.org/officeDocument/2006/relationships/oleObject" Target="embeddings/oleObject5.bin"/><Relationship Id="rId37" Type="http://schemas.openxmlformats.org/officeDocument/2006/relationships/image" Target="media/image22.png"/><Relationship Id="rId53" Type="http://schemas.openxmlformats.org/officeDocument/2006/relationships/image" Target="media/image38.jpeg"/><Relationship Id="rId58" Type="http://schemas.openxmlformats.org/officeDocument/2006/relationships/image" Target="media/image43.jpeg"/><Relationship Id="rId74" Type="http://schemas.openxmlformats.org/officeDocument/2006/relationships/image" Target="media/image59.jpeg"/><Relationship Id="rId79" Type="http://schemas.openxmlformats.org/officeDocument/2006/relationships/image" Target="media/image64.jpeg"/><Relationship Id="rId102" Type="http://schemas.openxmlformats.org/officeDocument/2006/relationships/image" Target="media/image87.jpeg"/><Relationship Id="rId123" Type="http://schemas.openxmlformats.org/officeDocument/2006/relationships/image" Target="media/image108.jpeg"/><Relationship Id="rId128" Type="http://schemas.openxmlformats.org/officeDocument/2006/relationships/image" Target="media/image113.jpeg"/><Relationship Id="rId144" Type="http://schemas.openxmlformats.org/officeDocument/2006/relationships/image" Target="media/image129.png"/><Relationship Id="rId149" Type="http://schemas.openxmlformats.org/officeDocument/2006/relationships/image" Target="media/image134.jpeg"/><Relationship Id="rId5" Type="http://schemas.openxmlformats.org/officeDocument/2006/relationships/footnotes" Target="footnotes.xml"/><Relationship Id="rId90" Type="http://schemas.openxmlformats.org/officeDocument/2006/relationships/image" Target="media/image75.jpeg"/><Relationship Id="rId95" Type="http://schemas.openxmlformats.org/officeDocument/2006/relationships/image" Target="media/image80.jpeg"/><Relationship Id="rId160" Type="http://schemas.openxmlformats.org/officeDocument/2006/relationships/image" Target="media/image145.png"/><Relationship Id="rId165" Type="http://schemas.openxmlformats.org/officeDocument/2006/relationships/image" Target="media/image150.png"/><Relationship Id="rId181" Type="http://schemas.openxmlformats.org/officeDocument/2006/relationships/image" Target="media/image163.png"/><Relationship Id="rId186" Type="http://schemas.openxmlformats.org/officeDocument/2006/relationships/oleObject" Target="embeddings/oleObject11.bin"/><Relationship Id="rId22" Type="http://schemas.openxmlformats.org/officeDocument/2006/relationships/header" Target="header3.xml"/><Relationship Id="rId27" Type="http://schemas.openxmlformats.org/officeDocument/2006/relationships/image" Target="media/image15.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jpeg"/><Relationship Id="rId118" Type="http://schemas.openxmlformats.org/officeDocument/2006/relationships/image" Target="media/image103.jpeg"/><Relationship Id="rId134" Type="http://schemas.openxmlformats.org/officeDocument/2006/relationships/image" Target="media/image119.jpeg"/><Relationship Id="rId139" Type="http://schemas.openxmlformats.org/officeDocument/2006/relationships/image" Target="media/image124.png"/><Relationship Id="rId80" Type="http://schemas.openxmlformats.org/officeDocument/2006/relationships/image" Target="media/image65.jpeg"/><Relationship Id="rId85" Type="http://schemas.openxmlformats.org/officeDocument/2006/relationships/image" Target="media/image70.jpeg"/><Relationship Id="rId150" Type="http://schemas.openxmlformats.org/officeDocument/2006/relationships/image" Target="media/image135.jpeg"/><Relationship Id="rId155" Type="http://schemas.openxmlformats.org/officeDocument/2006/relationships/image" Target="media/image140.png"/><Relationship Id="rId171" Type="http://schemas.openxmlformats.org/officeDocument/2006/relationships/image" Target="media/image156.png"/><Relationship Id="rId176" Type="http://schemas.openxmlformats.org/officeDocument/2006/relationships/oleObject" Target="embeddings/oleObject6.bin"/><Relationship Id="rId192" Type="http://schemas.openxmlformats.org/officeDocument/2006/relationships/image" Target="media/image170.png"/><Relationship Id="rId12" Type="http://schemas.openxmlformats.org/officeDocument/2006/relationships/image" Target="media/image6.png"/><Relationship Id="rId17" Type="http://schemas.openxmlformats.org/officeDocument/2006/relationships/image" Target="media/image9.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4.jpeg"/><Relationship Id="rId103" Type="http://schemas.openxmlformats.org/officeDocument/2006/relationships/image" Target="media/image88.jpeg"/><Relationship Id="rId108" Type="http://schemas.openxmlformats.org/officeDocument/2006/relationships/image" Target="media/image93.jpeg"/><Relationship Id="rId124" Type="http://schemas.openxmlformats.org/officeDocument/2006/relationships/image" Target="media/image109.jpeg"/><Relationship Id="rId129" Type="http://schemas.openxmlformats.org/officeDocument/2006/relationships/image" Target="media/image114.jpeg"/><Relationship Id="rId54" Type="http://schemas.openxmlformats.org/officeDocument/2006/relationships/image" Target="media/image39.jpeg"/><Relationship Id="rId70" Type="http://schemas.openxmlformats.org/officeDocument/2006/relationships/image" Target="media/image55.jpeg"/><Relationship Id="rId75" Type="http://schemas.openxmlformats.org/officeDocument/2006/relationships/image" Target="media/image60.jpeg"/><Relationship Id="rId91" Type="http://schemas.openxmlformats.org/officeDocument/2006/relationships/image" Target="media/image76.jpeg"/><Relationship Id="rId96" Type="http://schemas.openxmlformats.org/officeDocument/2006/relationships/image" Target="media/image81.jpe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6.png"/><Relationship Id="rId166" Type="http://schemas.openxmlformats.org/officeDocument/2006/relationships/image" Target="media/image151.png"/><Relationship Id="rId182" Type="http://schemas.openxmlformats.org/officeDocument/2006/relationships/oleObject" Target="embeddings/oleObject9.bin"/><Relationship Id="rId187" Type="http://schemas.openxmlformats.org/officeDocument/2006/relationships/image" Target="media/image166.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oleObject" Target="embeddings/oleObject3.bin"/><Relationship Id="rId49" Type="http://schemas.openxmlformats.org/officeDocument/2006/relationships/image" Target="media/image34.jpeg"/><Relationship Id="rId114" Type="http://schemas.openxmlformats.org/officeDocument/2006/relationships/image" Target="media/image99.jpeg"/><Relationship Id="rId119" Type="http://schemas.openxmlformats.org/officeDocument/2006/relationships/image" Target="media/image104.jpeg"/><Relationship Id="rId44" Type="http://schemas.openxmlformats.org/officeDocument/2006/relationships/image" Target="media/image29.jpeg"/><Relationship Id="rId60" Type="http://schemas.openxmlformats.org/officeDocument/2006/relationships/image" Target="media/image45.jpeg"/><Relationship Id="rId65" Type="http://schemas.openxmlformats.org/officeDocument/2006/relationships/image" Target="media/image50.png"/><Relationship Id="rId81" Type="http://schemas.openxmlformats.org/officeDocument/2006/relationships/image" Target="media/image66.jpeg"/><Relationship Id="rId86" Type="http://schemas.openxmlformats.org/officeDocument/2006/relationships/image" Target="media/image71.jpeg"/><Relationship Id="rId130" Type="http://schemas.openxmlformats.org/officeDocument/2006/relationships/image" Target="media/image115.jpeg"/><Relationship Id="rId135" Type="http://schemas.openxmlformats.org/officeDocument/2006/relationships/image" Target="media/image120.jpeg"/><Relationship Id="rId151" Type="http://schemas.openxmlformats.org/officeDocument/2006/relationships/image" Target="media/image136.png"/><Relationship Id="rId156" Type="http://schemas.openxmlformats.org/officeDocument/2006/relationships/image" Target="media/image141.png"/><Relationship Id="rId177" Type="http://schemas.openxmlformats.org/officeDocument/2006/relationships/image" Target="media/image161.png"/><Relationship Id="rId172" Type="http://schemas.openxmlformats.org/officeDocument/2006/relationships/image" Target="media/image157.png"/><Relationship Id="rId193" Type="http://schemas.openxmlformats.org/officeDocument/2006/relationships/fontTable" Target="fontTable.xml"/><Relationship Id="rId13" Type="http://schemas.openxmlformats.org/officeDocument/2006/relationships/header" Target="header1.xml"/><Relationship Id="rId18" Type="http://schemas.openxmlformats.org/officeDocument/2006/relationships/image" Target="media/image10.png"/><Relationship Id="rId39" Type="http://schemas.openxmlformats.org/officeDocument/2006/relationships/image" Target="media/image24.png"/><Relationship Id="rId109" Type="http://schemas.openxmlformats.org/officeDocument/2006/relationships/image" Target="media/image94.jpeg"/><Relationship Id="rId34" Type="http://schemas.openxmlformats.org/officeDocument/2006/relationships/image" Target="media/image19.pn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image" Target="media/image82.jpeg"/><Relationship Id="rId104" Type="http://schemas.openxmlformats.org/officeDocument/2006/relationships/image" Target="media/image89.jpeg"/><Relationship Id="rId120" Type="http://schemas.openxmlformats.org/officeDocument/2006/relationships/image" Target="media/image105.jpeg"/><Relationship Id="rId125" Type="http://schemas.openxmlformats.org/officeDocument/2006/relationships/image" Target="media/image110.jpeg"/><Relationship Id="rId141" Type="http://schemas.openxmlformats.org/officeDocument/2006/relationships/image" Target="media/image126.png"/><Relationship Id="rId146" Type="http://schemas.openxmlformats.org/officeDocument/2006/relationships/image" Target="media/image131.jpeg"/><Relationship Id="rId167" Type="http://schemas.openxmlformats.org/officeDocument/2006/relationships/image" Target="media/image152.png"/><Relationship Id="rId188" Type="http://schemas.openxmlformats.org/officeDocument/2006/relationships/oleObject" Target="embeddings/oleObject12.bin"/><Relationship Id="rId7" Type="http://schemas.openxmlformats.org/officeDocument/2006/relationships/image" Target="media/image1.wmf"/><Relationship Id="rId71" Type="http://schemas.openxmlformats.org/officeDocument/2006/relationships/image" Target="media/image56.png"/><Relationship Id="rId92" Type="http://schemas.openxmlformats.org/officeDocument/2006/relationships/image" Target="media/image77.jpeg"/><Relationship Id="rId162" Type="http://schemas.openxmlformats.org/officeDocument/2006/relationships/image" Target="media/image147.png"/><Relationship Id="rId183" Type="http://schemas.openxmlformats.org/officeDocument/2006/relationships/image" Target="media/image164.png"/><Relationship Id="rId2" Type="http://schemas.openxmlformats.org/officeDocument/2006/relationships/styles" Target="styles.xml"/><Relationship Id="rId29" Type="http://schemas.openxmlformats.org/officeDocument/2006/relationships/image" Target="media/image16.png"/><Relationship Id="rId24" Type="http://schemas.openxmlformats.org/officeDocument/2006/relationships/image" Target="media/image14.wmf"/><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jpeg"/><Relationship Id="rId110" Type="http://schemas.openxmlformats.org/officeDocument/2006/relationships/image" Target="media/image95.jpeg"/><Relationship Id="rId115" Type="http://schemas.openxmlformats.org/officeDocument/2006/relationships/image" Target="media/image100.jpeg"/><Relationship Id="rId131" Type="http://schemas.openxmlformats.org/officeDocument/2006/relationships/image" Target="media/image116.jpeg"/><Relationship Id="rId136" Type="http://schemas.openxmlformats.org/officeDocument/2006/relationships/image" Target="media/image121.jpeg"/><Relationship Id="rId157" Type="http://schemas.openxmlformats.org/officeDocument/2006/relationships/image" Target="media/image142.png"/><Relationship Id="rId178" Type="http://schemas.openxmlformats.org/officeDocument/2006/relationships/oleObject" Target="embeddings/oleObject7.bin"/><Relationship Id="rId61" Type="http://schemas.openxmlformats.org/officeDocument/2006/relationships/image" Target="media/image46.jpeg"/><Relationship Id="rId82" Type="http://schemas.openxmlformats.org/officeDocument/2006/relationships/image" Target="media/image67.png"/><Relationship Id="rId152" Type="http://schemas.openxmlformats.org/officeDocument/2006/relationships/image" Target="media/image137.png"/><Relationship Id="rId173" Type="http://schemas.openxmlformats.org/officeDocument/2006/relationships/image" Target="media/image158.png"/><Relationship Id="rId194" Type="http://schemas.openxmlformats.org/officeDocument/2006/relationships/theme" Target="theme/theme1.xml"/><Relationship Id="rId19" Type="http://schemas.openxmlformats.org/officeDocument/2006/relationships/image" Target="media/image11.png"/><Relationship Id="rId14" Type="http://schemas.openxmlformats.org/officeDocument/2006/relationships/header" Target="header2.xml"/><Relationship Id="rId30" Type="http://schemas.openxmlformats.org/officeDocument/2006/relationships/oleObject" Target="embeddings/oleObject4.bin"/><Relationship Id="rId35" Type="http://schemas.openxmlformats.org/officeDocument/2006/relationships/image" Target="media/image20.png"/><Relationship Id="rId56" Type="http://schemas.openxmlformats.org/officeDocument/2006/relationships/image" Target="media/image41.jpeg"/><Relationship Id="rId77" Type="http://schemas.openxmlformats.org/officeDocument/2006/relationships/image" Target="media/image62.jpeg"/><Relationship Id="rId100" Type="http://schemas.openxmlformats.org/officeDocument/2006/relationships/image" Target="media/image85.jpeg"/><Relationship Id="rId105" Type="http://schemas.openxmlformats.org/officeDocument/2006/relationships/image" Target="media/image90.jpeg"/><Relationship Id="rId126" Type="http://schemas.openxmlformats.org/officeDocument/2006/relationships/image" Target="media/image111.jpeg"/><Relationship Id="rId147" Type="http://schemas.openxmlformats.org/officeDocument/2006/relationships/image" Target="media/image132.jpeg"/><Relationship Id="rId168" Type="http://schemas.openxmlformats.org/officeDocument/2006/relationships/image" Target="media/image153.png"/><Relationship Id="rId8" Type="http://schemas.openxmlformats.org/officeDocument/2006/relationships/image" Target="media/image2.png"/><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78.jpeg"/><Relationship Id="rId98" Type="http://schemas.openxmlformats.org/officeDocument/2006/relationships/image" Target="media/image83.jpeg"/><Relationship Id="rId121" Type="http://schemas.openxmlformats.org/officeDocument/2006/relationships/image" Target="media/image106.jpeg"/><Relationship Id="rId142" Type="http://schemas.openxmlformats.org/officeDocument/2006/relationships/image" Target="media/image127.png"/><Relationship Id="rId163" Type="http://schemas.openxmlformats.org/officeDocument/2006/relationships/image" Target="media/image148.png"/><Relationship Id="rId184" Type="http://schemas.openxmlformats.org/officeDocument/2006/relationships/oleObject" Target="embeddings/oleObject10.bin"/><Relationship Id="rId189" Type="http://schemas.openxmlformats.org/officeDocument/2006/relationships/image" Target="media/image167.jpeg"/><Relationship Id="rId3" Type="http://schemas.openxmlformats.org/officeDocument/2006/relationships/settings" Target="settings.xml"/><Relationship Id="rId25" Type="http://schemas.openxmlformats.org/officeDocument/2006/relationships/oleObject" Target="embeddings/oleObject1.bin"/><Relationship Id="rId46" Type="http://schemas.openxmlformats.org/officeDocument/2006/relationships/image" Target="media/image31.jpeg"/><Relationship Id="rId67" Type="http://schemas.openxmlformats.org/officeDocument/2006/relationships/image" Target="media/image52.png"/><Relationship Id="rId116" Type="http://schemas.openxmlformats.org/officeDocument/2006/relationships/image" Target="media/image101.jpeg"/><Relationship Id="rId137" Type="http://schemas.openxmlformats.org/officeDocument/2006/relationships/image" Target="media/image122.jpeg"/><Relationship Id="rId158" Type="http://schemas.openxmlformats.org/officeDocument/2006/relationships/image" Target="media/image143.png"/><Relationship Id="rId20" Type="http://schemas.openxmlformats.org/officeDocument/2006/relationships/image" Target="media/image12.png"/><Relationship Id="rId41" Type="http://schemas.openxmlformats.org/officeDocument/2006/relationships/image" Target="media/image26.jpeg"/><Relationship Id="rId62" Type="http://schemas.openxmlformats.org/officeDocument/2006/relationships/image" Target="media/image47.jpe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96.jpeg"/><Relationship Id="rId132" Type="http://schemas.openxmlformats.org/officeDocument/2006/relationships/image" Target="media/image117.jpeg"/><Relationship Id="rId153" Type="http://schemas.openxmlformats.org/officeDocument/2006/relationships/image" Target="media/image138.jpeg"/><Relationship Id="rId174" Type="http://schemas.openxmlformats.org/officeDocument/2006/relationships/image" Target="media/image159.png"/><Relationship Id="rId179" Type="http://schemas.openxmlformats.org/officeDocument/2006/relationships/image" Target="media/image162.png"/><Relationship Id="rId190" Type="http://schemas.openxmlformats.org/officeDocument/2006/relationships/image" Target="media/image168.jpeg"/><Relationship Id="rId15" Type="http://schemas.openxmlformats.org/officeDocument/2006/relationships/image" Target="media/image7.png"/><Relationship Id="rId36" Type="http://schemas.openxmlformats.org/officeDocument/2006/relationships/image" Target="media/image21.png"/><Relationship Id="rId57" Type="http://schemas.openxmlformats.org/officeDocument/2006/relationships/image" Target="media/image42.jpeg"/><Relationship Id="rId106" Type="http://schemas.openxmlformats.org/officeDocument/2006/relationships/image" Target="media/image91.jpeg"/><Relationship Id="rId127" Type="http://schemas.openxmlformats.org/officeDocument/2006/relationships/image" Target="media/image112.jpeg"/><Relationship Id="rId10" Type="http://schemas.openxmlformats.org/officeDocument/2006/relationships/image" Target="media/image4.png"/><Relationship Id="rId31" Type="http://schemas.openxmlformats.org/officeDocument/2006/relationships/image" Target="media/image17.png"/><Relationship Id="rId52" Type="http://schemas.openxmlformats.org/officeDocument/2006/relationships/image" Target="media/image37.jpeg"/><Relationship Id="rId73" Type="http://schemas.openxmlformats.org/officeDocument/2006/relationships/image" Target="media/image58.jpeg"/><Relationship Id="rId78" Type="http://schemas.openxmlformats.org/officeDocument/2006/relationships/image" Target="media/image63.jpeg"/><Relationship Id="rId94" Type="http://schemas.openxmlformats.org/officeDocument/2006/relationships/image" Target="media/image79.jpeg"/><Relationship Id="rId99" Type="http://schemas.openxmlformats.org/officeDocument/2006/relationships/image" Target="media/image84.jpeg"/><Relationship Id="rId101" Type="http://schemas.openxmlformats.org/officeDocument/2006/relationships/image" Target="media/image86.jpeg"/><Relationship Id="rId122" Type="http://schemas.openxmlformats.org/officeDocument/2006/relationships/image" Target="media/image107.jpeg"/><Relationship Id="rId143" Type="http://schemas.openxmlformats.org/officeDocument/2006/relationships/image" Target="media/image128.png"/><Relationship Id="rId148" Type="http://schemas.openxmlformats.org/officeDocument/2006/relationships/image" Target="media/image133.jpeg"/><Relationship Id="rId164" Type="http://schemas.openxmlformats.org/officeDocument/2006/relationships/image" Target="media/image149.jpeg"/><Relationship Id="rId169" Type="http://schemas.openxmlformats.org/officeDocument/2006/relationships/image" Target="media/image154.png"/><Relationship Id="rId185" Type="http://schemas.openxmlformats.org/officeDocument/2006/relationships/image" Target="media/image165.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oleObject" Target="embeddings/oleObject8.bin"/><Relationship Id="rId26" Type="http://schemas.openxmlformats.org/officeDocument/2006/relationships/oleObject" Target="embeddings/oleObject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97</Pages>
  <Words>9690</Words>
  <Characters>53298</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1</vt:lpstr>
    </vt:vector>
  </TitlesOfParts>
  <Company/>
  <LinksUpToDate>false</LinksUpToDate>
  <CharactersWithSpaces>62863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USER</dc:creator>
  <cp:keywords/>
  <dc:description/>
  <cp:lastModifiedBy>Grace Vasquez</cp:lastModifiedBy>
  <cp:revision>2</cp:revision>
  <dcterms:created xsi:type="dcterms:W3CDTF">2010-08-17T14:56:00Z</dcterms:created>
  <dcterms:modified xsi:type="dcterms:W3CDTF">2010-08-17T14:56:00Z</dcterms:modified>
</cp:coreProperties>
</file>