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496" w:rsidRPr="00DB2BA0" w:rsidRDefault="00397ADC" w:rsidP="00BB3D33">
      <w:pPr>
        <w:spacing w:line="480" w:lineRule="auto"/>
        <w:jc w:val="center"/>
        <w:rPr>
          <w:rFonts w:ascii="Arial" w:hAnsi="Arial" w:cs="Arial"/>
          <w:lang w:val="en-US"/>
        </w:rPr>
      </w:pPr>
      <w:r>
        <w:rPr>
          <w:rFonts w:ascii="Arial" w:hAnsi="Arial" w:cs="Arial"/>
          <w:noProof/>
        </w:rPr>
        <w:drawing>
          <wp:inline distT="0" distB="0" distL="0" distR="0">
            <wp:extent cx="987425" cy="1024255"/>
            <wp:effectExtent l="19050" t="0" r="3175" b="0"/>
            <wp:docPr id="6" name="Imagen 6"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ol"/>
                    <pic:cNvPicPr>
                      <a:picLocks noChangeAspect="1" noChangeArrowheads="1"/>
                    </pic:cNvPicPr>
                  </pic:nvPicPr>
                  <pic:blipFill>
                    <a:blip r:embed="rId8"/>
                    <a:srcRect/>
                    <a:stretch>
                      <a:fillRect/>
                    </a:stretch>
                  </pic:blipFill>
                  <pic:spPr bwMode="auto">
                    <a:xfrm>
                      <a:off x="0" y="0"/>
                      <a:ext cx="987425" cy="1024255"/>
                    </a:xfrm>
                    <a:prstGeom prst="rect">
                      <a:avLst/>
                    </a:prstGeom>
                    <a:noFill/>
                    <a:ln w="9525">
                      <a:noFill/>
                      <a:miter lim="800000"/>
                      <a:headEnd/>
                      <a:tailEnd/>
                    </a:ln>
                  </pic:spPr>
                </pic:pic>
              </a:graphicData>
            </a:graphic>
          </wp:inline>
        </w:drawing>
      </w:r>
    </w:p>
    <w:p w:rsidR="006F2674" w:rsidRPr="00DB2BA0" w:rsidRDefault="001B6496" w:rsidP="00BB3D33">
      <w:pPr>
        <w:spacing w:line="480" w:lineRule="auto"/>
        <w:jc w:val="center"/>
        <w:rPr>
          <w:rFonts w:ascii="Arial" w:hAnsi="Arial" w:cs="Arial"/>
          <w:b/>
        </w:rPr>
      </w:pPr>
      <w:r w:rsidRPr="00DB2BA0">
        <w:rPr>
          <w:rFonts w:ascii="Arial" w:hAnsi="Arial" w:cs="Arial"/>
          <w:b/>
        </w:rPr>
        <w:t>ESCUELA SUPERIOR POLITECNICA DEL LITORAL</w:t>
      </w:r>
    </w:p>
    <w:p w:rsidR="001B6496" w:rsidRPr="00DB2BA0" w:rsidRDefault="001B6496" w:rsidP="00BB3D33">
      <w:pPr>
        <w:spacing w:line="480" w:lineRule="auto"/>
        <w:jc w:val="center"/>
        <w:rPr>
          <w:rFonts w:ascii="Arial" w:hAnsi="Arial" w:cs="Arial"/>
          <w:b/>
        </w:rPr>
      </w:pPr>
      <w:r w:rsidRPr="00DB2BA0">
        <w:rPr>
          <w:rFonts w:ascii="Arial" w:hAnsi="Arial" w:cs="Arial"/>
          <w:b/>
        </w:rPr>
        <w:t xml:space="preserve">Facultad de Ingeniería Mecánica y Ciencias de </w:t>
      </w:r>
      <w:smartTag w:uri="urn:schemas-microsoft-com:office:smarttags" w:element="PersonName">
        <w:smartTagPr>
          <w:attr w:name="ProductID" w:val="La Producci￳n"/>
        </w:smartTagPr>
        <w:r w:rsidRPr="00DB2BA0">
          <w:rPr>
            <w:rFonts w:ascii="Arial" w:hAnsi="Arial" w:cs="Arial"/>
            <w:b/>
          </w:rPr>
          <w:t>La Producción</w:t>
        </w:r>
      </w:smartTag>
    </w:p>
    <w:p w:rsidR="00272CF7" w:rsidRPr="00DB2BA0" w:rsidRDefault="00272CF7" w:rsidP="00BB3D33">
      <w:pPr>
        <w:spacing w:line="480" w:lineRule="auto"/>
        <w:jc w:val="center"/>
        <w:rPr>
          <w:rFonts w:ascii="Arial" w:hAnsi="Arial" w:cs="Arial"/>
          <w:b/>
        </w:rPr>
      </w:pPr>
    </w:p>
    <w:p w:rsidR="00272CF7" w:rsidRPr="00DB2BA0" w:rsidRDefault="002A5604" w:rsidP="00272CF7">
      <w:pPr>
        <w:tabs>
          <w:tab w:val="center" w:pos="4252"/>
          <w:tab w:val="right" w:pos="8504"/>
        </w:tabs>
        <w:spacing w:line="360" w:lineRule="auto"/>
        <w:jc w:val="both"/>
        <w:rPr>
          <w:rFonts w:ascii="Arial" w:hAnsi="Arial" w:cs="Arial"/>
          <w:b/>
          <w:bCs/>
          <w:iCs/>
        </w:rPr>
      </w:pPr>
      <w:r w:rsidRPr="00DB2BA0">
        <w:rPr>
          <w:rFonts w:ascii="Arial" w:hAnsi="Arial" w:cs="Arial"/>
          <w:b/>
          <w:bCs/>
          <w:iCs/>
        </w:rPr>
        <w:t>“</w:t>
      </w:r>
      <w:r w:rsidR="00272CF7" w:rsidRPr="00DB2BA0">
        <w:rPr>
          <w:rFonts w:ascii="Arial" w:hAnsi="Arial" w:cs="Arial"/>
          <w:b/>
          <w:bCs/>
          <w:iCs/>
        </w:rPr>
        <w:t xml:space="preserve">ANÁLISIS DE </w:t>
      </w:r>
      <w:smartTag w:uri="urn:schemas-microsoft-com:office:smarttags" w:element="PersonName">
        <w:smartTagPr>
          <w:attr w:name="ProductID" w:val="LA ACTIVIDAD AGRICOLA"/>
        </w:smartTagPr>
        <w:r w:rsidR="00272CF7" w:rsidRPr="00DB2BA0">
          <w:rPr>
            <w:rFonts w:ascii="Arial" w:hAnsi="Arial" w:cs="Arial"/>
            <w:b/>
            <w:bCs/>
            <w:iCs/>
          </w:rPr>
          <w:t>LA ACTIVIDAD AGRICOLA</w:t>
        </w:r>
      </w:smartTag>
      <w:r w:rsidR="00272CF7" w:rsidRPr="00DB2BA0">
        <w:rPr>
          <w:rFonts w:ascii="Arial" w:hAnsi="Arial" w:cs="Arial"/>
          <w:b/>
          <w:bCs/>
          <w:iCs/>
        </w:rPr>
        <w:t xml:space="preserve"> COMO CONTAMINANTE DEL AGUA, ALTERNATIVAS TECNOLÓGICAS PARA LA DESINFECCIÓN DE</w:t>
      </w:r>
      <w:r w:rsidR="00455E57" w:rsidRPr="00DB2BA0">
        <w:rPr>
          <w:rFonts w:ascii="Arial" w:hAnsi="Arial" w:cs="Arial"/>
          <w:b/>
          <w:bCs/>
          <w:iCs/>
        </w:rPr>
        <w:t>L</w:t>
      </w:r>
      <w:r w:rsidR="00272CF7" w:rsidRPr="00DB2BA0">
        <w:rPr>
          <w:rFonts w:ascii="Arial" w:hAnsi="Arial" w:cs="Arial"/>
          <w:b/>
          <w:bCs/>
          <w:iCs/>
        </w:rPr>
        <w:t xml:space="preserve"> AGUA PARA CONSUMO HUMANO EN COMUNIDADES RURALES  Y RECURSOS LEGISLATIVOS PARA </w:t>
      </w:r>
      <w:smartTag w:uri="urn:schemas-microsoft-com:office:smarttags" w:element="PersonName">
        <w:smartTagPr>
          <w:attr w:name="ProductID" w:val="LA PREVENCION Y"/>
        </w:smartTagPr>
        <w:r w:rsidR="00272CF7" w:rsidRPr="00DB2BA0">
          <w:rPr>
            <w:rFonts w:ascii="Arial" w:hAnsi="Arial" w:cs="Arial"/>
            <w:b/>
            <w:bCs/>
            <w:iCs/>
          </w:rPr>
          <w:t>LA PREVENCION Y</w:t>
        </w:r>
      </w:smartTag>
      <w:r w:rsidR="00272CF7" w:rsidRPr="00DB2BA0">
        <w:rPr>
          <w:rFonts w:ascii="Arial" w:hAnsi="Arial" w:cs="Arial"/>
          <w:b/>
          <w:bCs/>
          <w:iCs/>
        </w:rPr>
        <w:t xml:space="preserve"> SU CONSERVACIÓN</w:t>
      </w:r>
      <w:r w:rsidRPr="00DB2BA0">
        <w:rPr>
          <w:rFonts w:ascii="Arial" w:hAnsi="Arial" w:cs="Arial"/>
          <w:b/>
          <w:bCs/>
          <w:iCs/>
        </w:rPr>
        <w:t>”</w:t>
      </w:r>
    </w:p>
    <w:p w:rsidR="001B6496" w:rsidRPr="00DB2BA0" w:rsidRDefault="001B6496" w:rsidP="00BB3D33">
      <w:pPr>
        <w:spacing w:line="480" w:lineRule="auto"/>
        <w:jc w:val="center"/>
        <w:rPr>
          <w:rFonts w:ascii="Arial" w:hAnsi="Arial" w:cs="Arial"/>
          <w:b/>
        </w:rPr>
      </w:pPr>
    </w:p>
    <w:p w:rsidR="00430519" w:rsidRPr="00DB2BA0" w:rsidRDefault="00430519" w:rsidP="00BB3D33">
      <w:pPr>
        <w:spacing w:line="480" w:lineRule="auto"/>
        <w:jc w:val="center"/>
        <w:rPr>
          <w:rFonts w:ascii="Arial" w:hAnsi="Arial" w:cs="Arial"/>
          <w:b/>
        </w:rPr>
      </w:pPr>
      <w:r w:rsidRPr="00DB2BA0">
        <w:rPr>
          <w:rFonts w:ascii="Arial" w:hAnsi="Arial" w:cs="Arial"/>
          <w:b/>
        </w:rPr>
        <w:t>TESIS DE GRADO</w:t>
      </w:r>
    </w:p>
    <w:p w:rsidR="00430519" w:rsidRPr="00DB2BA0" w:rsidRDefault="00430519" w:rsidP="00BB3D33">
      <w:pPr>
        <w:spacing w:line="480" w:lineRule="auto"/>
        <w:jc w:val="center"/>
        <w:rPr>
          <w:rFonts w:ascii="Arial" w:hAnsi="Arial" w:cs="Arial"/>
          <w:b/>
        </w:rPr>
      </w:pPr>
      <w:r w:rsidRPr="00DB2BA0">
        <w:rPr>
          <w:rFonts w:ascii="Arial" w:hAnsi="Arial" w:cs="Arial"/>
          <w:b/>
        </w:rPr>
        <w:t>Previa la obtención del titulo de:</w:t>
      </w:r>
    </w:p>
    <w:p w:rsidR="00430519" w:rsidRPr="00DB2BA0" w:rsidRDefault="00430519" w:rsidP="00BB3D33">
      <w:pPr>
        <w:spacing w:line="480" w:lineRule="auto"/>
        <w:jc w:val="center"/>
        <w:rPr>
          <w:rFonts w:ascii="Arial" w:hAnsi="Arial" w:cs="Arial"/>
          <w:b/>
        </w:rPr>
      </w:pPr>
      <w:r w:rsidRPr="00DB2BA0">
        <w:rPr>
          <w:rFonts w:ascii="Arial" w:hAnsi="Arial" w:cs="Arial"/>
          <w:b/>
        </w:rPr>
        <w:t>INGENIER</w:t>
      </w:r>
      <w:r w:rsidR="00FD55FA" w:rsidRPr="00DB2BA0">
        <w:rPr>
          <w:rFonts w:ascii="Arial" w:hAnsi="Arial" w:cs="Arial"/>
          <w:b/>
        </w:rPr>
        <w:t>AS</w:t>
      </w:r>
      <w:r w:rsidRPr="00DB2BA0">
        <w:rPr>
          <w:rFonts w:ascii="Arial" w:hAnsi="Arial" w:cs="Arial"/>
          <w:b/>
        </w:rPr>
        <w:t xml:space="preserve"> AGROPECU</w:t>
      </w:r>
      <w:r w:rsidR="00FD55FA" w:rsidRPr="00DB2BA0">
        <w:rPr>
          <w:rFonts w:ascii="Arial" w:hAnsi="Arial" w:cs="Arial"/>
          <w:b/>
        </w:rPr>
        <w:t>ARIAS</w:t>
      </w:r>
    </w:p>
    <w:p w:rsidR="00430519" w:rsidRPr="00DB2BA0" w:rsidRDefault="00430519" w:rsidP="00BB3D33">
      <w:pPr>
        <w:spacing w:line="480" w:lineRule="auto"/>
        <w:jc w:val="center"/>
        <w:rPr>
          <w:rFonts w:ascii="Arial" w:hAnsi="Arial" w:cs="Arial"/>
          <w:b/>
        </w:rPr>
      </w:pPr>
    </w:p>
    <w:p w:rsidR="00430519" w:rsidRPr="00DB2BA0" w:rsidRDefault="00430519" w:rsidP="00BB3D33">
      <w:pPr>
        <w:spacing w:line="480" w:lineRule="auto"/>
        <w:jc w:val="center"/>
        <w:rPr>
          <w:rFonts w:ascii="Arial" w:hAnsi="Arial" w:cs="Arial"/>
          <w:b/>
        </w:rPr>
      </w:pPr>
      <w:r w:rsidRPr="00DB2BA0">
        <w:rPr>
          <w:rFonts w:ascii="Arial" w:hAnsi="Arial" w:cs="Arial"/>
          <w:b/>
        </w:rPr>
        <w:t>Presentada por:</w:t>
      </w:r>
    </w:p>
    <w:p w:rsidR="001668CB" w:rsidRPr="00DB2BA0" w:rsidRDefault="001668CB" w:rsidP="00BB3D33">
      <w:pPr>
        <w:spacing w:line="480" w:lineRule="auto"/>
        <w:jc w:val="center"/>
        <w:rPr>
          <w:rFonts w:ascii="Arial" w:hAnsi="Arial" w:cs="Arial"/>
          <w:b/>
        </w:rPr>
      </w:pPr>
      <w:r w:rsidRPr="00DB2BA0">
        <w:rPr>
          <w:rFonts w:ascii="Arial" w:hAnsi="Arial" w:cs="Arial"/>
          <w:b/>
        </w:rPr>
        <w:t>CINTHIA MARIELA P</w:t>
      </w:r>
      <w:r w:rsidR="00FD55FA" w:rsidRPr="00DB2BA0">
        <w:rPr>
          <w:rFonts w:ascii="Arial" w:hAnsi="Arial" w:cs="Arial"/>
          <w:b/>
        </w:rPr>
        <w:t>Á</w:t>
      </w:r>
      <w:r w:rsidRPr="00DB2BA0">
        <w:rPr>
          <w:rFonts w:ascii="Arial" w:hAnsi="Arial" w:cs="Arial"/>
          <w:b/>
        </w:rPr>
        <w:t>RRAGA LEMA</w:t>
      </w:r>
    </w:p>
    <w:p w:rsidR="00430519" w:rsidRPr="00DB2BA0" w:rsidRDefault="00430519" w:rsidP="00BB3D33">
      <w:pPr>
        <w:spacing w:line="480" w:lineRule="auto"/>
        <w:jc w:val="center"/>
        <w:rPr>
          <w:rFonts w:ascii="Arial" w:hAnsi="Arial" w:cs="Arial"/>
          <w:b/>
        </w:rPr>
      </w:pPr>
      <w:r w:rsidRPr="00DB2BA0">
        <w:rPr>
          <w:rFonts w:ascii="Arial" w:hAnsi="Arial" w:cs="Arial"/>
          <w:b/>
        </w:rPr>
        <w:t>JULISSA ALEXANDRA GALARZA VILLAMAR</w:t>
      </w:r>
    </w:p>
    <w:p w:rsidR="00430519" w:rsidRPr="00DB2BA0" w:rsidRDefault="00430519" w:rsidP="00BB3D33">
      <w:pPr>
        <w:spacing w:line="480" w:lineRule="auto"/>
        <w:jc w:val="center"/>
        <w:rPr>
          <w:rFonts w:ascii="Arial" w:hAnsi="Arial" w:cs="Arial"/>
          <w:b/>
        </w:rPr>
      </w:pPr>
    </w:p>
    <w:p w:rsidR="00430519" w:rsidRPr="00DB2BA0" w:rsidRDefault="00430519" w:rsidP="00BB3D33">
      <w:pPr>
        <w:spacing w:line="480" w:lineRule="auto"/>
        <w:jc w:val="center"/>
        <w:rPr>
          <w:rFonts w:ascii="Arial" w:hAnsi="Arial" w:cs="Arial"/>
          <w:b/>
        </w:rPr>
      </w:pPr>
      <w:r w:rsidRPr="00DB2BA0">
        <w:rPr>
          <w:rFonts w:ascii="Arial" w:hAnsi="Arial" w:cs="Arial"/>
          <w:b/>
        </w:rPr>
        <w:t>GUAYAQUIL – ECUADOR</w:t>
      </w:r>
    </w:p>
    <w:p w:rsidR="00430519" w:rsidRPr="00DB2BA0" w:rsidRDefault="00430519" w:rsidP="00BB3D33">
      <w:pPr>
        <w:spacing w:line="480" w:lineRule="auto"/>
        <w:jc w:val="center"/>
        <w:rPr>
          <w:rFonts w:ascii="Arial" w:hAnsi="Arial" w:cs="Arial"/>
          <w:b/>
        </w:rPr>
      </w:pPr>
      <w:r w:rsidRPr="00DB2BA0">
        <w:rPr>
          <w:rFonts w:ascii="Arial" w:hAnsi="Arial" w:cs="Arial"/>
          <w:b/>
        </w:rPr>
        <w:t>AÑO</w:t>
      </w:r>
    </w:p>
    <w:p w:rsidR="00430519" w:rsidRPr="00DB2BA0" w:rsidRDefault="00430519" w:rsidP="00BB3D33">
      <w:pPr>
        <w:spacing w:line="480" w:lineRule="auto"/>
        <w:jc w:val="center"/>
        <w:rPr>
          <w:rFonts w:ascii="Arial" w:hAnsi="Arial" w:cs="Arial"/>
          <w:b/>
        </w:rPr>
      </w:pPr>
      <w:r w:rsidRPr="00DB2BA0">
        <w:rPr>
          <w:rFonts w:ascii="Arial" w:hAnsi="Arial" w:cs="Arial"/>
          <w:b/>
        </w:rPr>
        <w:t xml:space="preserve"> </w:t>
      </w:r>
      <w:r w:rsidR="001668CB" w:rsidRPr="00DB2BA0">
        <w:rPr>
          <w:rFonts w:ascii="Arial" w:hAnsi="Arial" w:cs="Arial"/>
          <w:b/>
        </w:rPr>
        <w:t>2009</w:t>
      </w:r>
    </w:p>
    <w:p w:rsidR="0010238C" w:rsidRDefault="0010238C" w:rsidP="00797D5E">
      <w:pPr>
        <w:spacing w:line="480" w:lineRule="auto"/>
        <w:jc w:val="center"/>
        <w:rPr>
          <w:rFonts w:ascii="Arial" w:hAnsi="Arial" w:cs="Arial"/>
          <w:b/>
          <w:sz w:val="32"/>
          <w:szCs w:val="32"/>
        </w:rPr>
      </w:pPr>
    </w:p>
    <w:p w:rsidR="0010238C" w:rsidRDefault="0010238C" w:rsidP="00797D5E">
      <w:pPr>
        <w:spacing w:line="480" w:lineRule="auto"/>
        <w:jc w:val="center"/>
        <w:rPr>
          <w:rFonts w:ascii="Arial" w:hAnsi="Arial" w:cs="Arial"/>
          <w:b/>
          <w:sz w:val="32"/>
          <w:szCs w:val="32"/>
        </w:rPr>
      </w:pPr>
    </w:p>
    <w:p w:rsidR="006662E4" w:rsidRDefault="006662E4" w:rsidP="00797D5E">
      <w:pPr>
        <w:spacing w:line="480" w:lineRule="auto"/>
        <w:jc w:val="center"/>
        <w:rPr>
          <w:rFonts w:ascii="Arial" w:hAnsi="Arial" w:cs="Arial"/>
          <w:b/>
          <w:sz w:val="32"/>
          <w:szCs w:val="32"/>
        </w:rPr>
      </w:pPr>
      <w:r w:rsidRPr="00DB2BA0">
        <w:rPr>
          <w:rFonts w:ascii="Arial" w:hAnsi="Arial" w:cs="Arial"/>
          <w:b/>
          <w:sz w:val="32"/>
          <w:szCs w:val="32"/>
        </w:rPr>
        <w:t>AGRADECIMIENTO</w:t>
      </w:r>
    </w:p>
    <w:p w:rsidR="006662E4" w:rsidRPr="00DB2BA0" w:rsidRDefault="006662E4" w:rsidP="00BB3D33">
      <w:pPr>
        <w:spacing w:line="480" w:lineRule="auto"/>
        <w:rPr>
          <w:rFonts w:ascii="Arial" w:hAnsi="Arial" w:cs="Arial"/>
          <w:b/>
        </w:rPr>
      </w:pPr>
    </w:p>
    <w:p w:rsidR="00797D5E" w:rsidRPr="00DB2BA0" w:rsidRDefault="00797D5E" w:rsidP="00797D5E">
      <w:pPr>
        <w:spacing w:line="480" w:lineRule="auto"/>
        <w:ind w:right="5670"/>
        <w:jc w:val="both"/>
        <w:rPr>
          <w:rFonts w:ascii="Arial" w:hAnsi="Arial" w:cs="Arial"/>
        </w:rPr>
      </w:pPr>
    </w:p>
    <w:p w:rsidR="00797D5E" w:rsidRDefault="00797D5E" w:rsidP="00797D5E">
      <w:pPr>
        <w:spacing w:line="480" w:lineRule="auto"/>
        <w:ind w:right="5670"/>
        <w:jc w:val="both"/>
        <w:rPr>
          <w:rFonts w:ascii="Arial" w:hAnsi="Arial" w:cs="Arial"/>
        </w:rPr>
      </w:pPr>
    </w:p>
    <w:p w:rsidR="00BD216E" w:rsidRPr="00BD216E" w:rsidRDefault="00BD216E" w:rsidP="00BD216E">
      <w:pPr>
        <w:spacing w:line="480" w:lineRule="auto"/>
        <w:jc w:val="both"/>
        <w:rPr>
          <w:rFonts w:ascii="Arial" w:hAnsi="Arial" w:cs="Arial"/>
          <w:lang w:val="es-EC"/>
        </w:rPr>
      </w:pPr>
      <w:r w:rsidRPr="00BD216E">
        <w:rPr>
          <w:rFonts w:ascii="Arial" w:hAnsi="Arial" w:cs="Arial"/>
          <w:lang w:val="es-EC"/>
        </w:rPr>
        <w:t xml:space="preserve">Agradezco a Dios, el más grande promotor de nuestros sueños.  A mis padres Olga y Luis por su amor incondicional.   A mis hermanos cuya complicidad y paciencia (en especial </w:t>
      </w:r>
      <w:r w:rsidR="00EE1885">
        <w:rPr>
          <w:rFonts w:ascii="Arial" w:hAnsi="Arial" w:cs="Arial"/>
          <w:lang w:val="es-EC"/>
        </w:rPr>
        <w:t xml:space="preserve">la de </w:t>
      </w:r>
      <w:r w:rsidRPr="00BD216E">
        <w:rPr>
          <w:rFonts w:ascii="Arial" w:hAnsi="Arial" w:cs="Arial"/>
          <w:lang w:val="es-EC"/>
        </w:rPr>
        <w:t xml:space="preserve">Beto) valoro enormemente. Al </w:t>
      </w:r>
      <w:r w:rsidR="00EE1885">
        <w:rPr>
          <w:rFonts w:ascii="Arial" w:hAnsi="Arial" w:cs="Arial"/>
          <w:lang w:val="es-EC"/>
        </w:rPr>
        <w:t>PhD</w:t>
      </w:r>
      <w:r w:rsidRPr="00BD216E">
        <w:rPr>
          <w:rFonts w:ascii="Arial" w:hAnsi="Arial" w:cs="Arial"/>
          <w:lang w:val="es-EC"/>
        </w:rPr>
        <w:t>. Ramón Espinel por creer en este proyecto. Al  absoluto apoyo del Ing. Marón Moncayo, ejemplo de perseverancia y amor por lo que hace.  A Julissa, amiga y compañera de tesis, por la confianza depositada en mí.</w:t>
      </w:r>
    </w:p>
    <w:p w:rsidR="00F27BA3" w:rsidRPr="00AD55C9" w:rsidRDefault="00F27BA3" w:rsidP="00F27BA3">
      <w:pPr>
        <w:spacing w:line="480" w:lineRule="auto"/>
        <w:jc w:val="right"/>
        <w:rPr>
          <w:rFonts w:ascii="Arial" w:hAnsi="Arial" w:cs="Arial"/>
          <w:i/>
        </w:rPr>
      </w:pPr>
      <w:r w:rsidRPr="00AD55C9">
        <w:rPr>
          <w:rFonts w:ascii="Arial" w:hAnsi="Arial" w:cs="Arial"/>
          <w:i/>
        </w:rPr>
        <w:t>Cinthia Párraga</w:t>
      </w:r>
    </w:p>
    <w:p w:rsidR="0057610D" w:rsidRDefault="0057610D" w:rsidP="00F27BA3">
      <w:pPr>
        <w:spacing w:line="480" w:lineRule="auto"/>
        <w:jc w:val="right"/>
        <w:rPr>
          <w:rFonts w:ascii="Arial" w:hAnsi="Arial" w:cs="Arial"/>
        </w:rPr>
      </w:pPr>
    </w:p>
    <w:p w:rsidR="00BD216E" w:rsidRDefault="00BD216E" w:rsidP="00BD216E">
      <w:pPr>
        <w:spacing w:line="480" w:lineRule="auto"/>
        <w:jc w:val="both"/>
        <w:rPr>
          <w:rFonts w:ascii="Arial" w:hAnsi="Arial" w:cs="Arial"/>
          <w:lang w:val="es-EC"/>
        </w:rPr>
      </w:pPr>
      <w:r w:rsidRPr="00BD216E">
        <w:rPr>
          <w:rFonts w:ascii="Arial" w:hAnsi="Arial" w:cs="Arial"/>
          <w:lang w:val="es-EC"/>
        </w:rPr>
        <w:t>A mi Señor Jesucristo, que bendice cada día de mi vida y me rodea de personas integrales en mi desarrollo personal e intelectual como lo son mi familia y amigos</w:t>
      </w:r>
      <w:r w:rsidR="00EE1885">
        <w:rPr>
          <w:rFonts w:ascii="Arial" w:hAnsi="Arial" w:cs="Arial"/>
          <w:lang w:val="es-EC"/>
        </w:rPr>
        <w:t>,</w:t>
      </w:r>
      <w:r w:rsidRPr="00BD216E">
        <w:rPr>
          <w:rFonts w:ascii="Arial" w:hAnsi="Arial" w:cs="Arial"/>
          <w:lang w:val="es-EC"/>
        </w:rPr>
        <w:t xml:space="preserve"> que siempre me han brindado su amor y apoyo incondicional</w:t>
      </w:r>
      <w:r w:rsidR="00EE1885">
        <w:rPr>
          <w:rFonts w:ascii="Arial" w:hAnsi="Arial" w:cs="Arial"/>
          <w:lang w:val="es-EC"/>
        </w:rPr>
        <w:t>.</w:t>
      </w:r>
      <w:r w:rsidRPr="00BD216E">
        <w:rPr>
          <w:rFonts w:ascii="Arial" w:hAnsi="Arial" w:cs="Arial"/>
          <w:lang w:val="es-EC"/>
        </w:rPr>
        <w:t xml:space="preserve"> </w:t>
      </w:r>
      <w:r w:rsidR="00EE1885">
        <w:rPr>
          <w:rFonts w:ascii="Arial" w:hAnsi="Arial" w:cs="Arial"/>
          <w:lang w:val="es-EC"/>
        </w:rPr>
        <w:t xml:space="preserve">A </w:t>
      </w:r>
      <w:r w:rsidRPr="00BD216E">
        <w:rPr>
          <w:rFonts w:ascii="Arial" w:hAnsi="Arial" w:cs="Arial"/>
          <w:lang w:val="es-EC"/>
        </w:rPr>
        <w:t>mis maestros</w:t>
      </w:r>
      <w:r w:rsidR="00EE1885">
        <w:rPr>
          <w:rFonts w:ascii="Arial" w:hAnsi="Arial" w:cs="Arial"/>
          <w:lang w:val="es-EC"/>
        </w:rPr>
        <w:t>,</w:t>
      </w:r>
      <w:r w:rsidRPr="00BD216E">
        <w:rPr>
          <w:rFonts w:ascii="Arial" w:hAnsi="Arial" w:cs="Arial"/>
          <w:lang w:val="es-EC"/>
        </w:rPr>
        <w:t xml:space="preserve"> el PhD. Ramón Espinel </w:t>
      </w:r>
      <w:r w:rsidR="00EE1885">
        <w:rPr>
          <w:rFonts w:ascii="Arial" w:hAnsi="Arial" w:cs="Arial"/>
          <w:lang w:val="es-EC"/>
        </w:rPr>
        <w:t xml:space="preserve">y el </w:t>
      </w:r>
      <w:r w:rsidRPr="00BD216E">
        <w:rPr>
          <w:rFonts w:ascii="Arial" w:hAnsi="Arial" w:cs="Arial"/>
          <w:lang w:val="es-EC"/>
        </w:rPr>
        <w:t>Ing. Marón Moncayo</w:t>
      </w:r>
      <w:r w:rsidR="00EE1885">
        <w:rPr>
          <w:rFonts w:ascii="Arial" w:hAnsi="Arial" w:cs="Arial"/>
          <w:lang w:val="es-EC"/>
        </w:rPr>
        <w:t xml:space="preserve"> </w:t>
      </w:r>
      <w:r w:rsidR="0057610D">
        <w:rPr>
          <w:rFonts w:ascii="Arial" w:hAnsi="Arial" w:cs="Arial"/>
          <w:lang w:val="es-EC"/>
        </w:rPr>
        <w:t>que con su ejemplo han sembrado en mí, el deseo de aprender y aplicar mis conocimientos a favor de la sociedad.</w:t>
      </w:r>
    </w:p>
    <w:p w:rsidR="00F27BA3" w:rsidRPr="00AD55C9" w:rsidRDefault="0057610D" w:rsidP="00F27BA3">
      <w:pPr>
        <w:spacing w:line="480" w:lineRule="auto"/>
        <w:jc w:val="right"/>
        <w:rPr>
          <w:rFonts w:ascii="Arial" w:hAnsi="Arial" w:cs="Arial"/>
          <w:i/>
          <w:lang w:val="es-EC"/>
        </w:rPr>
      </w:pPr>
      <w:r w:rsidRPr="00AD55C9">
        <w:rPr>
          <w:rFonts w:ascii="Arial" w:hAnsi="Arial" w:cs="Arial"/>
          <w:i/>
          <w:lang w:val="es-EC"/>
        </w:rPr>
        <w:t>Julissa Galarza</w:t>
      </w:r>
    </w:p>
    <w:p w:rsidR="0010238C" w:rsidRDefault="0010238C" w:rsidP="00797D5E">
      <w:pPr>
        <w:spacing w:line="480" w:lineRule="auto"/>
        <w:jc w:val="center"/>
        <w:rPr>
          <w:rFonts w:ascii="Arial" w:hAnsi="Arial" w:cs="Arial"/>
          <w:b/>
          <w:sz w:val="32"/>
          <w:szCs w:val="32"/>
        </w:rPr>
      </w:pPr>
    </w:p>
    <w:p w:rsidR="0010238C" w:rsidRDefault="0010238C" w:rsidP="00797D5E">
      <w:pPr>
        <w:spacing w:line="480" w:lineRule="auto"/>
        <w:jc w:val="center"/>
        <w:rPr>
          <w:rFonts w:ascii="Arial" w:hAnsi="Arial" w:cs="Arial"/>
          <w:b/>
          <w:sz w:val="32"/>
          <w:szCs w:val="32"/>
        </w:rPr>
      </w:pPr>
    </w:p>
    <w:p w:rsidR="006662E4" w:rsidRPr="00DB2BA0" w:rsidRDefault="006662E4" w:rsidP="00797D5E">
      <w:pPr>
        <w:spacing w:line="480" w:lineRule="auto"/>
        <w:jc w:val="center"/>
        <w:rPr>
          <w:rFonts w:ascii="Arial" w:hAnsi="Arial" w:cs="Arial"/>
          <w:b/>
          <w:sz w:val="32"/>
          <w:szCs w:val="32"/>
        </w:rPr>
      </w:pPr>
      <w:r w:rsidRPr="00DB2BA0">
        <w:rPr>
          <w:rFonts w:ascii="Arial" w:hAnsi="Arial" w:cs="Arial"/>
          <w:b/>
          <w:sz w:val="32"/>
          <w:szCs w:val="32"/>
        </w:rPr>
        <w:t>DEDICATORIA</w:t>
      </w: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57610D" w:rsidRPr="0057610D" w:rsidRDefault="0057610D" w:rsidP="0057610D">
      <w:pPr>
        <w:spacing w:line="480" w:lineRule="auto"/>
        <w:jc w:val="both"/>
        <w:rPr>
          <w:rFonts w:ascii="Arial" w:hAnsi="Arial" w:cs="Arial"/>
          <w:lang w:val="es-EC"/>
        </w:rPr>
      </w:pPr>
      <w:r w:rsidRPr="0057610D">
        <w:rPr>
          <w:rFonts w:ascii="Arial" w:hAnsi="Arial" w:cs="Arial"/>
          <w:lang w:val="es-EC"/>
        </w:rPr>
        <w:t>A Jesucristo, hijo de Dios,  a mis padres Olga y Luis,  a mis hermanos Fernando, Ximena, Kilbania y Roberto,  a mis sobrinos: Camilita, Luisito y Fernandita, a mamita Berthilda; todos ellos representan  lo más hermoso que la vida me ha dado…   Los amo.</w:t>
      </w:r>
    </w:p>
    <w:p w:rsidR="006662E4" w:rsidRPr="0057610D" w:rsidRDefault="0057610D" w:rsidP="0057610D">
      <w:pPr>
        <w:spacing w:line="480" w:lineRule="auto"/>
        <w:jc w:val="right"/>
        <w:rPr>
          <w:rFonts w:ascii="Arial" w:hAnsi="Arial" w:cs="Arial"/>
          <w:i/>
        </w:rPr>
      </w:pPr>
      <w:r w:rsidRPr="0057610D">
        <w:rPr>
          <w:rFonts w:ascii="Arial" w:hAnsi="Arial" w:cs="Arial"/>
          <w:i/>
        </w:rPr>
        <w:t>Cinthia Párraga</w:t>
      </w:r>
    </w:p>
    <w:p w:rsidR="0057610D" w:rsidRDefault="0057610D" w:rsidP="00BB3D33">
      <w:pPr>
        <w:spacing w:line="480" w:lineRule="auto"/>
        <w:rPr>
          <w:rFonts w:ascii="Arial" w:hAnsi="Arial" w:cs="Arial"/>
          <w:b/>
        </w:rPr>
      </w:pPr>
    </w:p>
    <w:p w:rsidR="0057610D" w:rsidRPr="0057610D" w:rsidRDefault="0057610D" w:rsidP="0057610D">
      <w:pPr>
        <w:spacing w:line="480" w:lineRule="auto"/>
        <w:jc w:val="both"/>
        <w:rPr>
          <w:rFonts w:ascii="Arial" w:hAnsi="Arial" w:cs="Arial"/>
          <w:lang w:val="es-EC"/>
        </w:rPr>
      </w:pPr>
      <w:r w:rsidRPr="0057610D">
        <w:rPr>
          <w:rFonts w:ascii="Arial" w:hAnsi="Arial" w:cs="Arial"/>
          <w:lang w:val="es-EC"/>
        </w:rPr>
        <w:t>A Dios, a mis padres John Galarza y Jeannethe Villamar y a mis hermanos Karen y John A., que son mi luz y más preciado tesoro…</w:t>
      </w:r>
      <w:r w:rsidR="00EE1885">
        <w:rPr>
          <w:rFonts w:ascii="Arial" w:hAnsi="Arial" w:cs="Arial"/>
          <w:lang w:val="es-EC"/>
        </w:rPr>
        <w:t>la base de todos mis ideales</w:t>
      </w:r>
      <w:r w:rsidRPr="0057610D">
        <w:rPr>
          <w:rFonts w:ascii="Arial" w:hAnsi="Arial" w:cs="Arial"/>
          <w:lang w:val="es-EC"/>
        </w:rPr>
        <w:t>…el motivo para sentir que tengo todo lo que necesito para ser feliz.</w:t>
      </w:r>
    </w:p>
    <w:p w:rsidR="0057610D" w:rsidRDefault="0057610D" w:rsidP="0057610D">
      <w:pPr>
        <w:spacing w:line="480" w:lineRule="auto"/>
        <w:jc w:val="both"/>
        <w:rPr>
          <w:rFonts w:ascii="Arial" w:hAnsi="Arial" w:cs="Arial"/>
          <w:i/>
          <w:lang w:val="es-EC"/>
        </w:rPr>
      </w:pPr>
      <w:r w:rsidRPr="0057610D">
        <w:rPr>
          <w:rFonts w:ascii="Arial" w:hAnsi="Arial" w:cs="Arial"/>
          <w:i/>
          <w:lang w:val="es-EC"/>
        </w:rPr>
        <w:t>“Dios mío, dame la sabiduría para siempre reconocer lo esencial de la vida…guíame y fortaléceme.”</w:t>
      </w:r>
    </w:p>
    <w:p w:rsidR="0057610D" w:rsidRPr="00AD55C9" w:rsidRDefault="0057610D" w:rsidP="0057610D">
      <w:pPr>
        <w:spacing w:line="480" w:lineRule="auto"/>
        <w:jc w:val="right"/>
        <w:rPr>
          <w:rFonts w:ascii="Arial" w:hAnsi="Arial" w:cs="Arial"/>
          <w:i/>
          <w:lang w:val="es-EC"/>
        </w:rPr>
      </w:pPr>
      <w:r w:rsidRPr="00AD55C9">
        <w:rPr>
          <w:rFonts w:ascii="Arial" w:hAnsi="Arial" w:cs="Arial"/>
          <w:i/>
          <w:lang w:val="es-EC"/>
        </w:rPr>
        <w:t>Julissa Galarza</w:t>
      </w:r>
    </w:p>
    <w:p w:rsidR="0057610D" w:rsidRDefault="0057610D" w:rsidP="0057610D">
      <w:pPr>
        <w:spacing w:line="480" w:lineRule="auto"/>
        <w:jc w:val="both"/>
        <w:rPr>
          <w:rFonts w:ascii="Arial" w:hAnsi="Arial" w:cs="Arial"/>
          <w:i/>
          <w:lang w:val="es-EC"/>
        </w:rPr>
      </w:pPr>
    </w:p>
    <w:p w:rsidR="0010238C" w:rsidRPr="0057610D" w:rsidRDefault="0010238C" w:rsidP="0057610D">
      <w:pPr>
        <w:spacing w:line="480" w:lineRule="auto"/>
        <w:jc w:val="both"/>
        <w:rPr>
          <w:rFonts w:ascii="Arial" w:hAnsi="Arial" w:cs="Arial"/>
          <w:i/>
          <w:lang w:val="es-EC"/>
        </w:rPr>
      </w:pPr>
    </w:p>
    <w:p w:rsidR="0057610D" w:rsidRPr="0057610D" w:rsidRDefault="0057610D" w:rsidP="00BB3D33">
      <w:pPr>
        <w:spacing w:line="480" w:lineRule="auto"/>
        <w:rPr>
          <w:rFonts w:ascii="Arial" w:hAnsi="Arial" w:cs="Arial"/>
          <w:b/>
          <w:lang w:val="es-EC"/>
        </w:rPr>
      </w:pPr>
    </w:p>
    <w:p w:rsidR="006662E4" w:rsidRPr="00DB2BA0" w:rsidRDefault="006662E4" w:rsidP="00797D5E">
      <w:pPr>
        <w:spacing w:line="480" w:lineRule="auto"/>
        <w:jc w:val="center"/>
        <w:rPr>
          <w:rFonts w:ascii="Arial" w:hAnsi="Arial" w:cs="Arial"/>
          <w:b/>
        </w:rPr>
      </w:pPr>
      <w:r w:rsidRPr="00DB2BA0">
        <w:rPr>
          <w:rFonts w:ascii="Arial" w:hAnsi="Arial" w:cs="Arial"/>
          <w:b/>
        </w:rPr>
        <w:lastRenderedPageBreak/>
        <w:t>TRIBUNAL DE GRADUACIÓN</w:t>
      </w:r>
    </w:p>
    <w:p w:rsidR="006662E4" w:rsidRPr="00DB2BA0" w:rsidRDefault="006662E4" w:rsidP="00BB3D33">
      <w:pPr>
        <w:spacing w:line="480" w:lineRule="auto"/>
        <w:rPr>
          <w:rFonts w:ascii="Arial" w:hAnsi="Arial" w:cs="Arial"/>
          <w:b/>
        </w:rPr>
      </w:pPr>
    </w:p>
    <w:p w:rsidR="00223FE9" w:rsidRPr="00DB2BA0" w:rsidRDefault="00223FE9" w:rsidP="00797D5E">
      <w:pPr>
        <w:spacing w:line="480" w:lineRule="auto"/>
        <w:jc w:val="center"/>
        <w:rPr>
          <w:rFonts w:ascii="Arial" w:hAnsi="Arial" w:cs="Arial"/>
          <w:b/>
        </w:rPr>
      </w:pPr>
    </w:p>
    <w:p w:rsidR="00223FE9" w:rsidRPr="00DB2BA0" w:rsidRDefault="00223FE9" w:rsidP="00797D5E">
      <w:pPr>
        <w:spacing w:line="480" w:lineRule="auto"/>
        <w:jc w:val="center"/>
        <w:rPr>
          <w:rFonts w:ascii="Arial" w:hAnsi="Arial" w:cs="Arial"/>
          <w:b/>
        </w:rPr>
      </w:pPr>
    </w:p>
    <w:p w:rsidR="006662E4" w:rsidRPr="00DB2BA0" w:rsidRDefault="006662E4" w:rsidP="00797D5E">
      <w:pPr>
        <w:spacing w:line="480" w:lineRule="auto"/>
        <w:jc w:val="center"/>
        <w:rPr>
          <w:rFonts w:ascii="Arial" w:hAnsi="Arial" w:cs="Arial"/>
          <w:b/>
        </w:rPr>
      </w:pPr>
    </w:p>
    <w:p w:rsidR="00223FE9" w:rsidRPr="00DB2BA0" w:rsidRDefault="00223FE9" w:rsidP="00797D5E">
      <w:pPr>
        <w:jc w:val="center"/>
        <w:rPr>
          <w:rFonts w:ascii="Arial" w:hAnsi="Arial" w:cs="Arial"/>
          <w:b/>
        </w:rPr>
      </w:pPr>
      <w:r w:rsidRPr="00DB2BA0">
        <w:rPr>
          <w:rFonts w:ascii="Arial" w:hAnsi="Arial" w:cs="Arial"/>
          <w:b/>
        </w:rPr>
        <w:t>____________________</w:t>
      </w:r>
      <w:r w:rsidRPr="00DB2BA0">
        <w:rPr>
          <w:rFonts w:ascii="Arial" w:hAnsi="Arial" w:cs="Arial"/>
          <w:b/>
        </w:rPr>
        <w:tab/>
      </w:r>
      <w:r w:rsidRPr="00DB2BA0">
        <w:rPr>
          <w:rFonts w:ascii="Arial" w:hAnsi="Arial" w:cs="Arial"/>
          <w:b/>
        </w:rPr>
        <w:tab/>
      </w:r>
      <w:r w:rsidRPr="00DB2BA0">
        <w:rPr>
          <w:rFonts w:ascii="Arial" w:hAnsi="Arial" w:cs="Arial"/>
          <w:b/>
        </w:rPr>
        <w:tab/>
        <w:t>____________________</w:t>
      </w:r>
    </w:p>
    <w:p w:rsidR="00223FE9" w:rsidRPr="00DB2BA0" w:rsidRDefault="00223FE9" w:rsidP="00797D5E">
      <w:pPr>
        <w:jc w:val="center"/>
        <w:rPr>
          <w:rFonts w:ascii="Arial" w:hAnsi="Arial" w:cs="Arial"/>
          <w:b/>
        </w:rPr>
      </w:pPr>
    </w:p>
    <w:p w:rsidR="006662E4" w:rsidRPr="00DB2BA0" w:rsidRDefault="00AA08AA" w:rsidP="00797D5E">
      <w:pPr>
        <w:jc w:val="center"/>
        <w:rPr>
          <w:rFonts w:ascii="Arial" w:hAnsi="Arial" w:cs="Arial"/>
          <w:b/>
        </w:rPr>
      </w:pPr>
      <w:r w:rsidRPr="00DB2BA0">
        <w:rPr>
          <w:rFonts w:ascii="Arial" w:hAnsi="Arial" w:cs="Arial"/>
          <w:b/>
        </w:rPr>
        <w:t xml:space="preserve">  Ing. Francisco Andrade S. </w:t>
      </w:r>
      <w:r w:rsidRPr="00DB2BA0">
        <w:rPr>
          <w:rFonts w:ascii="Arial" w:hAnsi="Arial" w:cs="Arial"/>
          <w:b/>
        </w:rPr>
        <w:tab/>
      </w:r>
      <w:r w:rsidRPr="00DB2BA0">
        <w:rPr>
          <w:rFonts w:ascii="Arial" w:hAnsi="Arial" w:cs="Arial"/>
          <w:b/>
        </w:rPr>
        <w:tab/>
        <w:t xml:space="preserve">    </w:t>
      </w:r>
      <w:r w:rsidR="00272CF7" w:rsidRPr="00DB2BA0">
        <w:rPr>
          <w:rFonts w:ascii="Arial" w:hAnsi="Arial" w:cs="Arial"/>
          <w:b/>
        </w:rPr>
        <w:t xml:space="preserve">Dr. </w:t>
      </w:r>
      <w:r w:rsidRPr="00DB2BA0">
        <w:rPr>
          <w:rFonts w:ascii="Arial" w:hAnsi="Arial" w:cs="Arial"/>
          <w:b/>
        </w:rPr>
        <w:t xml:space="preserve">Ramón </w:t>
      </w:r>
      <w:r w:rsidR="00272CF7" w:rsidRPr="00DB2BA0">
        <w:rPr>
          <w:rFonts w:ascii="Arial" w:hAnsi="Arial" w:cs="Arial"/>
          <w:b/>
        </w:rPr>
        <w:t xml:space="preserve">Espinel </w:t>
      </w:r>
      <w:r w:rsidRPr="00DB2BA0">
        <w:rPr>
          <w:rFonts w:ascii="Arial" w:hAnsi="Arial" w:cs="Arial"/>
          <w:b/>
        </w:rPr>
        <w:t>M</w:t>
      </w:r>
    </w:p>
    <w:p w:rsidR="00223FE9" w:rsidRPr="00DB2BA0" w:rsidRDefault="00223FE9" w:rsidP="00797D5E">
      <w:pPr>
        <w:jc w:val="center"/>
        <w:rPr>
          <w:rFonts w:ascii="Arial" w:hAnsi="Arial" w:cs="Arial"/>
          <w:b/>
        </w:rPr>
      </w:pPr>
      <w:r w:rsidRPr="00DB2BA0">
        <w:rPr>
          <w:rFonts w:ascii="Arial" w:hAnsi="Arial" w:cs="Arial"/>
          <w:b/>
        </w:rPr>
        <w:t xml:space="preserve">DECANO DE </w:t>
      </w:r>
      <w:smartTag w:uri="urn:schemas-microsoft-com:office:smarttags" w:element="PersonName">
        <w:smartTagPr>
          <w:attr w:name="ProductID" w:val="LA FIMCP        DIRECTOR"/>
        </w:smartTagPr>
        <w:r w:rsidRPr="00DB2BA0">
          <w:rPr>
            <w:rFonts w:ascii="Arial" w:hAnsi="Arial" w:cs="Arial"/>
            <w:b/>
          </w:rPr>
          <w:t>LA FIMCP</w:t>
        </w:r>
        <w:r w:rsidRPr="00DB2BA0">
          <w:rPr>
            <w:rFonts w:ascii="Arial" w:hAnsi="Arial" w:cs="Arial"/>
            <w:b/>
          </w:rPr>
          <w:tab/>
        </w:r>
        <w:r w:rsidRPr="00DB2BA0">
          <w:rPr>
            <w:rFonts w:ascii="Arial" w:hAnsi="Arial" w:cs="Arial"/>
            <w:b/>
          </w:rPr>
          <w:tab/>
        </w:r>
        <w:r w:rsidRPr="00DB2BA0">
          <w:rPr>
            <w:rFonts w:ascii="Arial" w:hAnsi="Arial" w:cs="Arial"/>
            <w:b/>
          </w:rPr>
          <w:tab/>
          <w:t xml:space="preserve">  </w:t>
        </w:r>
        <w:r w:rsidR="00AA08AA" w:rsidRPr="00DB2BA0">
          <w:rPr>
            <w:rFonts w:ascii="Arial" w:hAnsi="Arial" w:cs="Arial"/>
            <w:b/>
          </w:rPr>
          <w:t xml:space="preserve">   </w:t>
        </w:r>
        <w:r w:rsidRPr="00DB2BA0">
          <w:rPr>
            <w:rFonts w:ascii="Arial" w:hAnsi="Arial" w:cs="Arial"/>
            <w:b/>
          </w:rPr>
          <w:t>DIRECTOR</w:t>
        </w:r>
      </w:smartTag>
      <w:r w:rsidRPr="00DB2BA0">
        <w:rPr>
          <w:rFonts w:ascii="Arial" w:hAnsi="Arial" w:cs="Arial"/>
          <w:b/>
        </w:rPr>
        <w:t xml:space="preserve"> TESIS</w:t>
      </w:r>
    </w:p>
    <w:p w:rsidR="00223FE9" w:rsidRPr="00DB2BA0" w:rsidRDefault="00223FE9" w:rsidP="00797D5E">
      <w:pPr>
        <w:ind w:left="708" w:firstLine="708"/>
        <w:rPr>
          <w:rFonts w:ascii="Arial" w:hAnsi="Arial" w:cs="Arial"/>
          <w:b/>
        </w:rPr>
      </w:pPr>
      <w:r w:rsidRPr="00DB2BA0">
        <w:rPr>
          <w:rFonts w:ascii="Arial" w:hAnsi="Arial" w:cs="Arial"/>
          <w:b/>
        </w:rPr>
        <w:t>PRESIDENTE</w:t>
      </w:r>
    </w:p>
    <w:p w:rsidR="006662E4" w:rsidRPr="00DB2BA0" w:rsidRDefault="006662E4" w:rsidP="00797D5E">
      <w:pPr>
        <w:jc w:val="center"/>
        <w:rPr>
          <w:rFonts w:ascii="Arial" w:hAnsi="Arial" w:cs="Arial"/>
          <w:b/>
        </w:rPr>
      </w:pPr>
    </w:p>
    <w:p w:rsidR="006662E4" w:rsidRPr="00DB2BA0" w:rsidRDefault="006662E4"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223FE9" w:rsidRPr="00DB2BA0" w:rsidRDefault="00223FE9" w:rsidP="00797D5E">
      <w:pPr>
        <w:jc w:val="center"/>
        <w:rPr>
          <w:rFonts w:ascii="Arial" w:hAnsi="Arial" w:cs="Arial"/>
          <w:b/>
        </w:rPr>
      </w:pPr>
    </w:p>
    <w:p w:rsidR="006662E4" w:rsidRPr="00DB2BA0" w:rsidRDefault="006662E4" w:rsidP="00797D5E">
      <w:pPr>
        <w:jc w:val="center"/>
        <w:rPr>
          <w:rFonts w:ascii="Arial" w:hAnsi="Arial" w:cs="Arial"/>
          <w:b/>
        </w:rPr>
      </w:pPr>
    </w:p>
    <w:p w:rsidR="00223FE9" w:rsidRPr="00DB2BA0" w:rsidRDefault="00223FE9" w:rsidP="00797D5E">
      <w:pPr>
        <w:jc w:val="center"/>
        <w:rPr>
          <w:rFonts w:ascii="Arial" w:hAnsi="Arial" w:cs="Arial"/>
          <w:b/>
        </w:rPr>
      </w:pPr>
      <w:r w:rsidRPr="00DB2BA0">
        <w:rPr>
          <w:rFonts w:ascii="Arial" w:hAnsi="Arial" w:cs="Arial"/>
          <w:b/>
        </w:rPr>
        <w:t>____________________</w:t>
      </w:r>
      <w:r w:rsidRPr="00DB2BA0">
        <w:rPr>
          <w:rFonts w:ascii="Arial" w:hAnsi="Arial" w:cs="Arial"/>
          <w:b/>
        </w:rPr>
        <w:tab/>
      </w:r>
      <w:r w:rsidRPr="00DB2BA0">
        <w:rPr>
          <w:rFonts w:ascii="Arial" w:hAnsi="Arial" w:cs="Arial"/>
          <w:b/>
        </w:rPr>
        <w:tab/>
      </w:r>
      <w:r w:rsidRPr="00DB2BA0">
        <w:rPr>
          <w:rFonts w:ascii="Arial" w:hAnsi="Arial" w:cs="Arial"/>
          <w:b/>
        </w:rPr>
        <w:tab/>
        <w:t>____________________</w:t>
      </w:r>
    </w:p>
    <w:p w:rsidR="00223FE9" w:rsidRPr="00DB2BA0" w:rsidRDefault="00223FE9" w:rsidP="00797D5E">
      <w:pPr>
        <w:jc w:val="center"/>
        <w:rPr>
          <w:rFonts w:ascii="Arial" w:hAnsi="Arial" w:cs="Arial"/>
          <w:b/>
        </w:rPr>
      </w:pPr>
    </w:p>
    <w:p w:rsidR="00223FE9" w:rsidRPr="00DB2BA0" w:rsidRDefault="000E4AC2" w:rsidP="000E4AC2">
      <w:pPr>
        <w:ind w:firstLine="708"/>
        <w:rPr>
          <w:rFonts w:ascii="Arial" w:hAnsi="Arial" w:cs="Arial"/>
          <w:b/>
        </w:rPr>
      </w:pPr>
      <w:r w:rsidRPr="00DB2BA0">
        <w:rPr>
          <w:rFonts w:ascii="Arial" w:hAnsi="Arial" w:cs="Arial"/>
          <w:b/>
        </w:rPr>
        <w:t xml:space="preserve"> </w:t>
      </w:r>
      <w:r w:rsidR="00272CF7" w:rsidRPr="00DB2BA0">
        <w:rPr>
          <w:rFonts w:ascii="Arial" w:hAnsi="Arial" w:cs="Arial"/>
          <w:b/>
        </w:rPr>
        <w:t>Ing. Marón Moncayo</w:t>
      </w:r>
      <w:r w:rsidRPr="00DB2BA0">
        <w:rPr>
          <w:rFonts w:ascii="Arial" w:hAnsi="Arial" w:cs="Arial"/>
          <w:b/>
        </w:rPr>
        <w:t xml:space="preserve"> J. </w:t>
      </w:r>
      <w:r w:rsidR="00223FE9" w:rsidRPr="00DB2BA0">
        <w:rPr>
          <w:rFonts w:ascii="Arial" w:hAnsi="Arial" w:cs="Arial"/>
          <w:b/>
        </w:rPr>
        <w:t xml:space="preserve"> </w:t>
      </w:r>
      <w:r w:rsidR="00223FE9" w:rsidRPr="00DB2BA0">
        <w:rPr>
          <w:rFonts w:ascii="Arial" w:hAnsi="Arial" w:cs="Arial"/>
          <w:b/>
        </w:rPr>
        <w:tab/>
      </w:r>
      <w:r w:rsidR="00223FE9" w:rsidRPr="00DB2BA0">
        <w:rPr>
          <w:rFonts w:ascii="Arial" w:hAnsi="Arial" w:cs="Arial"/>
          <w:b/>
        </w:rPr>
        <w:tab/>
      </w:r>
      <w:r w:rsidR="00223FE9" w:rsidRPr="00DB2BA0">
        <w:rPr>
          <w:rFonts w:ascii="Arial" w:hAnsi="Arial" w:cs="Arial"/>
          <w:b/>
        </w:rPr>
        <w:tab/>
      </w:r>
      <w:r w:rsidRPr="00DB2BA0">
        <w:rPr>
          <w:rFonts w:ascii="Arial" w:hAnsi="Arial" w:cs="Arial"/>
          <w:b/>
        </w:rPr>
        <w:t xml:space="preserve">     </w:t>
      </w:r>
      <w:r w:rsidR="00272CF7" w:rsidRPr="00DB2BA0">
        <w:rPr>
          <w:rFonts w:ascii="Arial" w:hAnsi="Arial" w:cs="Arial"/>
          <w:b/>
        </w:rPr>
        <w:t>Dr. Paúl Herrera</w:t>
      </w:r>
      <w:r w:rsidRPr="00DB2BA0">
        <w:rPr>
          <w:rFonts w:ascii="Arial" w:hAnsi="Arial" w:cs="Arial"/>
          <w:b/>
        </w:rPr>
        <w:t xml:space="preserve"> S.</w:t>
      </w:r>
    </w:p>
    <w:p w:rsidR="00223FE9" w:rsidRPr="00DB2BA0" w:rsidRDefault="00223FE9" w:rsidP="00797D5E">
      <w:pPr>
        <w:jc w:val="center"/>
        <w:rPr>
          <w:rFonts w:ascii="Arial" w:hAnsi="Arial" w:cs="Arial"/>
          <w:b/>
        </w:rPr>
      </w:pPr>
      <w:r w:rsidRPr="00DB2BA0">
        <w:rPr>
          <w:rFonts w:ascii="Arial" w:hAnsi="Arial" w:cs="Arial"/>
          <w:b/>
        </w:rPr>
        <w:t>VOCAL</w:t>
      </w:r>
      <w:r w:rsidRPr="00DB2BA0">
        <w:rPr>
          <w:rFonts w:ascii="Arial" w:hAnsi="Arial" w:cs="Arial"/>
          <w:b/>
        </w:rPr>
        <w:tab/>
      </w:r>
      <w:r w:rsidRPr="00DB2BA0">
        <w:rPr>
          <w:rFonts w:ascii="Arial" w:hAnsi="Arial" w:cs="Arial"/>
          <w:b/>
        </w:rPr>
        <w:tab/>
      </w:r>
      <w:r w:rsidRPr="00DB2BA0">
        <w:rPr>
          <w:rFonts w:ascii="Arial" w:hAnsi="Arial" w:cs="Arial"/>
          <w:b/>
        </w:rPr>
        <w:tab/>
      </w:r>
      <w:r w:rsidRPr="00DB2BA0">
        <w:rPr>
          <w:rFonts w:ascii="Arial" w:hAnsi="Arial" w:cs="Arial"/>
          <w:b/>
        </w:rPr>
        <w:tab/>
      </w:r>
      <w:r w:rsidRPr="00DB2BA0">
        <w:rPr>
          <w:rFonts w:ascii="Arial" w:hAnsi="Arial" w:cs="Arial"/>
          <w:b/>
        </w:rPr>
        <w:tab/>
        <w:t>VOCAL</w:t>
      </w:r>
    </w:p>
    <w:p w:rsidR="006662E4" w:rsidRPr="00DB2BA0" w:rsidRDefault="006662E4" w:rsidP="00797D5E">
      <w:pPr>
        <w:spacing w:line="480" w:lineRule="auto"/>
        <w:jc w:val="center"/>
        <w:rPr>
          <w:rFonts w:ascii="Arial" w:hAnsi="Arial" w:cs="Arial"/>
          <w:b/>
        </w:rPr>
      </w:pPr>
    </w:p>
    <w:p w:rsidR="00797D5E" w:rsidRPr="00DB2BA0" w:rsidRDefault="00797D5E" w:rsidP="00BB3D33">
      <w:pPr>
        <w:spacing w:line="480" w:lineRule="auto"/>
        <w:jc w:val="center"/>
        <w:rPr>
          <w:rFonts w:ascii="Arial" w:hAnsi="Arial" w:cs="Arial"/>
          <w:b/>
        </w:rPr>
      </w:pPr>
    </w:p>
    <w:p w:rsidR="00797D5E" w:rsidRPr="00DB2BA0" w:rsidRDefault="00797D5E" w:rsidP="00797D5E">
      <w:pPr>
        <w:jc w:val="center"/>
        <w:rPr>
          <w:rFonts w:ascii="Arial" w:hAnsi="Arial" w:cs="Arial"/>
          <w:b/>
        </w:rPr>
      </w:pPr>
    </w:p>
    <w:p w:rsidR="00797D5E" w:rsidRPr="00DB2BA0" w:rsidRDefault="00797D5E" w:rsidP="00797D5E">
      <w:pPr>
        <w:jc w:val="center"/>
        <w:rPr>
          <w:rFonts w:ascii="Arial" w:hAnsi="Arial" w:cs="Arial"/>
          <w:b/>
        </w:rPr>
      </w:pPr>
    </w:p>
    <w:p w:rsidR="00500F86" w:rsidRPr="00DB2BA0" w:rsidRDefault="00500F86" w:rsidP="00BB3D33">
      <w:pPr>
        <w:spacing w:line="480" w:lineRule="auto"/>
        <w:jc w:val="center"/>
        <w:rPr>
          <w:rFonts w:ascii="Arial" w:hAnsi="Arial" w:cs="Arial"/>
          <w:b/>
          <w:sz w:val="32"/>
          <w:szCs w:val="32"/>
        </w:rPr>
      </w:pPr>
    </w:p>
    <w:p w:rsidR="00DB2BA0" w:rsidRDefault="00DB2BA0" w:rsidP="00BB3D33">
      <w:pPr>
        <w:spacing w:line="480" w:lineRule="auto"/>
        <w:jc w:val="center"/>
        <w:rPr>
          <w:rFonts w:ascii="Arial" w:hAnsi="Arial" w:cs="Arial"/>
          <w:b/>
          <w:sz w:val="32"/>
          <w:szCs w:val="32"/>
        </w:rPr>
      </w:pPr>
    </w:p>
    <w:p w:rsidR="006662E4" w:rsidRPr="00DB2BA0" w:rsidRDefault="00797D5E" w:rsidP="00BB3D33">
      <w:pPr>
        <w:spacing w:line="480" w:lineRule="auto"/>
        <w:jc w:val="center"/>
        <w:rPr>
          <w:rFonts w:ascii="Arial" w:hAnsi="Arial" w:cs="Arial"/>
          <w:b/>
          <w:sz w:val="32"/>
          <w:szCs w:val="32"/>
        </w:rPr>
      </w:pPr>
      <w:r w:rsidRPr="00DB2BA0">
        <w:rPr>
          <w:rFonts w:ascii="Arial" w:hAnsi="Arial" w:cs="Arial"/>
          <w:b/>
          <w:sz w:val="32"/>
          <w:szCs w:val="32"/>
        </w:rPr>
        <w:lastRenderedPageBreak/>
        <w:t>DE</w:t>
      </w:r>
      <w:r w:rsidR="006662E4" w:rsidRPr="00DB2BA0">
        <w:rPr>
          <w:rFonts w:ascii="Arial" w:hAnsi="Arial" w:cs="Arial"/>
          <w:b/>
          <w:sz w:val="32"/>
          <w:szCs w:val="32"/>
        </w:rPr>
        <w:t>CLARACION EXPRESA</w:t>
      </w: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jc w:val="both"/>
        <w:rPr>
          <w:rFonts w:ascii="Arial" w:hAnsi="Arial" w:cs="Arial"/>
        </w:rPr>
      </w:pPr>
      <w:r w:rsidRPr="00DB2BA0">
        <w:rPr>
          <w:rFonts w:ascii="Arial" w:hAnsi="Arial" w:cs="Arial"/>
        </w:rPr>
        <w:t>La responsabilidad de la elabor</w:t>
      </w:r>
      <w:r w:rsidR="00272CF7" w:rsidRPr="00DB2BA0">
        <w:rPr>
          <w:rFonts w:ascii="Arial" w:hAnsi="Arial" w:cs="Arial"/>
        </w:rPr>
        <w:t>ación de esta Tesis de Grado, nos corresponde</w:t>
      </w:r>
      <w:r w:rsidRPr="00DB2BA0">
        <w:rPr>
          <w:rFonts w:ascii="Arial" w:hAnsi="Arial" w:cs="Arial"/>
        </w:rPr>
        <w:t xml:space="preserv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DB2BA0">
            <w:rPr>
              <w:rFonts w:ascii="Arial" w:hAnsi="Arial" w:cs="Arial"/>
            </w:rPr>
            <w:t>la ESCUELA</w:t>
          </w:r>
        </w:smartTag>
        <w:r w:rsidRPr="00DB2BA0">
          <w:rPr>
            <w:rFonts w:ascii="Arial" w:hAnsi="Arial" w:cs="Arial"/>
          </w:rPr>
          <w:t xml:space="preserve"> SUPERIOR</w:t>
        </w:r>
      </w:smartTag>
      <w:r w:rsidRPr="00DB2BA0">
        <w:rPr>
          <w:rFonts w:ascii="Arial" w:hAnsi="Arial" w:cs="Arial"/>
        </w:rPr>
        <w:t xml:space="preserve"> POLITECNICA DEL LITORAL.</w:t>
      </w:r>
    </w:p>
    <w:p w:rsidR="006662E4" w:rsidRPr="00DB2BA0" w:rsidRDefault="006662E4" w:rsidP="00BB3D33">
      <w:pPr>
        <w:spacing w:line="480" w:lineRule="auto"/>
        <w:jc w:val="both"/>
        <w:rPr>
          <w:rFonts w:ascii="Arial" w:hAnsi="Arial" w:cs="Arial"/>
        </w:rPr>
      </w:pPr>
    </w:p>
    <w:p w:rsidR="006662E4" w:rsidRPr="00DB2BA0" w:rsidRDefault="006662E4" w:rsidP="00BB3D33">
      <w:pPr>
        <w:spacing w:line="480" w:lineRule="auto"/>
        <w:jc w:val="both"/>
        <w:rPr>
          <w:rFonts w:ascii="Arial" w:hAnsi="Arial" w:cs="Arial"/>
        </w:rPr>
      </w:pPr>
      <w:r w:rsidRPr="00DB2BA0">
        <w:rPr>
          <w:rFonts w:ascii="Arial" w:hAnsi="Arial" w:cs="Arial"/>
        </w:rPr>
        <w:t xml:space="preserve">(Reglamento de Graduación de </w:t>
      </w:r>
      <w:smartTag w:uri="urn:schemas-microsoft-com:office:smarttags" w:element="PersonName">
        <w:smartTagPr>
          <w:attr w:name="ProductID" w:val="la ESPOL"/>
        </w:smartTagPr>
        <w:r w:rsidRPr="00DB2BA0">
          <w:rPr>
            <w:rFonts w:ascii="Arial" w:hAnsi="Arial" w:cs="Arial"/>
          </w:rPr>
          <w:t>la ESPOL</w:t>
        </w:r>
      </w:smartTag>
      <w:r w:rsidRPr="00DB2BA0">
        <w:rPr>
          <w:rFonts w:ascii="Arial" w:hAnsi="Arial" w:cs="Arial"/>
        </w:rPr>
        <w:t>)</w:t>
      </w:r>
    </w:p>
    <w:p w:rsidR="006662E4" w:rsidRPr="00DB2BA0" w:rsidRDefault="006662E4" w:rsidP="00BB3D33">
      <w:pPr>
        <w:spacing w:line="480" w:lineRule="auto"/>
        <w:jc w:val="both"/>
        <w:rPr>
          <w:rFonts w:ascii="Arial" w:hAnsi="Arial" w:cs="Arial"/>
        </w:rPr>
      </w:pPr>
    </w:p>
    <w:tbl>
      <w:tblPr>
        <w:tblW w:w="0" w:type="auto"/>
        <w:tblLook w:val="04A0"/>
      </w:tblPr>
      <w:tblGrid>
        <w:gridCol w:w="4208"/>
        <w:gridCol w:w="4209"/>
      </w:tblGrid>
      <w:tr w:rsidR="00DB2BA0" w:rsidRPr="000F3221" w:rsidTr="000F3221">
        <w:tc>
          <w:tcPr>
            <w:tcW w:w="4208" w:type="dxa"/>
          </w:tcPr>
          <w:p w:rsidR="00DB2BA0" w:rsidRPr="000F3221" w:rsidRDefault="00DB2BA0" w:rsidP="000F3221">
            <w:pPr>
              <w:spacing w:line="480" w:lineRule="auto"/>
              <w:jc w:val="center"/>
              <w:rPr>
                <w:rFonts w:ascii="Arial" w:hAnsi="Arial" w:cs="Arial"/>
                <w:b/>
              </w:rPr>
            </w:pPr>
            <w:r w:rsidRPr="000F3221">
              <w:rPr>
                <w:rFonts w:ascii="Arial" w:hAnsi="Arial" w:cs="Arial"/>
              </w:rPr>
              <w:t>______________________</w:t>
            </w:r>
          </w:p>
        </w:tc>
        <w:tc>
          <w:tcPr>
            <w:tcW w:w="4209" w:type="dxa"/>
          </w:tcPr>
          <w:p w:rsidR="00DB2BA0" w:rsidRPr="000F3221" w:rsidRDefault="00DB2BA0" w:rsidP="000F3221">
            <w:pPr>
              <w:spacing w:line="480" w:lineRule="auto"/>
              <w:jc w:val="center"/>
              <w:rPr>
                <w:rFonts w:ascii="Arial" w:hAnsi="Arial" w:cs="Arial"/>
                <w:b/>
              </w:rPr>
            </w:pPr>
            <w:r w:rsidRPr="000F3221">
              <w:rPr>
                <w:rFonts w:ascii="Arial" w:hAnsi="Arial" w:cs="Arial"/>
              </w:rPr>
              <w:t>______________________</w:t>
            </w:r>
          </w:p>
        </w:tc>
      </w:tr>
      <w:tr w:rsidR="00DB2BA0" w:rsidRPr="000F3221" w:rsidTr="000F3221">
        <w:tc>
          <w:tcPr>
            <w:tcW w:w="4208" w:type="dxa"/>
          </w:tcPr>
          <w:p w:rsidR="00DB2BA0" w:rsidRPr="000F3221" w:rsidRDefault="00DB2BA0" w:rsidP="000F3221">
            <w:pPr>
              <w:spacing w:line="480" w:lineRule="auto"/>
              <w:jc w:val="center"/>
              <w:rPr>
                <w:rFonts w:ascii="Arial" w:hAnsi="Arial" w:cs="Arial"/>
                <w:b/>
              </w:rPr>
            </w:pPr>
            <w:r w:rsidRPr="000F3221">
              <w:rPr>
                <w:rFonts w:ascii="Arial" w:hAnsi="Arial" w:cs="Arial"/>
              </w:rPr>
              <w:t>Cinthya M. Párraga Lema</w:t>
            </w:r>
          </w:p>
        </w:tc>
        <w:tc>
          <w:tcPr>
            <w:tcW w:w="4209" w:type="dxa"/>
          </w:tcPr>
          <w:p w:rsidR="00DB2BA0" w:rsidRPr="000F3221" w:rsidRDefault="00DB2BA0" w:rsidP="000F3221">
            <w:pPr>
              <w:spacing w:line="480" w:lineRule="auto"/>
              <w:jc w:val="center"/>
              <w:rPr>
                <w:rFonts w:ascii="Arial" w:hAnsi="Arial" w:cs="Arial"/>
                <w:b/>
              </w:rPr>
            </w:pPr>
            <w:r w:rsidRPr="000F3221">
              <w:rPr>
                <w:rFonts w:ascii="Arial" w:hAnsi="Arial" w:cs="Arial"/>
              </w:rPr>
              <w:t>Julissa A. Galarza Villamar</w:t>
            </w:r>
          </w:p>
        </w:tc>
      </w:tr>
    </w:tbl>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Default="006662E4" w:rsidP="00BB3D33">
      <w:pPr>
        <w:spacing w:line="480" w:lineRule="auto"/>
        <w:rPr>
          <w:rFonts w:ascii="Arial" w:hAnsi="Arial" w:cs="Arial"/>
          <w:b/>
        </w:rPr>
      </w:pPr>
    </w:p>
    <w:p w:rsidR="00DB2BA0" w:rsidRPr="00DB2BA0" w:rsidRDefault="00DB2BA0"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6662E4" w:rsidP="00BB3D33">
      <w:pPr>
        <w:spacing w:line="480" w:lineRule="auto"/>
        <w:rPr>
          <w:rFonts w:ascii="Arial" w:hAnsi="Arial" w:cs="Arial"/>
          <w:b/>
        </w:rPr>
      </w:pPr>
    </w:p>
    <w:p w:rsidR="006662E4" w:rsidRPr="00DB2BA0" w:rsidRDefault="00F23F64" w:rsidP="00797D5E">
      <w:pPr>
        <w:spacing w:line="480" w:lineRule="auto"/>
        <w:jc w:val="center"/>
        <w:rPr>
          <w:rFonts w:ascii="Arial" w:hAnsi="Arial" w:cs="Arial"/>
          <w:b/>
          <w:sz w:val="32"/>
          <w:szCs w:val="32"/>
        </w:rPr>
      </w:pPr>
      <w:r w:rsidRPr="00DB2BA0">
        <w:rPr>
          <w:rFonts w:ascii="Arial" w:hAnsi="Arial" w:cs="Arial"/>
          <w:b/>
          <w:sz w:val="32"/>
          <w:szCs w:val="32"/>
        </w:rPr>
        <w:lastRenderedPageBreak/>
        <w:t>RESUMEN</w:t>
      </w:r>
    </w:p>
    <w:p w:rsidR="003E5AD8" w:rsidRDefault="003E5AD8" w:rsidP="005309D0">
      <w:pPr>
        <w:spacing w:after="120" w:line="480" w:lineRule="auto"/>
        <w:jc w:val="both"/>
        <w:rPr>
          <w:rFonts w:ascii="Arial" w:hAnsi="Arial" w:cs="Arial"/>
          <w:bCs/>
          <w:iCs/>
        </w:rPr>
      </w:pPr>
      <w:r>
        <w:rPr>
          <w:rFonts w:ascii="Arial" w:hAnsi="Arial" w:cs="Arial"/>
          <w:bCs/>
          <w:iCs/>
        </w:rPr>
        <w:t xml:space="preserve">La presente tesis pretende exponer la relación existente entre la actividad agrícola y la legislación ambiental en cuanto a la contaminación del agua y su influencia en la población rural. </w:t>
      </w:r>
    </w:p>
    <w:p w:rsidR="003E5AD8" w:rsidRDefault="003E5AD8" w:rsidP="005309D0">
      <w:pPr>
        <w:spacing w:after="120" w:line="480" w:lineRule="auto"/>
        <w:jc w:val="both"/>
        <w:rPr>
          <w:rFonts w:ascii="Arial" w:hAnsi="Arial" w:cs="Arial"/>
        </w:rPr>
      </w:pPr>
      <w:r>
        <w:rPr>
          <w:rFonts w:ascii="Arial" w:hAnsi="Arial" w:cs="Arial"/>
        </w:rPr>
        <w:t>Éste documento es una radiografía general de la actividad bananera, que es el cultivo de mayor importancia económica en el país y su relación con la contaminación del agua debido al uso descontrolado de plaguicidas en las fumigaciones aéreas, en donde se muestra un sondeo rápido de las condiciones de producción del cultivo de banano en la población rural.</w:t>
      </w:r>
    </w:p>
    <w:p w:rsidR="003E5AD8" w:rsidRDefault="003E5AD8" w:rsidP="005309D0">
      <w:pPr>
        <w:spacing w:after="120" w:line="480" w:lineRule="auto"/>
        <w:jc w:val="both"/>
        <w:rPr>
          <w:rFonts w:ascii="Arial" w:hAnsi="Arial" w:cs="Arial"/>
        </w:rPr>
      </w:pPr>
      <w:r>
        <w:rPr>
          <w:rFonts w:ascii="Arial" w:hAnsi="Arial" w:cs="Arial"/>
        </w:rPr>
        <w:t xml:space="preserve"> Asimismo, se identifica el impacto ambiental ocasionado por la explotación de dicho cultivo y su influencia sobre la salud, terreno, aire y agua. Conjuntamente, se puntualizan las medidas de prevención, control, mitigación y un plan de manejo ambiental general. </w:t>
      </w:r>
    </w:p>
    <w:p w:rsidR="003E5AD8" w:rsidRDefault="003E5AD8" w:rsidP="005309D0">
      <w:pPr>
        <w:spacing w:after="120" w:line="480" w:lineRule="auto"/>
        <w:jc w:val="both"/>
        <w:rPr>
          <w:rFonts w:ascii="Arial" w:hAnsi="Arial" w:cs="Arial"/>
        </w:rPr>
      </w:pPr>
      <w:r>
        <w:rPr>
          <w:rFonts w:ascii="Arial" w:hAnsi="Arial" w:cs="Arial"/>
        </w:rPr>
        <w:t>Considerando la problemática que representa la contaminación del agua, se hace una revisión de las tecnologías aplicables para la desinfección del agua de consumo humano en sectores rurales, en donde se observa que las tecnologías fotocatalíticas se presentan como una alternativa viable para su descontaminación.</w:t>
      </w:r>
    </w:p>
    <w:p w:rsidR="003E5AD8" w:rsidRDefault="003E5AD8" w:rsidP="005309D0">
      <w:pPr>
        <w:spacing w:after="120" w:line="480" w:lineRule="auto"/>
        <w:jc w:val="both"/>
        <w:rPr>
          <w:rFonts w:ascii="Arial" w:hAnsi="Arial" w:cs="Arial"/>
        </w:rPr>
      </w:pPr>
      <w:r>
        <w:rPr>
          <w:rFonts w:ascii="Arial" w:hAnsi="Arial" w:cs="Arial"/>
        </w:rPr>
        <w:t xml:space="preserve">Los procesos de oxidación química tradicional son métodos que debido a su alto costo (demanda de reactivos y energía) lo hacen poco aplicables en el medio rural ya que este sector no posee estos recursos. Por ello, en la </w:t>
      </w:r>
      <w:r>
        <w:rPr>
          <w:rFonts w:ascii="Arial" w:hAnsi="Arial" w:cs="Arial"/>
        </w:rPr>
        <w:lastRenderedPageBreak/>
        <w:t xml:space="preserve">actualidad se propone la Detoxificación por Procesos de Oxidación Avanzados como una alternativa viable.   </w:t>
      </w:r>
    </w:p>
    <w:p w:rsidR="003E5AD8" w:rsidRDefault="003E5AD8" w:rsidP="005309D0">
      <w:pPr>
        <w:spacing w:after="120" w:line="480" w:lineRule="auto"/>
        <w:jc w:val="both"/>
        <w:rPr>
          <w:rFonts w:ascii="Arial" w:hAnsi="Arial" w:cs="Arial"/>
        </w:rPr>
      </w:pPr>
      <w:r>
        <w:rPr>
          <w:rFonts w:ascii="Arial" w:hAnsi="Arial" w:cs="Arial"/>
        </w:rPr>
        <w:t xml:space="preserve">Entre éstas alternativas, se resalta la importancia de la Fotocatálisis Heterogénea por su eficacia demostrada en experimentos desarrollados en varios países, donde ha sido utilizada como tratamiento para la degradación de contaminantes químicos y desinfección del agua.  </w:t>
      </w:r>
    </w:p>
    <w:p w:rsidR="003E5AD8" w:rsidRDefault="003E5AD8" w:rsidP="005309D0">
      <w:pPr>
        <w:spacing w:after="120" w:line="480" w:lineRule="auto"/>
        <w:jc w:val="both"/>
        <w:rPr>
          <w:rFonts w:ascii="Arial" w:hAnsi="Arial" w:cs="Arial"/>
        </w:rPr>
      </w:pPr>
      <w:r>
        <w:rPr>
          <w:rFonts w:ascii="Arial" w:hAnsi="Arial" w:cs="Arial"/>
        </w:rPr>
        <w:t xml:space="preserve">Los colectores Cilindro-Parabólicos Compuestos (CPCs) </w:t>
      </w:r>
      <w:r w:rsidR="005309D0">
        <w:rPr>
          <w:rFonts w:ascii="Arial" w:hAnsi="Arial" w:cs="Arial"/>
        </w:rPr>
        <w:t>son</w:t>
      </w:r>
      <w:r>
        <w:rPr>
          <w:rFonts w:ascii="Arial" w:hAnsi="Arial" w:cs="Arial"/>
        </w:rPr>
        <w:t xml:space="preserve"> de las mejores opciones para las aplicaciones fotocatalíticas utilizando la luz solar. Considerando la ubicación geográfica de nuestro país, está tecnología es potencialmente aplicable, por lo que se recomienda su investigación.</w:t>
      </w:r>
    </w:p>
    <w:p w:rsidR="003E5AD8" w:rsidRDefault="003E5AD8" w:rsidP="005309D0">
      <w:pPr>
        <w:spacing w:after="120" w:line="480" w:lineRule="auto"/>
        <w:jc w:val="both"/>
        <w:rPr>
          <w:rFonts w:ascii="Arial" w:hAnsi="Arial" w:cs="Arial"/>
        </w:rPr>
      </w:pPr>
      <w:r>
        <w:rPr>
          <w:rFonts w:ascii="Arial" w:hAnsi="Arial" w:cs="Arial"/>
        </w:rPr>
        <w:t>Otra alternativa definida para la desinfección de aguas es la tecnología DSAUI (Desinfección Solar de Aguas en Unidades Individuales) desarrollada por el Instituto del Agua en Zurich usada en comunidades rurales de América Latina.</w:t>
      </w:r>
    </w:p>
    <w:p w:rsidR="003E5AD8" w:rsidRDefault="003E5AD8" w:rsidP="005309D0">
      <w:pPr>
        <w:spacing w:after="120" w:line="480" w:lineRule="auto"/>
        <w:jc w:val="both"/>
        <w:rPr>
          <w:rFonts w:ascii="Arial" w:hAnsi="Arial" w:cs="Arial"/>
        </w:rPr>
      </w:pPr>
      <w:r>
        <w:rPr>
          <w:rFonts w:ascii="Arial" w:hAnsi="Arial" w:cs="Arial"/>
        </w:rPr>
        <w:t xml:space="preserve">Una de las herramientas más importantes para que los esfuerzos tecnológicos destinados a la descontaminación del agua no sean vanos, son los recursos legislativos existentes para </w:t>
      </w:r>
      <w:r w:rsidR="005309D0">
        <w:rPr>
          <w:rFonts w:ascii="Arial" w:hAnsi="Arial" w:cs="Arial"/>
        </w:rPr>
        <w:t xml:space="preserve">su </w:t>
      </w:r>
      <w:r>
        <w:rPr>
          <w:rFonts w:ascii="Arial" w:hAnsi="Arial" w:cs="Arial"/>
        </w:rPr>
        <w:t>conservaci</w:t>
      </w:r>
      <w:r w:rsidR="005309D0">
        <w:rPr>
          <w:rFonts w:ascii="Arial" w:hAnsi="Arial" w:cs="Arial"/>
        </w:rPr>
        <w:t>ón, pues</w:t>
      </w:r>
      <w:r>
        <w:rPr>
          <w:rFonts w:ascii="Arial" w:hAnsi="Arial" w:cs="Arial"/>
        </w:rPr>
        <w:t xml:space="preserve"> han sido elaborados con el propósito de imponer una gestión responsable</w:t>
      </w:r>
      <w:r w:rsidR="005309D0">
        <w:rPr>
          <w:rFonts w:ascii="Arial" w:hAnsi="Arial" w:cs="Arial"/>
        </w:rPr>
        <w:t>.</w:t>
      </w:r>
    </w:p>
    <w:p w:rsidR="003E5AD8" w:rsidRPr="00C46F6A" w:rsidRDefault="003E5AD8" w:rsidP="005309D0">
      <w:pPr>
        <w:widowControl w:val="0"/>
        <w:spacing w:after="120" w:line="480" w:lineRule="auto"/>
        <w:jc w:val="both"/>
        <w:rPr>
          <w:rFonts w:ascii="Arial" w:hAnsi="Arial" w:cs="Arial"/>
        </w:rPr>
      </w:pPr>
      <w:r>
        <w:rPr>
          <w:rFonts w:ascii="Arial" w:hAnsi="Arial" w:cs="Arial"/>
        </w:rPr>
        <w:t xml:space="preserve">El manejo de los recursos hídricos es primordial para un desarrollo sostenible de un país, pues el agua es la base de todas las actividades humanas y de la conservación de la naturaleza. </w:t>
      </w:r>
    </w:p>
    <w:tbl>
      <w:tblPr>
        <w:tblW w:w="0" w:type="auto"/>
        <w:tblLook w:val="00A0"/>
      </w:tblPr>
      <w:tblGrid>
        <w:gridCol w:w="959"/>
        <w:gridCol w:w="6379"/>
        <w:gridCol w:w="1122"/>
      </w:tblGrid>
      <w:tr w:rsidR="002B002E" w:rsidRPr="00DB2BA0" w:rsidTr="00DB2BA0">
        <w:tc>
          <w:tcPr>
            <w:tcW w:w="8460" w:type="dxa"/>
            <w:gridSpan w:val="3"/>
          </w:tcPr>
          <w:p w:rsidR="002B002E" w:rsidRPr="00DB2BA0" w:rsidRDefault="002B002E" w:rsidP="000670DC">
            <w:pPr>
              <w:tabs>
                <w:tab w:val="center" w:pos="4252"/>
                <w:tab w:val="right" w:pos="8504"/>
              </w:tabs>
              <w:spacing w:line="360" w:lineRule="auto"/>
              <w:jc w:val="center"/>
              <w:rPr>
                <w:rFonts w:ascii="Arial" w:hAnsi="Arial" w:cs="Arial"/>
                <w:b/>
                <w:sz w:val="28"/>
                <w:szCs w:val="28"/>
              </w:rPr>
            </w:pPr>
            <w:r w:rsidRPr="00DB2BA0">
              <w:rPr>
                <w:rFonts w:ascii="Arial" w:hAnsi="Arial" w:cs="Arial"/>
                <w:b/>
                <w:sz w:val="28"/>
                <w:szCs w:val="28"/>
              </w:rPr>
              <w:lastRenderedPageBreak/>
              <w:t>INDICE</w:t>
            </w:r>
            <w:r w:rsidR="00FD55FA" w:rsidRPr="00DB2BA0">
              <w:rPr>
                <w:rFonts w:ascii="Arial" w:hAnsi="Arial" w:cs="Arial"/>
                <w:b/>
                <w:sz w:val="28"/>
                <w:szCs w:val="28"/>
              </w:rPr>
              <w:t xml:space="preserve"> GENERAL</w:t>
            </w:r>
          </w:p>
        </w:tc>
      </w:tr>
      <w:tr w:rsidR="002B002E" w:rsidRPr="00DB2BA0" w:rsidTr="00DB2BA0">
        <w:tc>
          <w:tcPr>
            <w:tcW w:w="8460" w:type="dxa"/>
            <w:gridSpan w:val="3"/>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t xml:space="preserve">CAPÍTULO 1: </w:t>
            </w:r>
          </w:p>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b/>
              </w:rPr>
              <w:t>REVISIÓN BIBLIOGRÁFICA</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Comunidades rurales y Calidad de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1.2</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La agricultura, los pesticidas y la contaminación del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1.2.1</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Uso del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1.2.2</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Los plaguicidas, en cuanto a contaminantes del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1.3 </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Prevención y Protección Ambiental</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1.3.1</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Concepto de Impacto Ambiental</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1.3.2</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 xml:space="preserve">La legislación ambiental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45</w:t>
            </w:r>
          </w:p>
        </w:tc>
      </w:tr>
      <w:tr w:rsidR="002B002E" w:rsidRPr="00DB2BA0" w:rsidTr="00DB2BA0">
        <w:tc>
          <w:tcPr>
            <w:tcW w:w="8460" w:type="dxa"/>
            <w:gridSpan w:val="3"/>
          </w:tcPr>
          <w:p w:rsidR="002B002E" w:rsidRPr="00DB2BA0" w:rsidRDefault="002B002E" w:rsidP="000670DC">
            <w:pPr>
              <w:tabs>
                <w:tab w:val="center" w:pos="4252"/>
                <w:tab w:val="right" w:pos="8504"/>
              </w:tabs>
              <w:spacing w:line="360" w:lineRule="auto"/>
              <w:rPr>
                <w:rFonts w:ascii="Arial" w:hAnsi="Arial" w:cs="Arial"/>
                <w:b/>
                <w:bCs/>
              </w:rPr>
            </w:pPr>
          </w:p>
          <w:p w:rsidR="002B002E" w:rsidRPr="00DB2BA0" w:rsidRDefault="002B002E" w:rsidP="000670DC">
            <w:pPr>
              <w:tabs>
                <w:tab w:val="center" w:pos="4252"/>
                <w:tab w:val="right" w:pos="8504"/>
              </w:tabs>
              <w:spacing w:line="360" w:lineRule="auto"/>
              <w:rPr>
                <w:rFonts w:ascii="Arial" w:hAnsi="Arial" w:cs="Arial"/>
                <w:b/>
                <w:bCs/>
              </w:rPr>
            </w:pPr>
            <w:r w:rsidRPr="00DB2BA0">
              <w:rPr>
                <w:rFonts w:ascii="Arial" w:hAnsi="Arial" w:cs="Arial"/>
                <w:b/>
                <w:bCs/>
              </w:rPr>
              <w:t xml:space="preserve">CAPÍTULO 2: </w:t>
            </w:r>
          </w:p>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b/>
                <w:bCs/>
              </w:rPr>
              <w:t>FACTORES PREPONDERANTES PARA LA CONTAMINACIÓN DEL AGUA POR LA ACTIVIDAD AGRÍCOLA – CASO BANANO</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2.1</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Cultivos Agrícolas Extensivos de mayor importancia agrícola del País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2.1.1</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Cultivo del Banano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49</w:t>
            </w:r>
          </w:p>
        </w:tc>
      </w:tr>
      <w:tr w:rsidR="002B002E" w:rsidRPr="00DB2BA0" w:rsidTr="00DB2BA0">
        <w:tc>
          <w:tcPr>
            <w:tcW w:w="959" w:type="dxa"/>
          </w:tcPr>
          <w:p w:rsidR="002B002E" w:rsidRPr="00DB2BA0" w:rsidRDefault="00FD55FA" w:rsidP="000670DC">
            <w:pPr>
              <w:tabs>
                <w:tab w:val="center" w:pos="4252"/>
                <w:tab w:val="right" w:pos="8504"/>
              </w:tabs>
              <w:spacing w:line="360" w:lineRule="auto"/>
              <w:rPr>
                <w:rFonts w:ascii="Arial" w:hAnsi="Arial" w:cs="Arial"/>
              </w:rPr>
            </w:pPr>
            <w:r w:rsidRPr="00DB2BA0">
              <w:rPr>
                <w:rFonts w:ascii="Arial" w:hAnsi="Arial" w:cs="Arial"/>
              </w:rPr>
              <w:t>2.1.2</w:t>
            </w:r>
          </w:p>
        </w:tc>
        <w:tc>
          <w:tcPr>
            <w:tcW w:w="6379" w:type="dxa"/>
          </w:tcPr>
          <w:p w:rsidR="002B002E" w:rsidRPr="00DB2BA0" w:rsidRDefault="00FD55FA" w:rsidP="000670DC">
            <w:pPr>
              <w:tabs>
                <w:tab w:val="center" w:pos="4252"/>
                <w:tab w:val="right" w:pos="8504"/>
              </w:tabs>
              <w:spacing w:line="360" w:lineRule="auto"/>
              <w:rPr>
                <w:rFonts w:ascii="Arial" w:hAnsi="Arial" w:cs="Arial"/>
                <w:bCs/>
                <w:iCs/>
                <w:lang w:val="es-ES_tradnl"/>
              </w:rPr>
            </w:pPr>
            <w:r w:rsidRPr="00DB2BA0">
              <w:rPr>
                <w:rFonts w:ascii="Arial" w:hAnsi="Arial" w:cs="Arial"/>
                <w:bCs/>
                <w:iCs/>
                <w:lang w:val="es-ES_tradnl"/>
              </w:rPr>
              <w:t>Contaminación del agua y su relación con las comunidades rurales</w:t>
            </w:r>
          </w:p>
        </w:tc>
        <w:tc>
          <w:tcPr>
            <w:tcW w:w="1122" w:type="dxa"/>
          </w:tcPr>
          <w:p w:rsidR="002B002E" w:rsidRPr="00DB2BA0" w:rsidRDefault="00DB2BA0" w:rsidP="000670DC">
            <w:pPr>
              <w:tabs>
                <w:tab w:val="center" w:pos="4252"/>
                <w:tab w:val="right" w:pos="8504"/>
              </w:tabs>
              <w:spacing w:line="360" w:lineRule="auto"/>
              <w:rPr>
                <w:rFonts w:ascii="Arial" w:hAnsi="Arial" w:cs="Arial"/>
                <w:lang w:val="es-ES_tradnl"/>
              </w:rPr>
            </w:pPr>
            <w:r w:rsidRPr="00DB2BA0">
              <w:rPr>
                <w:rFonts w:ascii="Arial" w:hAnsi="Arial" w:cs="Arial"/>
                <w:lang w:val="es-ES_tradnl"/>
              </w:rPr>
              <w:t>52</w:t>
            </w:r>
          </w:p>
        </w:tc>
      </w:tr>
      <w:tr w:rsidR="002B002E" w:rsidRPr="00DB2BA0" w:rsidTr="00DB2BA0">
        <w:trPr>
          <w:trHeight w:val="774"/>
        </w:trPr>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2.2</w:t>
            </w:r>
          </w:p>
        </w:tc>
        <w:tc>
          <w:tcPr>
            <w:tcW w:w="6379" w:type="dxa"/>
          </w:tcPr>
          <w:p w:rsidR="002B002E" w:rsidRDefault="002B002E" w:rsidP="000670DC">
            <w:pPr>
              <w:tabs>
                <w:tab w:val="center" w:pos="4252"/>
                <w:tab w:val="right" w:pos="8504"/>
              </w:tabs>
              <w:spacing w:line="360" w:lineRule="auto"/>
              <w:rPr>
                <w:rFonts w:ascii="Arial" w:hAnsi="Arial" w:cs="Arial"/>
                <w:bCs/>
                <w:lang w:val="es-ES_tradnl"/>
              </w:rPr>
            </w:pPr>
            <w:r w:rsidRPr="00DB2BA0">
              <w:rPr>
                <w:rFonts w:ascii="Arial" w:hAnsi="Arial" w:cs="Arial"/>
                <w:bCs/>
                <w:lang w:val="es-ES_tradnl"/>
              </w:rPr>
              <w:t>Medidas de Prevención, Control y Mitigación Y Plan De Manejo Ambiental</w:t>
            </w:r>
          </w:p>
          <w:p w:rsidR="00DB2BA0" w:rsidRPr="00DB2BA0" w:rsidRDefault="00DB2BA0" w:rsidP="000670DC">
            <w:pPr>
              <w:tabs>
                <w:tab w:val="center" w:pos="4252"/>
                <w:tab w:val="right" w:pos="8504"/>
              </w:tabs>
              <w:spacing w:line="360" w:lineRule="auto"/>
              <w:rPr>
                <w:rFonts w:ascii="Arial" w:hAnsi="Arial" w:cs="Arial"/>
                <w:bCs/>
                <w:lang w:val="es-ES_tradnl"/>
              </w:rPr>
            </w:pP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62</w:t>
            </w:r>
          </w:p>
        </w:tc>
      </w:tr>
      <w:tr w:rsidR="002B002E" w:rsidRPr="00DB2BA0" w:rsidTr="00DB2BA0">
        <w:tc>
          <w:tcPr>
            <w:tcW w:w="8460" w:type="dxa"/>
            <w:gridSpan w:val="3"/>
          </w:tcPr>
          <w:p w:rsidR="002B002E" w:rsidRPr="00DB2BA0" w:rsidRDefault="002B002E" w:rsidP="000670DC">
            <w:pPr>
              <w:tabs>
                <w:tab w:val="center" w:pos="4252"/>
                <w:tab w:val="right" w:pos="8504"/>
              </w:tabs>
              <w:spacing w:line="360" w:lineRule="auto"/>
              <w:rPr>
                <w:rFonts w:ascii="Arial" w:hAnsi="Arial" w:cs="Arial"/>
                <w:b/>
                <w:bCs/>
              </w:rPr>
            </w:pPr>
            <w:r w:rsidRPr="00DB2BA0">
              <w:rPr>
                <w:rFonts w:ascii="Arial" w:hAnsi="Arial" w:cs="Arial"/>
                <w:b/>
                <w:bCs/>
              </w:rPr>
              <w:t>CAPÍTULO 3:</w:t>
            </w:r>
          </w:p>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b/>
              </w:rPr>
              <w:t>ALTERNATIVAS TECNOLÓGICAS PARA LA DESINFECCIÓN DEL AGUA</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3.1</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Antecedentes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3.2</w:t>
            </w:r>
          </w:p>
        </w:tc>
        <w:tc>
          <w:tcPr>
            <w:tcW w:w="6379" w:type="dxa"/>
          </w:tcPr>
          <w:p w:rsidR="002B002E" w:rsidRPr="00DB2BA0" w:rsidRDefault="002B002E" w:rsidP="000670DC">
            <w:pPr>
              <w:tabs>
                <w:tab w:val="center" w:pos="4252"/>
                <w:tab w:val="right" w:pos="8504"/>
              </w:tabs>
              <w:spacing w:line="360" w:lineRule="auto"/>
              <w:rPr>
                <w:rFonts w:ascii="Arial" w:hAnsi="Arial" w:cs="Arial"/>
                <w:bCs/>
              </w:rPr>
            </w:pPr>
            <w:r w:rsidRPr="00DB2BA0">
              <w:rPr>
                <w:rFonts w:ascii="Arial" w:hAnsi="Arial" w:cs="Arial"/>
                <w:bCs/>
              </w:rPr>
              <w:t xml:space="preserve">Procesos de oxidación convencionales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3.3</w:t>
            </w:r>
          </w:p>
        </w:tc>
        <w:tc>
          <w:tcPr>
            <w:tcW w:w="6379" w:type="dxa"/>
          </w:tcPr>
          <w:p w:rsidR="002B002E" w:rsidRPr="00DB2BA0" w:rsidRDefault="002B002E" w:rsidP="000670DC">
            <w:pPr>
              <w:tabs>
                <w:tab w:val="center" w:pos="4252"/>
                <w:tab w:val="right" w:pos="8504"/>
              </w:tabs>
              <w:spacing w:line="360" w:lineRule="auto"/>
              <w:rPr>
                <w:rFonts w:ascii="Arial" w:hAnsi="Arial" w:cs="Arial"/>
                <w:bCs/>
                <w:iCs/>
                <w:lang w:val="es-CO"/>
              </w:rPr>
            </w:pPr>
            <w:r w:rsidRPr="00DB2BA0">
              <w:rPr>
                <w:rFonts w:ascii="Arial" w:hAnsi="Arial" w:cs="Arial"/>
                <w:bCs/>
                <w:iCs/>
                <w:lang w:val="es-ES_tradnl"/>
              </w:rPr>
              <w:t>Tecnologías avanzadas de oxidación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3.3.1</w:t>
            </w:r>
          </w:p>
        </w:tc>
        <w:tc>
          <w:tcPr>
            <w:tcW w:w="6379" w:type="dxa"/>
          </w:tcPr>
          <w:p w:rsidR="002B002E" w:rsidRPr="00DB2BA0" w:rsidRDefault="002B002E" w:rsidP="000670DC">
            <w:pPr>
              <w:tabs>
                <w:tab w:val="center" w:pos="4252"/>
                <w:tab w:val="right" w:pos="8504"/>
              </w:tabs>
              <w:spacing w:line="360" w:lineRule="auto"/>
              <w:rPr>
                <w:rFonts w:ascii="Arial" w:hAnsi="Arial" w:cs="Arial"/>
                <w:bCs/>
                <w:iCs/>
                <w:lang w:val="es-ES_tradnl"/>
              </w:rPr>
            </w:pPr>
            <w:r w:rsidRPr="00DB2BA0">
              <w:rPr>
                <w:rFonts w:ascii="Arial" w:hAnsi="Arial" w:cs="Arial"/>
                <w:bCs/>
                <w:iCs/>
                <w:lang w:val="es-ES_tradnl"/>
              </w:rPr>
              <w:t>Catálisis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w:t>
            </w:r>
          </w:p>
        </w:tc>
        <w:tc>
          <w:tcPr>
            <w:tcW w:w="6379" w:type="dxa"/>
          </w:tcPr>
          <w:p w:rsidR="002B002E" w:rsidRPr="00DB2BA0" w:rsidRDefault="00BC6D6F" w:rsidP="000670DC">
            <w:pPr>
              <w:tabs>
                <w:tab w:val="center" w:pos="4252"/>
                <w:tab w:val="right" w:pos="8504"/>
              </w:tabs>
              <w:spacing w:line="360" w:lineRule="auto"/>
              <w:rPr>
                <w:rFonts w:ascii="Arial" w:hAnsi="Arial" w:cs="Arial"/>
                <w:bCs/>
                <w:iCs/>
                <w:lang w:val="es-MX"/>
              </w:rPr>
            </w:pPr>
            <w:r>
              <w:rPr>
                <w:rFonts w:ascii="Arial" w:hAnsi="Arial" w:cs="Arial"/>
                <w:bCs/>
                <w:iCs/>
                <w:lang w:val="es-MX"/>
              </w:rPr>
              <w:t>F</w:t>
            </w:r>
            <w:r w:rsidR="002B002E" w:rsidRPr="00DB2BA0">
              <w:rPr>
                <w:rFonts w:ascii="Arial" w:hAnsi="Arial" w:cs="Arial"/>
                <w:bCs/>
                <w:iCs/>
                <w:lang w:val="es-MX"/>
              </w:rPr>
              <w:t>otocatálisis heterogénea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lastRenderedPageBreak/>
              <w:t>3.4.1</w:t>
            </w:r>
          </w:p>
        </w:tc>
        <w:tc>
          <w:tcPr>
            <w:tcW w:w="6379" w:type="dxa"/>
          </w:tcPr>
          <w:p w:rsidR="002B002E" w:rsidRPr="00DB2BA0" w:rsidRDefault="002B002E" w:rsidP="000670DC">
            <w:pPr>
              <w:tabs>
                <w:tab w:val="center" w:pos="4252"/>
                <w:tab w:val="right" w:pos="8504"/>
              </w:tabs>
              <w:spacing w:line="360" w:lineRule="auto"/>
              <w:rPr>
                <w:rFonts w:ascii="Arial" w:hAnsi="Arial" w:cs="Arial"/>
                <w:bCs/>
                <w:iCs/>
                <w:lang w:val="es-CO"/>
              </w:rPr>
            </w:pPr>
            <w:r w:rsidRPr="00DB2BA0">
              <w:rPr>
                <w:rFonts w:ascii="Arial" w:hAnsi="Arial" w:cs="Arial"/>
                <w:bCs/>
                <w:iCs/>
                <w:lang w:val="es-CO"/>
              </w:rPr>
              <w:t>Semiconductores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82</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3.4.2</w:t>
            </w:r>
          </w:p>
        </w:tc>
        <w:tc>
          <w:tcPr>
            <w:tcW w:w="6379" w:type="dxa"/>
          </w:tcPr>
          <w:p w:rsidR="002B002E" w:rsidRPr="00DB2BA0" w:rsidRDefault="002B002E" w:rsidP="000670DC">
            <w:pPr>
              <w:tabs>
                <w:tab w:val="center" w:pos="4252"/>
                <w:tab w:val="right" w:pos="8504"/>
              </w:tabs>
              <w:spacing w:line="360" w:lineRule="auto"/>
              <w:rPr>
                <w:rFonts w:ascii="Arial" w:hAnsi="Arial" w:cs="Arial"/>
                <w:lang w:val="es-CO"/>
              </w:rPr>
            </w:pPr>
            <w:r w:rsidRPr="00DB2BA0">
              <w:rPr>
                <w:rFonts w:ascii="Arial" w:hAnsi="Arial" w:cs="Arial"/>
                <w:lang w:val="es-CO"/>
              </w:rPr>
              <w:t>Dióxido de Titanio (TiO</w:t>
            </w:r>
            <w:r w:rsidRPr="00DB2BA0">
              <w:rPr>
                <w:rFonts w:ascii="Arial" w:hAnsi="Arial" w:cs="Arial"/>
                <w:vertAlign w:val="subscript"/>
                <w:lang w:val="es-CO"/>
              </w:rPr>
              <w:t>2</w:t>
            </w:r>
            <w:r w:rsidRPr="00DB2BA0">
              <w:rPr>
                <w:rFonts w:ascii="Arial" w:hAnsi="Arial" w:cs="Arial"/>
                <w:lang w:val="es-CO"/>
              </w:rPr>
              <w:t>)</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84</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3.4.3</w:t>
            </w:r>
          </w:p>
        </w:tc>
        <w:tc>
          <w:tcPr>
            <w:tcW w:w="6379" w:type="dxa"/>
          </w:tcPr>
          <w:p w:rsidR="002B002E" w:rsidRPr="00DB2BA0" w:rsidRDefault="002B002E" w:rsidP="000670DC">
            <w:pPr>
              <w:tabs>
                <w:tab w:val="center" w:pos="4252"/>
                <w:tab w:val="right" w:pos="8504"/>
              </w:tabs>
              <w:spacing w:line="360" w:lineRule="auto"/>
              <w:rPr>
                <w:rFonts w:ascii="Arial" w:hAnsi="Arial" w:cs="Arial"/>
                <w:bCs/>
                <w:iCs/>
                <w:lang w:val="es-CO"/>
              </w:rPr>
            </w:pPr>
            <w:r w:rsidRPr="00DB2BA0">
              <w:rPr>
                <w:rFonts w:ascii="Arial" w:hAnsi="Arial" w:cs="Arial"/>
                <w:bCs/>
                <w:iCs/>
                <w:lang w:val="es-CO"/>
              </w:rPr>
              <w:t>Métodos de seguimiento del proceso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3.4.4</w:t>
            </w:r>
          </w:p>
        </w:tc>
        <w:tc>
          <w:tcPr>
            <w:tcW w:w="6379" w:type="dxa"/>
          </w:tcPr>
          <w:p w:rsidR="002B002E" w:rsidRPr="00DB2BA0" w:rsidRDefault="002B002E" w:rsidP="000670DC">
            <w:pPr>
              <w:tabs>
                <w:tab w:val="center" w:pos="4252"/>
                <w:tab w:val="right" w:pos="8504"/>
              </w:tabs>
              <w:spacing w:line="360" w:lineRule="auto"/>
              <w:rPr>
                <w:rFonts w:ascii="Arial" w:hAnsi="Arial" w:cs="Arial"/>
                <w:lang w:val="es-EC"/>
              </w:rPr>
            </w:pPr>
            <w:r w:rsidRPr="00DB2BA0">
              <w:rPr>
                <w:rFonts w:ascii="Arial" w:hAnsi="Arial" w:cs="Arial"/>
              </w:rPr>
              <w:t>Parámetros que influyen en el proceso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3.4.5</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Tecnología de los colectores solares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3.4.6</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Nivel de desarrollo de la tecnología de detoxificación solar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101</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3.4.7</w:t>
            </w:r>
          </w:p>
        </w:tc>
        <w:tc>
          <w:tcPr>
            <w:tcW w:w="6379" w:type="dxa"/>
          </w:tcPr>
          <w:p w:rsidR="002B002E"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Desinfección solar de aguas en comunidades rurales de América Latina </w:t>
            </w:r>
          </w:p>
          <w:p w:rsidR="00DB2BA0" w:rsidRPr="00DB2BA0" w:rsidRDefault="00DB2BA0" w:rsidP="000670DC">
            <w:pPr>
              <w:tabs>
                <w:tab w:val="center" w:pos="4252"/>
                <w:tab w:val="right" w:pos="8504"/>
              </w:tabs>
              <w:spacing w:line="360" w:lineRule="auto"/>
              <w:rPr>
                <w:rFonts w:ascii="Arial" w:hAnsi="Arial" w:cs="Arial"/>
              </w:rPr>
            </w:pP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110</w:t>
            </w:r>
          </w:p>
        </w:tc>
      </w:tr>
      <w:tr w:rsidR="002B002E" w:rsidRPr="00DB2BA0" w:rsidTr="00DB2BA0">
        <w:tc>
          <w:tcPr>
            <w:tcW w:w="8460" w:type="dxa"/>
            <w:gridSpan w:val="3"/>
          </w:tcPr>
          <w:p w:rsidR="002B002E" w:rsidRPr="00DB2BA0" w:rsidRDefault="002B002E" w:rsidP="000670DC">
            <w:pPr>
              <w:tabs>
                <w:tab w:val="center" w:pos="4252"/>
                <w:tab w:val="right" w:pos="8504"/>
              </w:tabs>
              <w:spacing w:line="360" w:lineRule="auto"/>
              <w:rPr>
                <w:rFonts w:ascii="Arial" w:hAnsi="Arial" w:cs="Arial"/>
                <w:b/>
                <w:bCs/>
              </w:rPr>
            </w:pPr>
            <w:r w:rsidRPr="00DB2BA0">
              <w:rPr>
                <w:rFonts w:ascii="Arial" w:hAnsi="Arial" w:cs="Arial"/>
                <w:b/>
                <w:bCs/>
              </w:rPr>
              <w:t>CAPÍTULO 4:</w:t>
            </w:r>
          </w:p>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b/>
                <w:bCs/>
                <w:iCs/>
              </w:rPr>
              <w:t>RECURSOS LEGISLATIVOS PARA LA PREVENCION Y SU CONSERVACIÓN</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4.1 </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Antecedentes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111</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4.2 </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Marco Legal del Uso de Plaguicidas en relación a la conservación del Recurso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112</w:t>
            </w:r>
          </w:p>
        </w:tc>
      </w:tr>
      <w:tr w:rsidR="00F528E6" w:rsidRPr="00DB2BA0" w:rsidTr="00DB2BA0">
        <w:tc>
          <w:tcPr>
            <w:tcW w:w="959" w:type="dxa"/>
          </w:tcPr>
          <w:p w:rsidR="00F528E6"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4.2.1</w:t>
            </w:r>
          </w:p>
        </w:tc>
        <w:tc>
          <w:tcPr>
            <w:tcW w:w="6379" w:type="dxa"/>
          </w:tcPr>
          <w:p w:rsidR="00F528E6"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Texto Unificado de Legislación Ambiental</w:t>
            </w:r>
          </w:p>
        </w:tc>
        <w:tc>
          <w:tcPr>
            <w:tcW w:w="1122" w:type="dxa"/>
          </w:tcPr>
          <w:p w:rsidR="00F528E6" w:rsidRPr="00DB2BA0" w:rsidRDefault="00F528E6" w:rsidP="00F528E6">
            <w:pPr>
              <w:tabs>
                <w:tab w:val="center" w:pos="4252"/>
                <w:tab w:val="right" w:pos="8504"/>
              </w:tabs>
              <w:spacing w:line="360" w:lineRule="auto"/>
              <w:rPr>
                <w:rFonts w:ascii="Arial" w:hAnsi="Arial" w:cs="Arial"/>
              </w:rPr>
            </w:pPr>
            <w:r w:rsidRPr="00DB2BA0">
              <w:rPr>
                <w:rFonts w:ascii="Arial" w:hAnsi="Arial" w:cs="Arial"/>
              </w:rPr>
              <w:t>112</w:t>
            </w:r>
          </w:p>
        </w:tc>
      </w:tr>
      <w:tr w:rsidR="00F528E6" w:rsidRPr="00DB2BA0" w:rsidTr="00DB2BA0">
        <w:tc>
          <w:tcPr>
            <w:tcW w:w="959" w:type="dxa"/>
          </w:tcPr>
          <w:p w:rsidR="00F528E6"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4.2.2</w:t>
            </w:r>
          </w:p>
        </w:tc>
        <w:tc>
          <w:tcPr>
            <w:tcW w:w="6379" w:type="dxa"/>
          </w:tcPr>
          <w:p w:rsidR="00F528E6"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Reglamento de Saneamiento Ambiental Bananero, RO Nº 406, 3 de marzo de 1994</w:t>
            </w:r>
          </w:p>
        </w:tc>
        <w:tc>
          <w:tcPr>
            <w:tcW w:w="1122" w:type="dxa"/>
          </w:tcPr>
          <w:p w:rsidR="00F528E6"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115</w:t>
            </w:r>
          </w:p>
        </w:tc>
      </w:tr>
      <w:tr w:rsidR="002B002E" w:rsidRPr="00DB2BA0" w:rsidTr="00DB2BA0">
        <w:tc>
          <w:tcPr>
            <w:tcW w:w="959" w:type="dxa"/>
          </w:tcPr>
          <w:p w:rsidR="002B002E"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4.2.3</w:t>
            </w:r>
          </w:p>
        </w:tc>
        <w:tc>
          <w:tcPr>
            <w:tcW w:w="6379" w:type="dxa"/>
          </w:tcPr>
          <w:p w:rsidR="002B002E"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Reglamento de Uso y Aplicación de Plaguicidas en las Plantaciones Dedicadas al Cultivo de Flores, RO Nº 623, 31 de enero de 1995</w:t>
            </w:r>
          </w:p>
        </w:tc>
        <w:tc>
          <w:tcPr>
            <w:tcW w:w="1122" w:type="dxa"/>
          </w:tcPr>
          <w:p w:rsidR="002B002E"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116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4.3</w:t>
            </w:r>
          </w:p>
        </w:tc>
        <w:tc>
          <w:tcPr>
            <w:tcW w:w="6379" w:type="dxa"/>
          </w:tcPr>
          <w:p w:rsidR="002B002E" w:rsidRPr="00DB2BA0" w:rsidRDefault="00F528E6" w:rsidP="000670DC">
            <w:pPr>
              <w:tabs>
                <w:tab w:val="center" w:pos="4252"/>
                <w:tab w:val="right" w:pos="8504"/>
              </w:tabs>
              <w:spacing w:line="360" w:lineRule="auto"/>
              <w:rPr>
                <w:rFonts w:ascii="Arial" w:hAnsi="Arial" w:cs="Arial"/>
              </w:rPr>
            </w:pPr>
            <w:r w:rsidRPr="00DB2BA0">
              <w:rPr>
                <w:rFonts w:ascii="Arial" w:hAnsi="Arial" w:cs="Arial"/>
              </w:rPr>
              <w:t>Otras Normativas Ambientales</w:t>
            </w:r>
          </w:p>
        </w:tc>
        <w:tc>
          <w:tcPr>
            <w:tcW w:w="1122" w:type="dxa"/>
          </w:tcPr>
          <w:p w:rsidR="002B002E" w:rsidRPr="00DB2BA0" w:rsidRDefault="002B002E" w:rsidP="00F528E6">
            <w:pPr>
              <w:tabs>
                <w:tab w:val="center" w:pos="4252"/>
                <w:tab w:val="right" w:pos="8504"/>
              </w:tabs>
              <w:spacing w:line="360" w:lineRule="auto"/>
              <w:rPr>
                <w:rFonts w:ascii="Arial" w:hAnsi="Arial" w:cs="Arial"/>
              </w:rPr>
            </w:pPr>
            <w:r w:rsidRPr="00DB2BA0">
              <w:rPr>
                <w:rFonts w:ascii="Arial" w:hAnsi="Arial" w:cs="Arial"/>
              </w:rPr>
              <w:t>11</w:t>
            </w:r>
            <w:r w:rsidR="00F528E6" w:rsidRPr="00DB2BA0">
              <w:rPr>
                <w:rFonts w:ascii="Arial" w:hAnsi="Arial" w:cs="Arial"/>
              </w:rPr>
              <w:t>7</w:t>
            </w:r>
          </w:p>
        </w:tc>
      </w:tr>
      <w:tr w:rsidR="002B002E" w:rsidRPr="00DB2BA0" w:rsidTr="00DB2BA0">
        <w:tc>
          <w:tcPr>
            <w:tcW w:w="8460" w:type="dxa"/>
            <w:gridSpan w:val="3"/>
          </w:tcPr>
          <w:p w:rsidR="00865D36" w:rsidRPr="00DB2BA0" w:rsidRDefault="00865D36" w:rsidP="000670DC">
            <w:pPr>
              <w:tabs>
                <w:tab w:val="center" w:pos="4252"/>
                <w:tab w:val="right" w:pos="8504"/>
              </w:tabs>
              <w:spacing w:line="360" w:lineRule="auto"/>
              <w:rPr>
                <w:rFonts w:ascii="Arial" w:hAnsi="Arial" w:cs="Arial"/>
                <w:b/>
              </w:rPr>
            </w:pPr>
          </w:p>
          <w:p w:rsidR="002B002E" w:rsidRPr="00DB2BA0" w:rsidRDefault="00BD6F15" w:rsidP="000670DC">
            <w:pPr>
              <w:tabs>
                <w:tab w:val="center" w:pos="4252"/>
                <w:tab w:val="right" w:pos="8504"/>
              </w:tabs>
              <w:spacing w:line="360" w:lineRule="auto"/>
              <w:rPr>
                <w:rFonts w:ascii="Arial" w:hAnsi="Arial" w:cs="Arial"/>
                <w:b/>
              </w:rPr>
            </w:pPr>
            <w:r>
              <w:rPr>
                <w:rFonts w:ascii="Arial" w:hAnsi="Arial" w:cs="Arial"/>
                <w:b/>
              </w:rPr>
              <w:t>CAPÍ</w:t>
            </w:r>
            <w:r w:rsidR="002B002E" w:rsidRPr="00DB2BA0">
              <w:rPr>
                <w:rFonts w:ascii="Arial" w:hAnsi="Arial" w:cs="Arial"/>
                <w:b/>
              </w:rPr>
              <w:t>TULO 5</w:t>
            </w:r>
          </w:p>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b/>
              </w:rPr>
              <w:t>ANÁLISIS, RECOMENDACIONES Y CONCLUSIONES</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5.1</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Análisis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132</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5.2</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Recomendaciones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5.3</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Conclusiones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136</w:t>
            </w:r>
          </w:p>
        </w:tc>
      </w:tr>
      <w:tr w:rsidR="002B002E" w:rsidRPr="00DB2BA0" w:rsidTr="00DB2BA0">
        <w:tc>
          <w:tcPr>
            <w:tcW w:w="959" w:type="dxa"/>
          </w:tcPr>
          <w:p w:rsidR="002B002E" w:rsidRPr="00DB2BA0" w:rsidRDefault="00DB2BA0" w:rsidP="000670DC">
            <w:pPr>
              <w:tabs>
                <w:tab w:val="center" w:pos="4252"/>
                <w:tab w:val="right" w:pos="8504"/>
              </w:tabs>
              <w:spacing w:line="360" w:lineRule="auto"/>
              <w:rPr>
                <w:rFonts w:ascii="Arial" w:hAnsi="Arial" w:cs="Arial"/>
                <w:b/>
              </w:rPr>
            </w:pPr>
            <w:r w:rsidRPr="00DB2BA0">
              <w:rPr>
                <w:rFonts w:ascii="Arial" w:hAnsi="Arial" w:cs="Arial"/>
                <w:b/>
              </w:rPr>
              <w:lastRenderedPageBreak/>
              <w:t xml:space="preserve">Tabla </w:t>
            </w:r>
          </w:p>
        </w:tc>
        <w:tc>
          <w:tcPr>
            <w:tcW w:w="6379" w:type="dxa"/>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t>ÍNIDICE DE TABLAS</w:t>
            </w:r>
          </w:p>
        </w:tc>
        <w:tc>
          <w:tcPr>
            <w:tcW w:w="1122" w:type="dxa"/>
          </w:tcPr>
          <w:p w:rsidR="002B002E" w:rsidRPr="00DB2BA0" w:rsidRDefault="00BD6F15" w:rsidP="000670DC">
            <w:pPr>
              <w:tabs>
                <w:tab w:val="center" w:pos="4252"/>
                <w:tab w:val="right" w:pos="8504"/>
              </w:tabs>
              <w:spacing w:line="360" w:lineRule="auto"/>
              <w:rPr>
                <w:rFonts w:ascii="Arial" w:hAnsi="Arial" w:cs="Arial"/>
                <w:b/>
              </w:rPr>
            </w:pPr>
            <w:r w:rsidRPr="00DB2BA0">
              <w:rPr>
                <w:rFonts w:ascii="Arial" w:hAnsi="Arial" w:cs="Arial"/>
                <w:b/>
              </w:rPr>
              <w:t>Pág.</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El acceso en el hogar a agua en áreas urbanas y rurales, en las cuatro regiones geográficas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Acceso al alcantarillado en las 4 regiones geográficas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Manejo de desechos sólidos en las 4 regiones geográficas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Tasa de Mortalidad Infantil (TMI) según área de residencia y sexo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Categorización del riesgo por presencia de coliformes según la Organización Mundial de la Salud (OMS).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Tasas de Enfermedades Hídricas (por 100 000 habitantes)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Efectos de las actividades agrícolas en la calidad del agua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Cronología del desarrollo de los plaguicidas (Stephenson y Solomon, 1993)</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143</w:t>
            </w:r>
          </w:p>
          <w:p w:rsidR="002B002E" w:rsidRPr="00DB2BA0" w:rsidRDefault="002B002E" w:rsidP="000670DC">
            <w:pPr>
              <w:spacing w:line="360" w:lineRule="auto"/>
              <w:rPr>
                <w:rFonts w:ascii="Arial" w:hAnsi="Arial" w:cs="Arial"/>
              </w:rPr>
            </w:pP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Límites máximos permisibles para aguas de consumo humano y uso doméstico que únicamente requieran de tratamiento convencional</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144</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Límites máximos permisibles para aguas de consumo humano y uso doméstico que únicamente requieran desinfección.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w:t>
            </w:r>
          </w:p>
        </w:tc>
        <w:tc>
          <w:tcPr>
            <w:tcW w:w="6379" w:type="dxa"/>
          </w:tcPr>
          <w:p w:rsidR="00865D36" w:rsidRPr="00DB2BA0" w:rsidRDefault="002B002E" w:rsidP="00DB2BA0">
            <w:pPr>
              <w:spacing w:before="120" w:after="120" w:line="360" w:lineRule="auto"/>
              <w:rPr>
                <w:rFonts w:ascii="Arial" w:hAnsi="Arial" w:cs="Arial"/>
              </w:rPr>
            </w:pPr>
            <w:r w:rsidRPr="00DB2BA0">
              <w:rPr>
                <w:rFonts w:ascii="Arial" w:hAnsi="Arial" w:cs="Arial"/>
              </w:rPr>
              <w:t>Caracterización de los consumos, residuos y vertidos que se realizan en el proceso productivo del cultivo de Banano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12</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Sondeo rápido de condiciones de producción del cultivo de banano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Clasificación de Tecnologías Avanzadas de Oxidación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Potenciales redox de algunos agentes oxidantes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72</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lastRenderedPageBreak/>
              <w:t>15</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Comparación cualitativa entre reactores PTC (Colectores Cilindro Parabólicos) y reactores sin concentración para aplicaciones fotocatalíticas, usando Dióxido de Titanio (TiO2) y luz solar.</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16</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Degradación solar fotocatalítica de contaminantes en el sistema CPC (Cilindro Parabólico Compuesto) de la PSA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104</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17</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Degradación solar fotocatalítica de contaminantes con la adición de Persulfato de Sodio (Na2S2O8).</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18</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Concentración de pesticidas, Carbono Orgánico Total (TOC), Carbono Orgánico Disuelto (COD), Demanda Biológica de Oxígeno (DBO5), y valores de toxicidad</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19</w:t>
            </w:r>
          </w:p>
        </w:tc>
        <w:tc>
          <w:tcPr>
            <w:tcW w:w="6379" w:type="dxa"/>
          </w:tcPr>
          <w:p w:rsidR="002B002E" w:rsidRPr="00DB2BA0" w:rsidRDefault="002B002E" w:rsidP="000670DC">
            <w:pPr>
              <w:tabs>
                <w:tab w:val="center" w:pos="4252"/>
                <w:tab w:val="right" w:pos="8504"/>
              </w:tabs>
              <w:spacing w:line="360" w:lineRule="auto"/>
              <w:jc w:val="both"/>
              <w:rPr>
                <w:rFonts w:ascii="Arial" w:hAnsi="Arial" w:cs="Arial"/>
              </w:rPr>
            </w:pPr>
            <w:r w:rsidRPr="00DB2BA0">
              <w:rPr>
                <w:rFonts w:ascii="Arial" w:hAnsi="Arial" w:cs="Arial"/>
              </w:rPr>
              <w:t>Concentraciones de fenol y catalizador usados en diferentes ensayos</w:t>
            </w:r>
          </w:p>
          <w:p w:rsidR="002B002E" w:rsidRPr="00DB2BA0" w:rsidRDefault="002B002E"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Default="00865D36" w:rsidP="000670DC">
            <w:pPr>
              <w:tabs>
                <w:tab w:val="center" w:pos="4252"/>
                <w:tab w:val="right" w:pos="8504"/>
              </w:tabs>
              <w:spacing w:line="360" w:lineRule="auto"/>
              <w:jc w:val="both"/>
              <w:rPr>
                <w:rFonts w:ascii="Arial" w:hAnsi="Arial" w:cs="Arial"/>
              </w:rPr>
            </w:pPr>
          </w:p>
          <w:p w:rsidR="00DB2BA0" w:rsidRDefault="00DB2BA0" w:rsidP="000670DC">
            <w:pPr>
              <w:tabs>
                <w:tab w:val="center" w:pos="4252"/>
                <w:tab w:val="right" w:pos="8504"/>
              </w:tabs>
              <w:spacing w:line="360" w:lineRule="auto"/>
              <w:jc w:val="both"/>
              <w:rPr>
                <w:rFonts w:ascii="Arial" w:hAnsi="Arial" w:cs="Arial"/>
              </w:rPr>
            </w:pPr>
          </w:p>
          <w:p w:rsidR="00DB2BA0" w:rsidRDefault="00DB2BA0" w:rsidP="000670DC">
            <w:pPr>
              <w:tabs>
                <w:tab w:val="center" w:pos="4252"/>
                <w:tab w:val="right" w:pos="8504"/>
              </w:tabs>
              <w:spacing w:line="360" w:lineRule="auto"/>
              <w:jc w:val="both"/>
              <w:rPr>
                <w:rFonts w:ascii="Arial" w:hAnsi="Arial" w:cs="Arial"/>
              </w:rPr>
            </w:pPr>
          </w:p>
          <w:p w:rsidR="00DB2BA0" w:rsidRDefault="00DB2BA0" w:rsidP="000670DC">
            <w:pPr>
              <w:tabs>
                <w:tab w:val="center" w:pos="4252"/>
                <w:tab w:val="right" w:pos="8504"/>
              </w:tabs>
              <w:spacing w:line="360" w:lineRule="auto"/>
              <w:jc w:val="both"/>
              <w:rPr>
                <w:rFonts w:ascii="Arial" w:hAnsi="Arial" w:cs="Arial"/>
              </w:rPr>
            </w:pPr>
          </w:p>
          <w:p w:rsidR="00DB2BA0" w:rsidRDefault="00DB2BA0" w:rsidP="000670DC">
            <w:pPr>
              <w:tabs>
                <w:tab w:val="center" w:pos="4252"/>
                <w:tab w:val="right" w:pos="8504"/>
              </w:tabs>
              <w:spacing w:line="360" w:lineRule="auto"/>
              <w:jc w:val="both"/>
              <w:rPr>
                <w:rFonts w:ascii="Arial" w:hAnsi="Arial" w:cs="Arial"/>
              </w:rPr>
            </w:pPr>
          </w:p>
          <w:p w:rsidR="00DB2BA0" w:rsidRDefault="00DB2BA0" w:rsidP="000670DC">
            <w:pPr>
              <w:tabs>
                <w:tab w:val="center" w:pos="4252"/>
                <w:tab w:val="right" w:pos="8504"/>
              </w:tabs>
              <w:spacing w:line="360" w:lineRule="auto"/>
              <w:jc w:val="both"/>
              <w:rPr>
                <w:rFonts w:ascii="Arial" w:hAnsi="Arial" w:cs="Arial"/>
              </w:rPr>
            </w:pPr>
          </w:p>
          <w:p w:rsidR="005417B3" w:rsidRDefault="005417B3" w:rsidP="000670DC">
            <w:pPr>
              <w:tabs>
                <w:tab w:val="center" w:pos="4252"/>
                <w:tab w:val="right" w:pos="8504"/>
              </w:tabs>
              <w:spacing w:line="360" w:lineRule="auto"/>
              <w:jc w:val="both"/>
              <w:rPr>
                <w:rFonts w:ascii="Arial" w:hAnsi="Arial" w:cs="Arial"/>
              </w:rPr>
            </w:pPr>
          </w:p>
          <w:p w:rsidR="00DB2BA0" w:rsidRPr="00DB2BA0" w:rsidRDefault="00DB2BA0"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p w:rsidR="00865D36" w:rsidRPr="00DB2BA0" w:rsidRDefault="00865D36" w:rsidP="000670DC">
            <w:pPr>
              <w:tabs>
                <w:tab w:val="center" w:pos="4252"/>
                <w:tab w:val="right" w:pos="8504"/>
              </w:tabs>
              <w:spacing w:line="360" w:lineRule="auto"/>
              <w:jc w:val="both"/>
              <w:rPr>
                <w:rFonts w:ascii="Arial" w:hAnsi="Arial" w:cs="Arial"/>
              </w:rPr>
            </w:pP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151</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lastRenderedPageBreak/>
              <w:t>Figura</w:t>
            </w:r>
          </w:p>
        </w:tc>
        <w:tc>
          <w:tcPr>
            <w:tcW w:w="6379" w:type="dxa"/>
          </w:tcPr>
          <w:p w:rsidR="002B002E" w:rsidRDefault="002B002E" w:rsidP="000670DC">
            <w:pPr>
              <w:tabs>
                <w:tab w:val="center" w:pos="4252"/>
                <w:tab w:val="right" w:pos="8504"/>
              </w:tabs>
              <w:spacing w:line="360" w:lineRule="auto"/>
              <w:rPr>
                <w:rFonts w:ascii="Arial" w:hAnsi="Arial" w:cs="Arial"/>
                <w:b/>
              </w:rPr>
            </w:pPr>
            <w:r w:rsidRPr="00DB2BA0">
              <w:rPr>
                <w:rFonts w:ascii="Arial" w:hAnsi="Arial" w:cs="Arial"/>
                <w:b/>
              </w:rPr>
              <w:t>ÍNDICE DE FIGURAS</w:t>
            </w:r>
          </w:p>
          <w:p w:rsidR="00DB2BA0" w:rsidRPr="00DB2BA0" w:rsidRDefault="00DB2BA0" w:rsidP="000670DC">
            <w:pPr>
              <w:tabs>
                <w:tab w:val="center" w:pos="4252"/>
                <w:tab w:val="right" w:pos="8504"/>
              </w:tabs>
              <w:spacing w:line="360" w:lineRule="auto"/>
              <w:rPr>
                <w:rFonts w:ascii="Arial" w:hAnsi="Arial" w:cs="Arial"/>
                <w:b/>
              </w:rPr>
            </w:pPr>
          </w:p>
        </w:tc>
        <w:tc>
          <w:tcPr>
            <w:tcW w:w="1122" w:type="dxa"/>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t>Pág.</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Morbilidad infantil según datos socioeconómicos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24</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Distribución del uso del agua en Ecuador</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w:t>
            </w:r>
          </w:p>
        </w:tc>
        <w:tc>
          <w:tcPr>
            <w:tcW w:w="6379" w:type="dxa"/>
          </w:tcPr>
          <w:p w:rsidR="002B002E" w:rsidRPr="00DB2BA0" w:rsidRDefault="002B002E" w:rsidP="000670DC">
            <w:pPr>
              <w:tabs>
                <w:tab w:val="center" w:pos="4252"/>
                <w:tab w:val="right" w:pos="8504"/>
              </w:tabs>
              <w:spacing w:line="360" w:lineRule="auto"/>
              <w:rPr>
                <w:rFonts w:ascii="Arial" w:hAnsi="Arial" w:cs="Arial"/>
              </w:rPr>
            </w:pPr>
            <w:hyperlink r:id="rId9" w:history="1">
              <w:r w:rsidRPr="00DB2BA0">
                <w:rPr>
                  <w:rFonts w:ascii="Arial" w:hAnsi="Arial" w:cs="Arial"/>
                </w:rPr>
                <w:t>Complejidad jerárquica de los problemas de calidad del agua relacionados con la agricultura (Rickert, 1993)</w:t>
              </w:r>
            </w:hyperlink>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w:t>
            </w:r>
          </w:p>
        </w:tc>
        <w:tc>
          <w:tcPr>
            <w:tcW w:w="6379" w:type="dxa"/>
          </w:tcPr>
          <w:p w:rsidR="002B002E" w:rsidRPr="00DB2BA0" w:rsidRDefault="002B002E" w:rsidP="000670DC">
            <w:pPr>
              <w:tabs>
                <w:tab w:val="left" w:pos="4252"/>
              </w:tabs>
              <w:spacing w:line="360" w:lineRule="auto"/>
              <w:rPr>
                <w:rFonts w:ascii="Arial" w:hAnsi="Arial" w:cs="Arial"/>
              </w:rPr>
            </w:pPr>
            <w:r w:rsidRPr="00DB2BA0">
              <w:rPr>
                <w:rFonts w:ascii="Arial" w:hAnsi="Arial" w:cs="Arial"/>
              </w:rPr>
              <w:t>Limites ecuatorianos de presencia de pesticidas en agua de consumo</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34</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Familia de pesticidas importados al Ecuador en el periodo 1992 – 1998.</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6</w:t>
            </w:r>
          </w:p>
        </w:tc>
        <w:tc>
          <w:tcPr>
            <w:tcW w:w="637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 xml:space="preserve">Ciclo de vida ambiental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Condición actual de los sistemas ambientales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w:t>
            </w:r>
          </w:p>
        </w:tc>
        <w:tc>
          <w:tcPr>
            <w:tcW w:w="6379" w:type="dxa"/>
          </w:tcPr>
          <w:p w:rsidR="002B002E" w:rsidRPr="00DB2BA0" w:rsidRDefault="002B002E" w:rsidP="000670DC">
            <w:pPr>
              <w:tabs>
                <w:tab w:val="left" w:pos="2442"/>
              </w:tabs>
              <w:spacing w:line="360" w:lineRule="auto"/>
              <w:jc w:val="both"/>
              <w:rPr>
                <w:rFonts w:ascii="Arial" w:hAnsi="Arial" w:cs="Arial"/>
              </w:rPr>
            </w:pPr>
            <w:r w:rsidRPr="00DB2BA0">
              <w:rPr>
                <w:rFonts w:ascii="Arial" w:hAnsi="Arial" w:cs="Arial"/>
              </w:rPr>
              <w:t>Características del medio ambiente y medidas de protección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39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w:t>
            </w:r>
          </w:p>
        </w:tc>
        <w:tc>
          <w:tcPr>
            <w:tcW w:w="6379" w:type="dxa"/>
          </w:tcPr>
          <w:p w:rsidR="002B002E" w:rsidRPr="00DB2BA0" w:rsidRDefault="002B002E" w:rsidP="000670DC">
            <w:pPr>
              <w:tabs>
                <w:tab w:val="left" w:pos="4252"/>
              </w:tabs>
              <w:spacing w:line="360" w:lineRule="auto"/>
              <w:jc w:val="both"/>
              <w:rPr>
                <w:rFonts w:ascii="Arial" w:hAnsi="Arial" w:cs="Arial"/>
              </w:rPr>
            </w:pPr>
            <w:r w:rsidRPr="00DB2BA0">
              <w:rPr>
                <w:rFonts w:ascii="Arial" w:hAnsi="Arial" w:cs="Arial"/>
              </w:rPr>
              <w:t>Conjunto de problemas y asuntos ambientales relevantes y su respectiva propuesta de indicadores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43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Principales productos agrícolas de exportació</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50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11</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Procesos que ocurren en la interfaz semiconductor – electrolito bajo iluminación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78</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12</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Diagrama de las distintas tecnologías existentes para el tratamiento de agua, en función de la carga orgánica existente y del volumen a tratar.</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82</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13</w:t>
            </w:r>
          </w:p>
        </w:tc>
        <w:tc>
          <w:tcPr>
            <w:tcW w:w="6379" w:type="dxa"/>
          </w:tcPr>
          <w:p w:rsidR="002B002E" w:rsidRPr="00DB2BA0" w:rsidRDefault="002B002E" w:rsidP="000670DC">
            <w:pPr>
              <w:spacing w:line="360" w:lineRule="auto"/>
              <w:jc w:val="both"/>
              <w:rPr>
                <w:rFonts w:ascii="Arial" w:hAnsi="Arial" w:cs="Arial"/>
              </w:rPr>
            </w:pPr>
            <w:r w:rsidRPr="00DB2BA0">
              <w:rPr>
                <w:rFonts w:ascii="Arial" w:hAnsi="Arial" w:cs="Arial"/>
              </w:rPr>
              <w:t>Niveles electrónicos resultante del enlace entre átomos idénticos.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14</w:t>
            </w:r>
          </w:p>
        </w:tc>
        <w:tc>
          <w:tcPr>
            <w:tcW w:w="6379" w:type="dxa"/>
          </w:tcPr>
          <w:p w:rsidR="002B002E" w:rsidRPr="00DB2BA0" w:rsidRDefault="002B002E" w:rsidP="000670DC">
            <w:pPr>
              <w:spacing w:line="360" w:lineRule="auto"/>
              <w:contextualSpacing/>
              <w:jc w:val="center"/>
              <w:rPr>
                <w:rFonts w:ascii="Arial" w:hAnsi="Arial" w:cs="Arial"/>
              </w:rPr>
            </w:pPr>
            <w:r w:rsidRPr="00DB2BA0">
              <w:rPr>
                <w:rFonts w:ascii="Arial" w:hAnsi="Arial" w:cs="Arial"/>
              </w:rPr>
              <w:t>Estructura cristalina de la anatasa (a) y del rutilo (b).</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85</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15</w:t>
            </w:r>
          </w:p>
        </w:tc>
        <w:tc>
          <w:tcPr>
            <w:tcW w:w="6379" w:type="dxa"/>
          </w:tcPr>
          <w:p w:rsidR="002B002E" w:rsidRPr="00DB2BA0" w:rsidRDefault="002B002E" w:rsidP="000670DC">
            <w:pPr>
              <w:spacing w:line="360" w:lineRule="auto"/>
              <w:contextualSpacing/>
              <w:rPr>
                <w:rFonts w:ascii="Arial" w:hAnsi="Arial" w:cs="Arial"/>
              </w:rPr>
            </w:pPr>
            <w:r w:rsidRPr="00DB2BA0">
              <w:rPr>
                <w:rFonts w:ascii="Arial" w:hAnsi="Arial" w:cs="Arial"/>
              </w:rPr>
              <w:t>Colectores solares sin concentración para aplicaciones domesticas de agua caliente.</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92</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16</w:t>
            </w:r>
          </w:p>
        </w:tc>
        <w:tc>
          <w:tcPr>
            <w:tcW w:w="6379" w:type="dxa"/>
          </w:tcPr>
          <w:p w:rsidR="002B002E" w:rsidRPr="00DB2BA0" w:rsidRDefault="002B002E" w:rsidP="000670DC">
            <w:pPr>
              <w:spacing w:line="360" w:lineRule="auto"/>
              <w:contextualSpacing/>
              <w:rPr>
                <w:rFonts w:ascii="Arial" w:hAnsi="Arial" w:cs="Arial"/>
              </w:rPr>
            </w:pPr>
            <w:r w:rsidRPr="00DB2BA0">
              <w:rPr>
                <w:rFonts w:ascii="Arial" w:hAnsi="Arial" w:cs="Arial"/>
              </w:rPr>
              <w:t>Colector solar de media concentración instalado en la plataforma de Almería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lastRenderedPageBreak/>
              <w:t>17</w:t>
            </w:r>
          </w:p>
        </w:tc>
        <w:tc>
          <w:tcPr>
            <w:tcW w:w="6379" w:type="dxa"/>
          </w:tcPr>
          <w:p w:rsidR="002B002E" w:rsidRPr="00DB2BA0" w:rsidRDefault="002B002E" w:rsidP="000670DC">
            <w:pPr>
              <w:spacing w:line="360" w:lineRule="auto"/>
              <w:contextualSpacing/>
              <w:rPr>
                <w:rFonts w:ascii="Arial" w:hAnsi="Arial" w:cs="Arial"/>
              </w:rPr>
            </w:pPr>
            <w:r w:rsidRPr="00DB2BA0">
              <w:rPr>
                <w:rFonts w:ascii="Arial" w:hAnsi="Arial" w:cs="Arial"/>
              </w:rPr>
              <w:t xml:space="preserve">Colector solar de alta concentración instalado en </w:t>
            </w:r>
            <w:smartTag w:uri="urn:schemas-microsoft-com:office:smarttags" w:element="PersonName">
              <w:smartTagPr>
                <w:attr w:name="ProductID" w:val="la PSA"/>
              </w:smartTagPr>
              <w:r w:rsidRPr="00DB2BA0">
                <w:rPr>
                  <w:rFonts w:ascii="Arial" w:hAnsi="Arial" w:cs="Arial"/>
                </w:rPr>
                <w:t>la PSA</w:t>
              </w:r>
            </w:smartTag>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18</w:t>
            </w:r>
          </w:p>
        </w:tc>
        <w:tc>
          <w:tcPr>
            <w:tcW w:w="6379" w:type="dxa"/>
          </w:tcPr>
          <w:p w:rsidR="002B002E" w:rsidRPr="00DB2BA0" w:rsidRDefault="002B002E" w:rsidP="00030DFE">
            <w:pPr>
              <w:spacing w:line="360" w:lineRule="auto"/>
              <w:contextualSpacing/>
              <w:rPr>
                <w:rFonts w:ascii="Arial" w:hAnsi="Arial" w:cs="Arial"/>
              </w:rPr>
            </w:pPr>
            <w:r w:rsidRPr="00DB2BA0">
              <w:rPr>
                <w:rFonts w:ascii="Arial" w:hAnsi="Arial" w:cs="Arial"/>
              </w:rPr>
              <w:t xml:space="preserve">Transmitancia de diferentes materiales válidos para reactores fotocatalíticos. </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96</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19</w:t>
            </w:r>
          </w:p>
        </w:tc>
        <w:tc>
          <w:tcPr>
            <w:tcW w:w="6379" w:type="dxa"/>
          </w:tcPr>
          <w:p w:rsidR="002B002E" w:rsidRPr="00DB2BA0" w:rsidRDefault="002B002E" w:rsidP="000670DC">
            <w:pPr>
              <w:spacing w:line="360" w:lineRule="auto"/>
              <w:contextualSpacing/>
              <w:rPr>
                <w:rFonts w:ascii="Arial" w:hAnsi="Arial" w:cs="Arial"/>
              </w:rPr>
            </w:pPr>
            <w:r w:rsidRPr="00DB2BA0">
              <w:rPr>
                <w:rFonts w:ascii="Arial" w:hAnsi="Arial" w:cs="Arial"/>
              </w:rPr>
              <w:t>Influencia de la concentración de hierro en la transmitancia espectral de un fotoreactor tubular de vidrio (cortesía de Schott-Rohrglas GmbH, Alemania).</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20</w:t>
            </w:r>
          </w:p>
        </w:tc>
        <w:tc>
          <w:tcPr>
            <w:tcW w:w="6379" w:type="dxa"/>
          </w:tcPr>
          <w:p w:rsidR="002B002E" w:rsidRPr="00DB2BA0" w:rsidRDefault="002B002E" w:rsidP="000670DC">
            <w:pPr>
              <w:spacing w:line="360" w:lineRule="auto"/>
              <w:contextualSpacing/>
              <w:rPr>
                <w:rFonts w:ascii="Arial" w:hAnsi="Arial" w:cs="Arial"/>
              </w:rPr>
            </w:pPr>
            <w:r w:rsidRPr="00DB2BA0">
              <w:rPr>
                <w:rFonts w:ascii="Arial" w:hAnsi="Arial" w:cs="Arial"/>
              </w:rPr>
              <w:t xml:space="preserve">Zona de penetración de luz solar (sin concentrar) en un reactor tubular con una concentración de TiO2 de </w:t>
            </w:r>
            <w:smartTag w:uri="urn:schemas-microsoft-com:office:smarttags" w:element="metricconverter">
              <w:smartTagPr>
                <w:attr w:name="ProductID" w:val="1 g"/>
              </w:smartTagPr>
              <w:r w:rsidRPr="00DB2BA0">
                <w:rPr>
                  <w:rFonts w:ascii="Arial" w:hAnsi="Arial" w:cs="Arial"/>
                </w:rPr>
                <w:t>1 g</w:t>
              </w:r>
            </w:smartTag>
            <w:r w:rsidRPr="00DB2BA0">
              <w:rPr>
                <w:rFonts w:ascii="Arial" w:hAnsi="Arial" w:cs="Arial"/>
              </w:rPr>
              <w:t xml:space="preserve"> L-1 (catalizador en suspensión).</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21</w:t>
            </w:r>
          </w:p>
        </w:tc>
        <w:tc>
          <w:tcPr>
            <w:tcW w:w="6379" w:type="dxa"/>
          </w:tcPr>
          <w:p w:rsidR="002B002E" w:rsidRPr="00DB2BA0" w:rsidRDefault="002B002E" w:rsidP="00030DFE">
            <w:pPr>
              <w:autoSpaceDE w:val="0"/>
              <w:autoSpaceDN w:val="0"/>
              <w:adjustRightInd w:val="0"/>
              <w:spacing w:line="360" w:lineRule="auto"/>
              <w:jc w:val="both"/>
              <w:rPr>
                <w:rFonts w:ascii="Arial" w:hAnsi="Arial" w:cs="Arial"/>
              </w:rPr>
            </w:pPr>
            <w:r w:rsidRPr="00DB2BA0">
              <w:rPr>
                <w:rFonts w:ascii="Arial" w:hAnsi="Arial" w:cs="Arial"/>
              </w:rPr>
              <w:t>Radiación solar reflejada en un colector CPC. Toda la luz que llega a la apertura del colector será reflejada sobre el reactor si el ángulo de incidencia es menor del ángulo de aceptancia del CPC</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99</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22</w:t>
            </w:r>
          </w:p>
        </w:tc>
        <w:tc>
          <w:tcPr>
            <w:tcW w:w="6379" w:type="dxa"/>
          </w:tcPr>
          <w:p w:rsidR="002B002E" w:rsidRPr="00DB2BA0" w:rsidRDefault="002B002E" w:rsidP="000670DC">
            <w:pPr>
              <w:autoSpaceDE w:val="0"/>
              <w:autoSpaceDN w:val="0"/>
              <w:adjustRightInd w:val="0"/>
              <w:spacing w:line="360" w:lineRule="auto"/>
              <w:jc w:val="both"/>
              <w:rPr>
                <w:rFonts w:ascii="Arial" w:hAnsi="Arial" w:cs="Arial"/>
              </w:rPr>
            </w:pPr>
            <w:r w:rsidRPr="00DB2BA0">
              <w:rPr>
                <w:rFonts w:ascii="Arial" w:hAnsi="Arial" w:cs="Arial"/>
              </w:rPr>
              <w:t>Detalle de un colector CPC donde se observa la configuración de los tubos reactores.</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100</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23</w:t>
            </w:r>
          </w:p>
        </w:tc>
        <w:tc>
          <w:tcPr>
            <w:tcW w:w="6379" w:type="dxa"/>
          </w:tcPr>
          <w:p w:rsidR="002B002E" w:rsidRPr="00DB2BA0" w:rsidRDefault="002B002E" w:rsidP="000670DC">
            <w:pPr>
              <w:autoSpaceDE w:val="0"/>
              <w:autoSpaceDN w:val="0"/>
              <w:adjustRightInd w:val="0"/>
              <w:spacing w:line="360" w:lineRule="auto"/>
              <w:jc w:val="both"/>
              <w:rPr>
                <w:rFonts w:ascii="Arial" w:hAnsi="Arial" w:cs="Arial"/>
              </w:rPr>
            </w:pPr>
            <w:r w:rsidRPr="00DB2BA0">
              <w:rPr>
                <w:rFonts w:ascii="Arial" w:hAnsi="Arial" w:cs="Arial"/>
              </w:rPr>
              <w:t>Construcción de un reactor Cilindro-Parabólico Compuesto (CPC).</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101</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24</w:t>
            </w:r>
          </w:p>
        </w:tc>
        <w:tc>
          <w:tcPr>
            <w:tcW w:w="6379" w:type="dxa"/>
          </w:tcPr>
          <w:p w:rsidR="002B002E" w:rsidRPr="00DB2BA0" w:rsidRDefault="002B002E" w:rsidP="000670DC">
            <w:pPr>
              <w:autoSpaceDE w:val="0"/>
              <w:autoSpaceDN w:val="0"/>
              <w:adjustRightInd w:val="0"/>
              <w:spacing w:line="360" w:lineRule="auto"/>
              <w:jc w:val="both"/>
              <w:rPr>
                <w:rFonts w:ascii="Arial" w:hAnsi="Arial" w:cs="Arial"/>
              </w:rPr>
            </w:pPr>
            <w:r w:rsidRPr="00DB2BA0">
              <w:rPr>
                <w:rFonts w:ascii="Arial" w:hAnsi="Arial" w:cs="Arial"/>
              </w:rPr>
              <w:t>Captación de radiación solar en un colector CPC en función de la posición solar.</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103</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25</w:t>
            </w:r>
          </w:p>
        </w:tc>
        <w:tc>
          <w:tcPr>
            <w:tcW w:w="6379" w:type="dxa"/>
          </w:tcPr>
          <w:p w:rsidR="002B002E" w:rsidRPr="00DB2BA0" w:rsidRDefault="002B002E" w:rsidP="000670DC">
            <w:pPr>
              <w:autoSpaceDE w:val="0"/>
              <w:autoSpaceDN w:val="0"/>
              <w:adjustRightInd w:val="0"/>
              <w:spacing w:line="360" w:lineRule="auto"/>
              <w:jc w:val="both"/>
              <w:rPr>
                <w:rFonts w:ascii="Arial" w:hAnsi="Arial" w:cs="Arial"/>
              </w:rPr>
            </w:pPr>
            <w:r w:rsidRPr="00DB2BA0">
              <w:rPr>
                <w:rFonts w:ascii="Arial" w:hAnsi="Arial" w:cs="Arial"/>
              </w:rPr>
              <w:t>Degradación fotocatalítica de fitosanitarios en agua con colectores CPC</w:t>
            </w:r>
          </w:p>
        </w:tc>
        <w:tc>
          <w:tcPr>
            <w:tcW w:w="1122" w:type="dxa"/>
          </w:tcPr>
          <w:p w:rsidR="002B002E" w:rsidRPr="00DB2BA0" w:rsidRDefault="002B002E" w:rsidP="000670DC">
            <w:pPr>
              <w:tabs>
                <w:tab w:val="center" w:pos="4252"/>
                <w:tab w:val="right" w:pos="8504"/>
              </w:tabs>
              <w:spacing w:line="360" w:lineRule="auto"/>
              <w:rPr>
                <w:rFonts w:ascii="Arial" w:hAnsi="Arial" w:cs="Arial"/>
              </w:rPr>
            </w:pPr>
            <w:r w:rsidRPr="00DB2BA0">
              <w:rPr>
                <w:rFonts w:ascii="Arial" w:hAnsi="Arial" w:cs="Arial"/>
              </w:rPr>
              <w:t>107</w:t>
            </w: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p>
        </w:tc>
        <w:tc>
          <w:tcPr>
            <w:tcW w:w="6379" w:type="dxa"/>
          </w:tcPr>
          <w:p w:rsidR="00030DFE" w:rsidRPr="00DB2BA0" w:rsidRDefault="00030DFE" w:rsidP="000670DC">
            <w:pPr>
              <w:tabs>
                <w:tab w:val="center" w:pos="4252"/>
                <w:tab w:val="right" w:pos="8504"/>
              </w:tabs>
              <w:spacing w:line="360" w:lineRule="auto"/>
              <w:rPr>
                <w:rFonts w:ascii="Arial" w:hAnsi="Arial" w:cs="Arial"/>
                <w:b/>
                <w:iCs/>
              </w:rPr>
            </w:pPr>
          </w:p>
          <w:p w:rsidR="002B002E" w:rsidRPr="00DB2BA0" w:rsidRDefault="002B002E" w:rsidP="000670DC">
            <w:pPr>
              <w:tabs>
                <w:tab w:val="center" w:pos="4252"/>
                <w:tab w:val="right" w:pos="8504"/>
              </w:tabs>
              <w:spacing w:line="360" w:lineRule="auto"/>
              <w:rPr>
                <w:rFonts w:ascii="Arial" w:hAnsi="Arial" w:cs="Arial"/>
                <w:b/>
                <w:iCs/>
              </w:rPr>
            </w:pPr>
            <w:r w:rsidRPr="00DB2BA0">
              <w:rPr>
                <w:rFonts w:ascii="Arial" w:hAnsi="Arial" w:cs="Arial"/>
                <w:b/>
                <w:iCs/>
              </w:rPr>
              <w:t>APÉNDICES</w:t>
            </w:r>
          </w:p>
        </w:tc>
        <w:tc>
          <w:tcPr>
            <w:tcW w:w="1122" w:type="dxa"/>
          </w:tcPr>
          <w:p w:rsidR="002B002E" w:rsidRPr="00DB2BA0" w:rsidRDefault="002B002E" w:rsidP="000670DC">
            <w:pPr>
              <w:tabs>
                <w:tab w:val="center" w:pos="4252"/>
                <w:tab w:val="right" w:pos="8504"/>
              </w:tabs>
              <w:spacing w:line="360" w:lineRule="auto"/>
              <w:rPr>
                <w:rFonts w:ascii="Arial" w:hAnsi="Arial" w:cs="Arial"/>
              </w:rPr>
            </w:pP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t>A</w:t>
            </w:r>
          </w:p>
        </w:tc>
        <w:tc>
          <w:tcPr>
            <w:tcW w:w="6379" w:type="dxa"/>
          </w:tcPr>
          <w:p w:rsidR="002B002E" w:rsidRPr="00DB2BA0" w:rsidRDefault="002B002E" w:rsidP="000670DC">
            <w:pPr>
              <w:tabs>
                <w:tab w:val="center" w:pos="4252"/>
                <w:tab w:val="right" w:pos="8504"/>
              </w:tabs>
              <w:spacing w:line="360" w:lineRule="auto"/>
              <w:rPr>
                <w:rFonts w:ascii="Arial" w:hAnsi="Arial" w:cs="Arial"/>
                <w:b/>
                <w:iCs/>
              </w:rPr>
            </w:pPr>
            <w:r w:rsidRPr="00DB2BA0">
              <w:rPr>
                <w:rFonts w:ascii="Arial" w:hAnsi="Arial" w:cs="Arial"/>
                <w:b/>
                <w:iCs/>
              </w:rPr>
              <w:t xml:space="preserve">FOTOGRAFÍAS </w:t>
            </w:r>
          </w:p>
        </w:tc>
        <w:tc>
          <w:tcPr>
            <w:tcW w:w="1122" w:type="dxa"/>
          </w:tcPr>
          <w:p w:rsidR="002B002E" w:rsidRPr="00DB2BA0" w:rsidRDefault="002B002E" w:rsidP="000670DC">
            <w:pPr>
              <w:tabs>
                <w:tab w:val="center" w:pos="4252"/>
                <w:tab w:val="right" w:pos="8504"/>
              </w:tabs>
              <w:spacing w:line="360" w:lineRule="auto"/>
              <w:rPr>
                <w:rFonts w:ascii="Arial" w:hAnsi="Arial" w:cs="Arial"/>
              </w:rPr>
            </w:pP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b/>
              </w:rPr>
            </w:pPr>
            <w:r w:rsidRPr="00DB2BA0">
              <w:rPr>
                <w:rFonts w:ascii="Arial" w:hAnsi="Arial" w:cs="Arial"/>
                <w:b/>
              </w:rPr>
              <w:t>B</w:t>
            </w:r>
          </w:p>
        </w:tc>
        <w:tc>
          <w:tcPr>
            <w:tcW w:w="6379" w:type="dxa"/>
          </w:tcPr>
          <w:p w:rsidR="002B002E" w:rsidRPr="00DB2BA0" w:rsidRDefault="002B002E" w:rsidP="000670DC">
            <w:pPr>
              <w:tabs>
                <w:tab w:val="center" w:pos="4252"/>
                <w:tab w:val="right" w:pos="8504"/>
              </w:tabs>
              <w:spacing w:line="360" w:lineRule="auto"/>
              <w:rPr>
                <w:rFonts w:ascii="Arial" w:hAnsi="Arial" w:cs="Arial"/>
                <w:b/>
                <w:iCs/>
              </w:rPr>
            </w:pPr>
            <w:r w:rsidRPr="00DB2BA0">
              <w:rPr>
                <w:rFonts w:ascii="Arial" w:hAnsi="Arial" w:cs="Arial"/>
                <w:b/>
                <w:iCs/>
              </w:rPr>
              <w:t xml:space="preserve">TABLAS </w:t>
            </w:r>
          </w:p>
        </w:tc>
        <w:tc>
          <w:tcPr>
            <w:tcW w:w="1122" w:type="dxa"/>
          </w:tcPr>
          <w:p w:rsidR="002B002E" w:rsidRPr="00DB2BA0" w:rsidRDefault="002B002E" w:rsidP="000670DC">
            <w:pPr>
              <w:tabs>
                <w:tab w:val="center" w:pos="4252"/>
                <w:tab w:val="right" w:pos="8504"/>
              </w:tabs>
              <w:spacing w:line="360" w:lineRule="auto"/>
              <w:rPr>
                <w:rFonts w:ascii="Arial" w:hAnsi="Arial" w:cs="Arial"/>
              </w:rPr>
            </w:pPr>
          </w:p>
        </w:tc>
      </w:tr>
      <w:tr w:rsidR="002B002E" w:rsidRPr="00DB2BA0" w:rsidTr="00DB2BA0">
        <w:tc>
          <w:tcPr>
            <w:tcW w:w="959" w:type="dxa"/>
          </w:tcPr>
          <w:p w:rsidR="002B002E" w:rsidRPr="00DB2BA0" w:rsidRDefault="002B002E" w:rsidP="000670DC">
            <w:pPr>
              <w:tabs>
                <w:tab w:val="center" w:pos="4252"/>
                <w:tab w:val="right" w:pos="8504"/>
              </w:tabs>
              <w:spacing w:line="360" w:lineRule="auto"/>
              <w:rPr>
                <w:rFonts w:ascii="Arial" w:hAnsi="Arial" w:cs="Arial"/>
              </w:rPr>
            </w:pPr>
          </w:p>
        </w:tc>
        <w:tc>
          <w:tcPr>
            <w:tcW w:w="6379" w:type="dxa"/>
          </w:tcPr>
          <w:p w:rsidR="002B002E" w:rsidRPr="00DB2BA0" w:rsidRDefault="002B002E" w:rsidP="000670DC">
            <w:pPr>
              <w:tabs>
                <w:tab w:val="center" w:pos="4252"/>
                <w:tab w:val="right" w:pos="8504"/>
              </w:tabs>
              <w:spacing w:line="360" w:lineRule="auto"/>
              <w:rPr>
                <w:rFonts w:ascii="Arial" w:hAnsi="Arial" w:cs="Arial"/>
                <w:b/>
                <w:iCs/>
              </w:rPr>
            </w:pPr>
            <w:r w:rsidRPr="00DB2BA0">
              <w:rPr>
                <w:rFonts w:ascii="Arial" w:hAnsi="Arial" w:cs="Arial"/>
                <w:b/>
                <w:iCs/>
              </w:rPr>
              <w:t>BIBLIOGRAFÍA</w:t>
            </w:r>
          </w:p>
        </w:tc>
        <w:tc>
          <w:tcPr>
            <w:tcW w:w="1122" w:type="dxa"/>
          </w:tcPr>
          <w:p w:rsidR="002B002E" w:rsidRPr="00DB2BA0" w:rsidRDefault="002B002E" w:rsidP="000670DC">
            <w:pPr>
              <w:tabs>
                <w:tab w:val="center" w:pos="4252"/>
                <w:tab w:val="right" w:pos="8504"/>
              </w:tabs>
              <w:spacing w:line="360" w:lineRule="auto"/>
              <w:rPr>
                <w:rFonts w:ascii="Arial" w:hAnsi="Arial" w:cs="Arial"/>
              </w:rPr>
            </w:pPr>
          </w:p>
        </w:tc>
      </w:tr>
    </w:tbl>
    <w:p w:rsidR="00DB2BA0" w:rsidRDefault="00DB2BA0" w:rsidP="00BB3D33">
      <w:pPr>
        <w:spacing w:line="480" w:lineRule="auto"/>
        <w:jc w:val="center"/>
        <w:rPr>
          <w:rFonts w:ascii="Arial" w:hAnsi="Arial" w:cs="Arial"/>
          <w:b/>
          <w:sz w:val="32"/>
          <w:szCs w:val="32"/>
        </w:rPr>
      </w:pPr>
    </w:p>
    <w:p w:rsidR="00DB2BA0" w:rsidRDefault="00DB2BA0" w:rsidP="00BB3D33">
      <w:pPr>
        <w:spacing w:line="480" w:lineRule="auto"/>
        <w:jc w:val="center"/>
        <w:rPr>
          <w:rFonts w:ascii="Arial" w:hAnsi="Arial" w:cs="Arial"/>
          <w:b/>
          <w:sz w:val="32"/>
          <w:szCs w:val="32"/>
        </w:rPr>
      </w:pPr>
    </w:p>
    <w:p w:rsidR="00F23F64" w:rsidRPr="00DB2BA0" w:rsidRDefault="00517FB9" w:rsidP="00BB3D33">
      <w:pPr>
        <w:spacing w:line="480" w:lineRule="auto"/>
        <w:jc w:val="center"/>
        <w:rPr>
          <w:rFonts w:ascii="Arial" w:hAnsi="Arial" w:cs="Arial"/>
          <w:b/>
          <w:sz w:val="32"/>
          <w:szCs w:val="32"/>
        </w:rPr>
      </w:pPr>
      <w:r w:rsidRPr="00DB2BA0">
        <w:rPr>
          <w:rFonts w:ascii="Arial" w:hAnsi="Arial" w:cs="Arial"/>
          <w:b/>
          <w:sz w:val="32"/>
          <w:szCs w:val="32"/>
        </w:rPr>
        <w:lastRenderedPageBreak/>
        <w:t>INTR</w:t>
      </w:r>
      <w:r w:rsidR="00F23F64" w:rsidRPr="00DB2BA0">
        <w:rPr>
          <w:rFonts w:ascii="Arial" w:hAnsi="Arial" w:cs="Arial"/>
          <w:b/>
          <w:sz w:val="32"/>
          <w:szCs w:val="32"/>
        </w:rPr>
        <w:t>ODUCCION</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En el Ecuador la población total es 12.156.608 y el 86% de la población es rural, de la cual menos del 40% posee servicios de saneamiento básico, no más del 15% posee alcantarillado y casi la mitad no posee energía eléctrica (Infoplan, 2001).  </w:t>
      </w:r>
    </w:p>
    <w:p w:rsidR="00C21785" w:rsidRPr="00DB2BA0" w:rsidRDefault="00232655" w:rsidP="0037181C">
      <w:pPr>
        <w:pStyle w:val="NormalWeb"/>
        <w:spacing w:line="480" w:lineRule="auto"/>
        <w:jc w:val="both"/>
        <w:rPr>
          <w:rFonts w:ascii="Arial" w:hAnsi="Arial" w:cs="Arial"/>
        </w:rPr>
      </w:pPr>
      <w:r w:rsidRPr="00DB2BA0">
        <w:rPr>
          <w:rFonts w:ascii="Arial" w:hAnsi="Arial" w:cs="Arial"/>
        </w:rPr>
        <w:t xml:space="preserve">La creciente actividad agropecuaria en el país, estimada en una superficie de </w:t>
      </w:r>
      <w:smartTag w:uri="urn:schemas-microsoft-com:office:smarttags" w:element="metricconverter">
        <w:smartTagPr>
          <w:attr w:name="ProductID" w:val="12,654.242 hect￡reas"/>
        </w:smartTagPr>
        <w:r w:rsidRPr="00DB2BA0">
          <w:rPr>
            <w:rFonts w:ascii="Arial" w:hAnsi="Arial" w:cs="Arial"/>
          </w:rPr>
          <w:t>12,654.242 hectáreas</w:t>
        </w:r>
      </w:smartTag>
      <w:r w:rsidR="00F664C0" w:rsidRPr="00DB2BA0">
        <w:rPr>
          <w:rFonts w:ascii="Arial" w:hAnsi="Arial" w:cs="Arial"/>
        </w:rPr>
        <w:t xml:space="preserve"> (FAO)</w:t>
      </w:r>
      <w:r w:rsidRPr="00DB2BA0">
        <w:rPr>
          <w:rFonts w:ascii="Arial" w:hAnsi="Arial" w:cs="Arial"/>
        </w:rPr>
        <w:t>, demanda el elevado uso de agro</w:t>
      </w:r>
      <w:r w:rsidR="00B248BF" w:rsidRPr="00DB2BA0">
        <w:rPr>
          <w:rFonts w:ascii="Arial" w:hAnsi="Arial" w:cs="Arial"/>
        </w:rPr>
        <w:t>químicos, que sumada a malas prá</w:t>
      </w:r>
      <w:r w:rsidRPr="00DB2BA0">
        <w:rPr>
          <w:rFonts w:ascii="Arial" w:hAnsi="Arial" w:cs="Arial"/>
        </w:rPr>
        <w:t>cticas agrícolas resulta en un excesivo uso de pesticidas que son una de las principales fuentes de contaminación del agua.</w:t>
      </w:r>
      <w:r w:rsidR="00F664C0" w:rsidRPr="00DB2BA0">
        <w:rPr>
          <w:rFonts w:ascii="Arial" w:hAnsi="Arial" w:cs="Arial"/>
        </w:rPr>
        <w:t xml:space="preserve"> </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Las poblaciones rurales son las que están más propensas a enfermedades por consumo de agua contaminadas, por lo que es necesario el desarrollo de tecnologías </w:t>
      </w:r>
      <w:r w:rsidR="00B248BF" w:rsidRPr="00DB2BA0">
        <w:rPr>
          <w:rFonts w:ascii="Arial" w:hAnsi="Arial" w:cs="Arial"/>
        </w:rPr>
        <w:t>económicas y eficientes no só</w:t>
      </w:r>
      <w:r w:rsidRPr="00DB2BA0">
        <w:rPr>
          <w:rFonts w:ascii="Arial" w:hAnsi="Arial" w:cs="Arial"/>
        </w:rPr>
        <w:t xml:space="preserve">lo en la desinfección microbiológica, </w:t>
      </w:r>
      <w:r w:rsidR="00B248BF" w:rsidRPr="00DB2BA0">
        <w:rPr>
          <w:rFonts w:ascii="Arial" w:hAnsi="Arial" w:cs="Arial"/>
        </w:rPr>
        <w:t xml:space="preserve">sino también </w:t>
      </w:r>
      <w:r w:rsidRPr="00DB2BA0">
        <w:rPr>
          <w:rFonts w:ascii="Arial" w:hAnsi="Arial" w:cs="Arial"/>
        </w:rPr>
        <w:t>en el tratamiento de compuestos orgánicos.</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El tratamiento del agua esta comúnmente basado en procesos mecánicos, físicos, químicos y biológicos, pero estos procesos no son efectivos en la degradación de los compuestos bio-recalcitrantes y son requeridos procesos de adsorción de carbón activado, ozono y oxidación. </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Los procesos avanzados de oxidación (PAOs) se consideran con alto potencial en el tratamiento de aguas residuales a nivel universal y esta </w:t>
      </w:r>
      <w:r w:rsidRPr="00DB2BA0">
        <w:rPr>
          <w:rFonts w:ascii="Arial" w:hAnsi="Arial" w:cs="Arial"/>
        </w:rPr>
        <w:lastRenderedPageBreak/>
        <w:t xml:space="preserve">caracterizada por la producción de radicales hidroxilos, que pueden ser generados por </w:t>
      </w:r>
      <w:hyperlink r:id="rId10" w:tooltip="ver trabajo acerca de -medios-" w:history="1">
        <w:r w:rsidRPr="00DB2BA0">
          <w:rPr>
            <w:rFonts w:ascii="Arial" w:hAnsi="Arial" w:cs="Arial"/>
          </w:rPr>
          <w:t>medios</w:t>
        </w:r>
      </w:hyperlink>
      <w:r w:rsidRPr="00DB2BA0">
        <w:rPr>
          <w:rFonts w:ascii="Arial" w:hAnsi="Arial" w:cs="Arial"/>
        </w:rPr>
        <w:t xml:space="preserve"> fotoquímicos (incluida la luz solar) o por otras formas de energía, y posee alta efectividad para la oxidación de </w:t>
      </w:r>
      <w:hyperlink r:id="rId11" w:tooltip="ver trabajo acerca de -materia-" w:history="1">
        <w:r w:rsidRPr="00DB2BA0">
          <w:rPr>
            <w:rFonts w:ascii="Arial" w:hAnsi="Arial" w:cs="Arial"/>
          </w:rPr>
          <w:t>materia</w:t>
        </w:r>
      </w:hyperlink>
      <w:r w:rsidRPr="00DB2BA0">
        <w:rPr>
          <w:rFonts w:ascii="Arial" w:hAnsi="Arial" w:cs="Arial"/>
        </w:rPr>
        <w:t xml:space="preserve"> orgánica.</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La fotocatálisis heterogénea es un proceso basado en la absorción directa o indirecta de la energía radiante por un catalizador, que normalmente es un semiconductor de banda ancha, siendo el más investigado el Dióxido de Titanio (TiO2) porque </w:t>
      </w:r>
      <w:r w:rsidR="00FE665A" w:rsidRPr="00DB2BA0">
        <w:rPr>
          <w:rFonts w:ascii="Arial" w:hAnsi="Arial" w:cs="Arial"/>
        </w:rPr>
        <w:t xml:space="preserve">reacciona </w:t>
      </w:r>
      <w:r w:rsidRPr="00DB2BA0">
        <w:rPr>
          <w:rFonts w:ascii="Arial" w:hAnsi="Arial" w:cs="Arial"/>
        </w:rPr>
        <w:t xml:space="preserve">con luz solar y es económicamente asequible. </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Los Colectores Solare</w:t>
      </w:r>
      <w:r w:rsidR="00864C04" w:rsidRPr="00DB2BA0">
        <w:rPr>
          <w:rFonts w:ascii="Arial" w:hAnsi="Arial" w:cs="Arial"/>
        </w:rPr>
        <w:t>s Cilindro Parabólicos (CPCs) son</w:t>
      </w:r>
      <w:r w:rsidRPr="00DB2BA0">
        <w:rPr>
          <w:rFonts w:ascii="Arial" w:hAnsi="Arial" w:cs="Arial"/>
        </w:rPr>
        <w:t xml:space="preserve"> uno de varios modelos de reactores Fotocatalíticos y son considerados la mejor opción para procesos fotocatalíticos basados en el uso de radiación solar (Ajona y Vidal, 2000; Blanco et al, 2000; Robert et al, 1999).</w:t>
      </w:r>
    </w:p>
    <w:p w:rsidR="00232655" w:rsidRPr="00DB2BA0" w:rsidRDefault="00232655" w:rsidP="0037181C">
      <w:pPr>
        <w:pStyle w:val="NormalWeb"/>
        <w:spacing w:line="480" w:lineRule="auto"/>
        <w:jc w:val="both"/>
        <w:rPr>
          <w:rFonts w:ascii="Arial" w:hAnsi="Arial" w:cs="Arial"/>
        </w:rPr>
      </w:pPr>
      <w:r w:rsidRPr="00DB2BA0">
        <w:rPr>
          <w:rFonts w:ascii="Arial" w:hAnsi="Arial" w:cs="Arial"/>
        </w:rPr>
        <w:t xml:space="preserve">Entre las cualidades </w:t>
      </w:r>
      <w:r w:rsidR="00B640B8" w:rsidRPr="00DB2BA0">
        <w:rPr>
          <w:rFonts w:ascii="Arial" w:hAnsi="Arial" w:cs="Arial"/>
        </w:rPr>
        <w:t>más</w:t>
      </w:r>
      <w:r w:rsidRPr="00DB2BA0">
        <w:rPr>
          <w:rFonts w:ascii="Arial" w:hAnsi="Arial" w:cs="Arial"/>
        </w:rPr>
        <w:t xml:space="preserve"> importantes de los CPCs, esta el aprovechamiento de la energía solar directa y difusa de manera eficiente (Blanco et al, 2000), no produce evaporación de compuestos volátiles ni calentamiento del agua, tiene una alta eficiencia óptica y el flujo es turbulento dentro del reactor, lo que favorece la transferencia de masa y evita problemas de sedimentación del catalizador.</w:t>
      </w:r>
    </w:p>
    <w:p w:rsidR="00F23F64" w:rsidRPr="00DB2BA0" w:rsidRDefault="00B82D17" w:rsidP="00854039">
      <w:pPr>
        <w:pStyle w:val="NormalWeb"/>
        <w:spacing w:line="480" w:lineRule="auto"/>
        <w:jc w:val="both"/>
        <w:rPr>
          <w:rFonts w:ascii="Arial" w:hAnsi="Arial" w:cs="Arial"/>
        </w:rPr>
      </w:pPr>
      <w:r w:rsidRPr="00DB2BA0">
        <w:rPr>
          <w:rFonts w:ascii="Arial" w:hAnsi="Arial" w:cs="Arial"/>
        </w:rPr>
        <w:t>El proceso de d</w:t>
      </w:r>
      <w:r w:rsidR="005D0BB8" w:rsidRPr="00DB2BA0">
        <w:rPr>
          <w:rFonts w:ascii="Arial" w:hAnsi="Arial" w:cs="Arial"/>
        </w:rPr>
        <w:t xml:space="preserve">etoxificación solar es una alternativa para el tratamiento de aguas contaminadas </w:t>
      </w:r>
      <w:r w:rsidR="00A7447E" w:rsidRPr="00DB2BA0">
        <w:rPr>
          <w:rFonts w:ascii="Arial" w:hAnsi="Arial" w:cs="Arial"/>
        </w:rPr>
        <w:t>con compuestos no biodegradables</w:t>
      </w:r>
      <w:r w:rsidR="005120C6" w:rsidRPr="00DB2BA0">
        <w:rPr>
          <w:rFonts w:ascii="Arial" w:hAnsi="Arial" w:cs="Arial"/>
        </w:rPr>
        <w:t xml:space="preserve">, esta tecnología se </w:t>
      </w:r>
      <w:r w:rsidR="005120C6" w:rsidRPr="00DB2BA0">
        <w:rPr>
          <w:rFonts w:ascii="Arial" w:hAnsi="Arial" w:cs="Arial"/>
        </w:rPr>
        <w:lastRenderedPageBreak/>
        <w:t>basa en colectores térmicos modificados para optimizar la eficiencia óptica en la captación de la radiación solar UV</w:t>
      </w:r>
      <w:r w:rsidR="00A7447E" w:rsidRPr="00DB2BA0">
        <w:rPr>
          <w:rFonts w:ascii="Arial" w:hAnsi="Arial" w:cs="Arial"/>
        </w:rPr>
        <w:t xml:space="preserve">.  En los últimos años, </w:t>
      </w:r>
      <w:r w:rsidR="00400117" w:rsidRPr="00DB2BA0">
        <w:rPr>
          <w:rFonts w:ascii="Arial" w:hAnsi="Arial" w:cs="Arial"/>
        </w:rPr>
        <w:t>este proceso</w:t>
      </w:r>
      <w:r w:rsidR="00A7447E" w:rsidRPr="00DB2BA0">
        <w:rPr>
          <w:rFonts w:ascii="Arial" w:hAnsi="Arial" w:cs="Arial"/>
        </w:rPr>
        <w:t xml:space="preserve"> se ha desarrollado ampliamente debido a su</w:t>
      </w:r>
      <w:r w:rsidR="005120C6" w:rsidRPr="00DB2BA0">
        <w:rPr>
          <w:rFonts w:ascii="Arial" w:hAnsi="Arial" w:cs="Arial"/>
        </w:rPr>
        <w:t xml:space="preserve"> gran componente ambiental.</w:t>
      </w:r>
    </w:p>
    <w:p w:rsidR="007941BE" w:rsidRPr="00DB2BA0" w:rsidRDefault="007941BE" w:rsidP="0037181C">
      <w:pPr>
        <w:pStyle w:val="NormalWeb"/>
        <w:spacing w:line="480" w:lineRule="auto"/>
        <w:jc w:val="both"/>
        <w:rPr>
          <w:rFonts w:ascii="Arial" w:hAnsi="Arial" w:cs="Arial"/>
        </w:rPr>
      </w:pPr>
      <w:r w:rsidRPr="00DB2BA0">
        <w:rPr>
          <w:rFonts w:ascii="Arial" w:hAnsi="Arial" w:cs="Arial"/>
        </w:rPr>
        <w:t xml:space="preserve">Se estima que actualmente más de </w:t>
      </w:r>
      <w:r w:rsidRPr="00DB2BA0">
        <w:rPr>
          <w:rFonts w:ascii="Arial" w:hAnsi="Arial" w:cs="Arial"/>
          <w:b/>
          <w:bCs/>
        </w:rPr>
        <w:t>50 millones</w:t>
      </w:r>
      <w:r w:rsidRPr="00DB2BA0">
        <w:rPr>
          <w:rFonts w:ascii="Arial" w:hAnsi="Arial" w:cs="Arial"/>
        </w:rPr>
        <w:t xml:space="preserve"> de personas de América Latina y el Caribe no tienen acceso a agua segura.</w:t>
      </w:r>
      <w:r w:rsidR="00B82D17" w:rsidRPr="00DB2BA0">
        <w:rPr>
          <w:rFonts w:ascii="Arial" w:hAnsi="Arial" w:cs="Arial"/>
        </w:rPr>
        <w:t xml:space="preserve"> La situación se agrava en regiones</w:t>
      </w:r>
      <w:r w:rsidR="006801D7" w:rsidRPr="00DB2BA0">
        <w:rPr>
          <w:rFonts w:ascii="Arial" w:hAnsi="Arial" w:cs="Arial"/>
        </w:rPr>
        <w:t xml:space="preserve"> </w:t>
      </w:r>
      <w:r w:rsidR="00B82D17" w:rsidRPr="00DB2BA0">
        <w:rPr>
          <w:rFonts w:ascii="Arial" w:hAnsi="Arial" w:cs="Arial"/>
        </w:rPr>
        <w:t>agrícolo-ganaderas, donde se usan</w:t>
      </w:r>
      <w:r w:rsidR="006801D7" w:rsidRPr="00DB2BA0">
        <w:rPr>
          <w:rFonts w:ascii="Arial" w:hAnsi="Arial" w:cs="Arial"/>
        </w:rPr>
        <w:t xml:space="preserve"> </w:t>
      </w:r>
      <w:r w:rsidR="00B82D17" w:rsidRPr="00DB2BA0">
        <w:rPr>
          <w:rFonts w:ascii="Arial" w:hAnsi="Arial" w:cs="Arial"/>
        </w:rPr>
        <w:t>plaguicidas y fertilizantes químicos de</w:t>
      </w:r>
      <w:r w:rsidR="006801D7" w:rsidRPr="00DB2BA0">
        <w:rPr>
          <w:rFonts w:ascii="Arial" w:hAnsi="Arial" w:cs="Arial"/>
        </w:rPr>
        <w:t xml:space="preserve"> </w:t>
      </w:r>
      <w:r w:rsidR="008A6C4B" w:rsidRPr="00DB2BA0">
        <w:rPr>
          <w:rFonts w:ascii="Arial" w:hAnsi="Arial" w:cs="Arial"/>
        </w:rPr>
        <w:t>alta, media y baja</w:t>
      </w:r>
      <w:r w:rsidR="00B82D17" w:rsidRPr="00DB2BA0">
        <w:rPr>
          <w:rFonts w:ascii="Arial" w:hAnsi="Arial" w:cs="Arial"/>
        </w:rPr>
        <w:t xml:space="preserve"> toxicidad</w:t>
      </w:r>
      <w:r w:rsidR="00D47D0C" w:rsidRPr="00DB2BA0">
        <w:rPr>
          <w:rFonts w:ascii="Arial" w:hAnsi="Arial" w:cs="Arial"/>
        </w:rPr>
        <w:t>. P</w:t>
      </w:r>
      <w:r w:rsidR="00BD6319" w:rsidRPr="00DB2BA0">
        <w:rPr>
          <w:rFonts w:ascii="Arial" w:hAnsi="Arial" w:cs="Arial"/>
        </w:rPr>
        <w:t>or ello</w:t>
      </w:r>
      <w:r w:rsidR="00D47D0C" w:rsidRPr="00DB2BA0">
        <w:rPr>
          <w:rFonts w:ascii="Arial" w:hAnsi="Arial" w:cs="Arial"/>
        </w:rPr>
        <w:t xml:space="preserve">, </w:t>
      </w:r>
      <w:r w:rsidR="00BD6319" w:rsidRPr="00DB2BA0">
        <w:rPr>
          <w:rFonts w:ascii="Arial" w:hAnsi="Arial" w:cs="Arial"/>
        </w:rPr>
        <w:t xml:space="preserve"> la desinfección solar del agua es una alternativa viable para </w:t>
      </w:r>
      <w:r w:rsidR="00D47D0C" w:rsidRPr="00DB2BA0">
        <w:rPr>
          <w:rFonts w:ascii="Arial" w:hAnsi="Arial" w:cs="Arial"/>
        </w:rPr>
        <w:t xml:space="preserve">nuestros países que cuentan con </w:t>
      </w:r>
      <w:r w:rsidR="006801D7" w:rsidRPr="00DB2BA0">
        <w:rPr>
          <w:rFonts w:ascii="Arial" w:hAnsi="Arial" w:cs="Arial"/>
        </w:rPr>
        <w:t>economías</w:t>
      </w:r>
      <w:r w:rsidR="00740431" w:rsidRPr="00DB2BA0">
        <w:rPr>
          <w:rFonts w:ascii="Arial" w:hAnsi="Arial" w:cs="Arial"/>
        </w:rPr>
        <w:t xml:space="preserve"> inestables </w:t>
      </w:r>
      <w:r w:rsidR="00D47D0C" w:rsidRPr="00DB2BA0">
        <w:rPr>
          <w:rFonts w:ascii="Arial" w:hAnsi="Arial" w:cs="Arial"/>
        </w:rPr>
        <w:t xml:space="preserve">incapaces </w:t>
      </w:r>
      <w:r w:rsidR="008A6C4B" w:rsidRPr="00DB2BA0">
        <w:rPr>
          <w:rFonts w:ascii="Arial" w:hAnsi="Arial" w:cs="Arial"/>
        </w:rPr>
        <w:t xml:space="preserve">de </w:t>
      </w:r>
      <w:r w:rsidR="00D47D0C" w:rsidRPr="00DB2BA0">
        <w:rPr>
          <w:rFonts w:ascii="Arial" w:hAnsi="Arial" w:cs="Arial"/>
        </w:rPr>
        <w:t xml:space="preserve">sostener proyectos de </w:t>
      </w:r>
      <w:r w:rsidR="008A6C4B" w:rsidRPr="00DB2BA0">
        <w:rPr>
          <w:rFonts w:ascii="Arial" w:hAnsi="Arial" w:cs="Arial"/>
        </w:rPr>
        <w:t>altas implicaciones económicas, pero si de llevar a cab</w:t>
      </w:r>
      <w:r w:rsidR="000D0EA5" w:rsidRPr="00DB2BA0">
        <w:rPr>
          <w:rFonts w:ascii="Arial" w:hAnsi="Arial" w:cs="Arial"/>
        </w:rPr>
        <w:t>o alternativas tecnológicas  d</w:t>
      </w:r>
      <w:r w:rsidR="00D47D0C" w:rsidRPr="00DB2BA0">
        <w:rPr>
          <w:rFonts w:ascii="Arial" w:hAnsi="Arial" w:cs="Arial"/>
        </w:rPr>
        <w:t>e</w:t>
      </w:r>
      <w:r w:rsidR="000D0EA5" w:rsidRPr="00DB2BA0">
        <w:rPr>
          <w:rFonts w:ascii="Arial" w:hAnsi="Arial" w:cs="Arial"/>
        </w:rPr>
        <w:t xml:space="preserve"> alto impacto social. </w:t>
      </w:r>
    </w:p>
    <w:p w:rsidR="00D55A24" w:rsidRPr="00DB2BA0" w:rsidRDefault="00600D53" w:rsidP="00A5597C">
      <w:pPr>
        <w:spacing w:line="480" w:lineRule="auto"/>
        <w:rPr>
          <w:rFonts w:ascii="Arial" w:hAnsi="Arial" w:cs="Arial"/>
          <w:b/>
        </w:rPr>
      </w:pPr>
      <w:r w:rsidRPr="00DB2BA0">
        <w:rPr>
          <w:rFonts w:ascii="Arial" w:hAnsi="Arial" w:cs="Arial"/>
          <w:b/>
        </w:rPr>
        <w:t>DEFINICION DEL PROBLEMA</w:t>
      </w:r>
    </w:p>
    <w:p w:rsidR="0037181C" w:rsidRPr="00DB2BA0" w:rsidRDefault="00600D53" w:rsidP="0037181C">
      <w:pPr>
        <w:pStyle w:val="NormalWeb"/>
        <w:spacing w:line="480" w:lineRule="auto"/>
        <w:jc w:val="both"/>
        <w:rPr>
          <w:rFonts w:ascii="Arial" w:hAnsi="Arial" w:cs="Arial"/>
        </w:rPr>
      </w:pPr>
      <w:r w:rsidRPr="00DB2BA0">
        <w:rPr>
          <w:rFonts w:ascii="Arial" w:hAnsi="Arial" w:cs="Arial"/>
        </w:rPr>
        <w:t xml:space="preserve">La falta de agua tratada y la irregularidad en la distribución de las lluvias ocasiona que los embalses, represas, pozos y "ojos de agua" sean las principales fuentes de consumo humano, principalmente en el área rural. </w:t>
      </w:r>
    </w:p>
    <w:p w:rsidR="00464AAF" w:rsidRPr="00DB2BA0" w:rsidRDefault="00600D53" w:rsidP="00DB2BA0">
      <w:pPr>
        <w:pStyle w:val="NormalWeb"/>
        <w:spacing w:before="120" w:beforeAutospacing="0" w:after="120" w:afterAutospacing="0" w:line="480" w:lineRule="auto"/>
        <w:jc w:val="both"/>
        <w:rPr>
          <w:rFonts w:ascii="Arial" w:hAnsi="Arial" w:cs="Arial"/>
        </w:rPr>
      </w:pPr>
      <w:r w:rsidRPr="00DB2BA0">
        <w:rPr>
          <w:rFonts w:ascii="Arial" w:hAnsi="Arial" w:cs="Arial"/>
        </w:rPr>
        <w:t>Sin embargo, el uso múltiple de esos cuerpos hídricos</w:t>
      </w:r>
      <w:r w:rsidR="00464AAF" w:rsidRPr="00DB2BA0">
        <w:rPr>
          <w:rFonts w:ascii="Arial" w:hAnsi="Arial" w:cs="Arial"/>
        </w:rPr>
        <w:t xml:space="preserve"> en la actividad</w:t>
      </w:r>
      <w:r w:rsidR="00770F7D" w:rsidRPr="00DB2BA0">
        <w:rPr>
          <w:rFonts w:ascii="Arial" w:hAnsi="Arial" w:cs="Arial"/>
        </w:rPr>
        <w:t xml:space="preserve"> agrícola</w:t>
      </w:r>
      <w:r w:rsidRPr="00DB2BA0">
        <w:rPr>
          <w:rFonts w:ascii="Arial" w:hAnsi="Arial" w:cs="Arial"/>
        </w:rPr>
        <w:t xml:space="preserve"> favorece, por diversos factores, la contaminación de los mismos, por </w:t>
      </w:r>
      <w:r w:rsidR="00B14035" w:rsidRPr="00DB2BA0">
        <w:rPr>
          <w:rFonts w:ascii="Arial" w:hAnsi="Arial" w:cs="Arial"/>
        </w:rPr>
        <w:t>lo que se hace imprescindible el</w:t>
      </w:r>
      <w:r w:rsidRPr="00DB2BA0">
        <w:rPr>
          <w:rFonts w:ascii="Arial" w:hAnsi="Arial" w:cs="Arial"/>
        </w:rPr>
        <w:t xml:space="preserve"> uso </w:t>
      </w:r>
      <w:r w:rsidR="00464AAF" w:rsidRPr="00DB2BA0">
        <w:rPr>
          <w:rFonts w:ascii="Arial" w:hAnsi="Arial" w:cs="Arial"/>
        </w:rPr>
        <w:t xml:space="preserve">de alternativas tecnológicas para la desinfección de agua para consumo humano en las comunidades rurales y </w:t>
      </w:r>
      <w:r w:rsidR="00464AAF" w:rsidRPr="00DB2BA0">
        <w:rPr>
          <w:rFonts w:ascii="Arial" w:hAnsi="Arial" w:cs="Arial"/>
        </w:rPr>
        <w:lastRenderedPageBreak/>
        <w:t xml:space="preserve">romper la cadena epidemiológica de enfermedades infecciosas de origen hídrico. </w:t>
      </w:r>
    </w:p>
    <w:p w:rsidR="00EF57F1" w:rsidRPr="00DB2BA0" w:rsidRDefault="00BB3D33" w:rsidP="00DB2BA0">
      <w:pPr>
        <w:spacing w:before="120" w:after="120" w:line="480" w:lineRule="auto"/>
        <w:rPr>
          <w:rFonts w:ascii="Arial" w:hAnsi="Arial" w:cs="Arial"/>
          <w:b/>
        </w:rPr>
      </w:pPr>
      <w:r w:rsidRPr="00DB2BA0">
        <w:rPr>
          <w:rFonts w:ascii="Arial" w:hAnsi="Arial" w:cs="Arial"/>
          <w:b/>
        </w:rPr>
        <w:t>OBJETIVOS</w:t>
      </w:r>
    </w:p>
    <w:p w:rsidR="00FD550F" w:rsidRPr="00DB2BA0" w:rsidRDefault="00D55A24" w:rsidP="00FD550F">
      <w:pPr>
        <w:spacing w:before="120" w:after="120" w:line="480" w:lineRule="auto"/>
        <w:jc w:val="both"/>
        <w:rPr>
          <w:rFonts w:ascii="Arial" w:hAnsi="Arial" w:cs="Arial"/>
          <w:b/>
        </w:rPr>
      </w:pPr>
      <w:r w:rsidRPr="00DB2BA0">
        <w:rPr>
          <w:rFonts w:ascii="Arial" w:hAnsi="Arial" w:cs="Arial"/>
          <w:b/>
        </w:rPr>
        <w:t>Objetivo General</w:t>
      </w:r>
    </w:p>
    <w:p w:rsidR="000726AA" w:rsidRPr="00DB2BA0" w:rsidRDefault="000726AA" w:rsidP="00FD550F">
      <w:pPr>
        <w:spacing w:before="120" w:after="120" w:line="480" w:lineRule="auto"/>
        <w:jc w:val="both"/>
        <w:rPr>
          <w:rFonts w:ascii="Arial" w:hAnsi="Arial" w:cs="Arial"/>
          <w:b/>
        </w:rPr>
      </w:pPr>
      <w:r w:rsidRPr="00DB2BA0">
        <w:rPr>
          <w:rFonts w:ascii="Arial" w:hAnsi="Arial" w:cs="Arial"/>
        </w:rPr>
        <w:t xml:space="preserve">Analizar la actividad agrícola como contaminante del agua en las comunidades rurales </w:t>
      </w:r>
      <w:r w:rsidR="00195EA3" w:rsidRPr="00DB2BA0">
        <w:rPr>
          <w:rFonts w:ascii="Arial" w:hAnsi="Arial" w:cs="Arial"/>
        </w:rPr>
        <w:t>para la búsqueda de alternativas</w:t>
      </w:r>
      <w:r w:rsidR="005607AA" w:rsidRPr="00DB2BA0">
        <w:rPr>
          <w:rFonts w:ascii="Arial" w:hAnsi="Arial" w:cs="Arial"/>
        </w:rPr>
        <w:t xml:space="preserve"> tecnológicas de desinfección de agua destinado al consumo humano.</w:t>
      </w:r>
    </w:p>
    <w:p w:rsidR="00D55A24" w:rsidRPr="00DB2BA0" w:rsidRDefault="00D55A24" w:rsidP="00CB2142">
      <w:pPr>
        <w:spacing w:line="480" w:lineRule="auto"/>
        <w:jc w:val="both"/>
        <w:rPr>
          <w:rFonts w:ascii="Arial" w:hAnsi="Arial" w:cs="Arial"/>
          <w:b/>
        </w:rPr>
      </w:pPr>
      <w:r w:rsidRPr="00DB2BA0">
        <w:rPr>
          <w:rFonts w:ascii="Arial" w:hAnsi="Arial" w:cs="Arial"/>
          <w:b/>
        </w:rPr>
        <w:t>Objetivos Específicos</w:t>
      </w:r>
    </w:p>
    <w:p w:rsidR="004016CF" w:rsidRPr="00DB2BA0" w:rsidRDefault="004016CF" w:rsidP="0037181C">
      <w:pPr>
        <w:pStyle w:val="NormalWeb"/>
        <w:numPr>
          <w:ilvl w:val="0"/>
          <w:numId w:val="36"/>
        </w:numPr>
        <w:spacing w:line="480" w:lineRule="auto"/>
        <w:jc w:val="both"/>
        <w:rPr>
          <w:rFonts w:ascii="Arial" w:hAnsi="Arial" w:cs="Arial"/>
        </w:rPr>
      </w:pPr>
      <w:r w:rsidRPr="00DB2BA0">
        <w:rPr>
          <w:rFonts w:ascii="Arial" w:hAnsi="Arial" w:cs="Arial"/>
        </w:rPr>
        <w:t>Determinar la influencia de la actividad agr</w:t>
      </w:r>
      <w:r w:rsidR="00A3088C" w:rsidRPr="00DB2BA0">
        <w:rPr>
          <w:rFonts w:ascii="Arial" w:hAnsi="Arial" w:cs="Arial"/>
        </w:rPr>
        <w:t>ícola como uno de los causales de la</w:t>
      </w:r>
      <w:r w:rsidRPr="00DB2BA0">
        <w:rPr>
          <w:rFonts w:ascii="Arial" w:hAnsi="Arial" w:cs="Arial"/>
        </w:rPr>
        <w:t xml:space="preserve"> contaminación del agua en comunidades rurales.</w:t>
      </w:r>
    </w:p>
    <w:p w:rsidR="00A3088C" w:rsidRPr="00DB2BA0" w:rsidRDefault="00A3088C" w:rsidP="0037181C">
      <w:pPr>
        <w:pStyle w:val="NormalWeb"/>
        <w:numPr>
          <w:ilvl w:val="0"/>
          <w:numId w:val="36"/>
        </w:numPr>
        <w:spacing w:line="480" w:lineRule="auto"/>
        <w:jc w:val="both"/>
        <w:rPr>
          <w:rFonts w:ascii="Arial" w:hAnsi="Arial" w:cs="Arial"/>
        </w:rPr>
      </w:pPr>
      <w:r w:rsidRPr="00DB2BA0">
        <w:rPr>
          <w:rFonts w:ascii="Arial" w:hAnsi="Arial" w:cs="Arial"/>
        </w:rPr>
        <w:t xml:space="preserve">Buscar </w:t>
      </w:r>
      <w:r w:rsidR="00962420" w:rsidRPr="00DB2BA0">
        <w:rPr>
          <w:rFonts w:ascii="Arial" w:hAnsi="Arial" w:cs="Arial"/>
        </w:rPr>
        <w:t>tecnologías aplicables</w:t>
      </w:r>
      <w:r w:rsidRPr="00DB2BA0">
        <w:rPr>
          <w:rFonts w:ascii="Arial" w:hAnsi="Arial" w:cs="Arial"/>
        </w:rPr>
        <w:t xml:space="preserve"> para </w:t>
      </w:r>
      <w:r w:rsidR="00962420" w:rsidRPr="00DB2BA0">
        <w:rPr>
          <w:rFonts w:ascii="Arial" w:hAnsi="Arial" w:cs="Arial"/>
        </w:rPr>
        <w:t xml:space="preserve">el </w:t>
      </w:r>
      <w:r w:rsidRPr="00DB2BA0">
        <w:rPr>
          <w:rFonts w:ascii="Arial" w:hAnsi="Arial" w:cs="Arial"/>
        </w:rPr>
        <w:t xml:space="preserve">tratamiento y desinfección  de agua de consumo humano </w:t>
      </w:r>
      <w:r w:rsidR="00962420" w:rsidRPr="00DB2BA0">
        <w:rPr>
          <w:rFonts w:ascii="Arial" w:hAnsi="Arial" w:cs="Arial"/>
        </w:rPr>
        <w:t>en sectores</w:t>
      </w:r>
      <w:r w:rsidRPr="00DB2BA0">
        <w:rPr>
          <w:rFonts w:ascii="Arial" w:hAnsi="Arial" w:cs="Arial"/>
        </w:rPr>
        <w:t xml:space="preserve"> agrícolas.</w:t>
      </w:r>
    </w:p>
    <w:p w:rsidR="004016CF" w:rsidRPr="00DB2BA0" w:rsidRDefault="00C11FFE" w:rsidP="0037181C">
      <w:pPr>
        <w:pStyle w:val="NormalWeb"/>
        <w:numPr>
          <w:ilvl w:val="0"/>
          <w:numId w:val="36"/>
        </w:numPr>
        <w:spacing w:line="480" w:lineRule="auto"/>
        <w:jc w:val="both"/>
        <w:rPr>
          <w:rFonts w:ascii="Arial" w:hAnsi="Arial" w:cs="Arial"/>
        </w:rPr>
      </w:pPr>
      <w:r w:rsidRPr="00DB2BA0">
        <w:rPr>
          <w:rFonts w:ascii="Arial" w:hAnsi="Arial" w:cs="Arial"/>
        </w:rPr>
        <w:t xml:space="preserve">Verificar  los recursos legislativos que inciden en la prevención y conservación del recurso hídrico en el Ecuador. </w:t>
      </w:r>
    </w:p>
    <w:p w:rsidR="0034059B" w:rsidRPr="00DB2BA0" w:rsidRDefault="00BB3D33" w:rsidP="00BB3D33">
      <w:pPr>
        <w:spacing w:line="480" w:lineRule="auto"/>
        <w:jc w:val="both"/>
        <w:rPr>
          <w:rFonts w:ascii="Arial" w:hAnsi="Arial" w:cs="Arial"/>
          <w:b/>
        </w:rPr>
      </w:pPr>
      <w:r w:rsidRPr="00DB2BA0">
        <w:rPr>
          <w:rFonts w:ascii="Arial" w:hAnsi="Arial" w:cs="Arial"/>
          <w:b/>
        </w:rPr>
        <w:t>JUSTIFICACIÓN DEL PROYECTO</w:t>
      </w:r>
    </w:p>
    <w:p w:rsidR="00D55A24" w:rsidRPr="00DB2BA0" w:rsidRDefault="00D55A24" w:rsidP="0037181C">
      <w:pPr>
        <w:pStyle w:val="NormalWeb"/>
        <w:spacing w:line="480" w:lineRule="auto"/>
        <w:jc w:val="both"/>
        <w:rPr>
          <w:rFonts w:ascii="Arial" w:hAnsi="Arial" w:cs="Arial"/>
        </w:rPr>
      </w:pPr>
      <w:r w:rsidRPr="00DB2BA0">
        <w:rPr>
          <w:rFonts w:ascii="Arial" w:hAnsi="Arial" w:cs="Arial"/>
        </w:rPr>
        <w:t xml:space="preserve">Generalmente las familias campesinas tienen poca conciencia sobre los peligros que representa el consumo de aguas contaminadas biológica y químicamente, por lo que consumen agua cruda e incluso usan envases de agroquímicos para su almacenamiento. </w:t>
      </w:r>
    </w:p>
    <w:p w:rsidR="00D55A24" w:rsidRPr="00DB2BA0" w:rsidRDefault="00D55A24" w:rsidP="0037181C">
      <w:pPr>
        <w:pStyle w:val="NormalWeb"/>
        <w:spacing w:line="480" w:lineRule="auto"/>
        <w:jc w:val="both"/>
        <w:rPr>
          <w:rFonts w:ascii="Arial" w:hAnsi="Arial" w:cs="Arial"/>
        </w:rPr>
      </w:pPr>
      <w:r w:rsidRPr="00DB2BA0">
        <w:rPr>
          <w:rFonts w:ascii="Arial" w:hAnsi="Arial" w:cs="Arial"/>
        </w:rPr>
        <w:lastRenderedPageBreak/>
        <w:t>El consumo de diferentes compuestos químicos a lo largo de la vida de estos pobladores afecta sus capacidades intelectuales, lo que se convierte en una limitante importante en el desarrollo de estas comunidades</w:t>
      </w:r>
      <w:r w:rsidR="0034059B" w:rsidRPr="00DB2BA0">
        <w:rPr>
          <w:rFonts w:ascii="Arial" w:hAnsi="Arial" w:cs="Arial"/>
        </w:rPr>
        <w:t>.</w:t>
      </w:r>
    </w:p>
    <w:p w:rsidR="00D37981" w:rsidRPr="00DB2BA0" w:rsidRDefault="00D8576C" w:rsidP="00D37981">
      <w:pPr>
        <w:spacing w:line="480" w:lineRule="auto"/>
        <w:jc w:val="both"/>
        <w:rPr>
          <w:rFonts w:ascii="Arial" w:hAnsi="Arial" w:cs="Arial"/>
        </w:rPr>
      </w:pPr>
      <w:r w:rsidRPr="00DB2BA0">
        <w:rPr>
          <w:rFonts w:ascii="Arial" w:hAnsi="Arial" w:cs="Arial"/>
        </w:rPr>
        <w:t xml:space="preserve">Por lo anterior, </w:t>
      </w:r>
      <w:r w:rsidR="00962420" w:rsidRPr="00DB2BA0">
        <w:rPr>
          <w:rFonts w:ascii="Arial" w:hAnsi="Arial" w:cs="Arial"/>
        </w:rPr>
        <w:t>es necesario i</w:t>
      </w:r>
      <w:r w:rsidR="00A3088C" w:rsidRPr="00DB2BA0">
        <w:rPr>
          <w:rFonts w:ascii="Arial" w:hAnsi="Arial" w:cs="Arial"/>
        </w:rPr>
        <w:t xml:space="preserve">dentificar los factores </w:t>
      </w:r>
      <w:r w:rsidR="00D37981" w:rsidRPr="00DB2BA0">
        <w:rPr>
          <w:rFonts w:ascii="Arial" w:hAnsi="Arial" w:cs="Arial"/>
        </w:rPr>
        <w:t xml:space="preserve">que inciden directamente en la contaminación del agua por la actividad agrícola </w:t>
      </w:r>
      <w:r w:rsidR="00EC0F76" w:rsidRPr="00DB2BA0">
        <w:rPr>
          <w:rFonts w:ascii="Arial" w:hAnsi="Arial" w:cs="Arial"/>
        </w:rPr>
        <w:t>y de esta manera</w:t>
      </w:r>
      <w:r w:rsidR="00D37981" w:rsidRPr="00DB2BA0">
        <w:rPr>
          <w:rFonts w:ascii="Arial" w:hAnsi="Arial" w:cs="Arial"/>
        </w:rPr>
        <w:t xml:space="preserve"> buscar  tecnologías aplicables para la desinfección del agua de con</w:t>
      </w:r>
      <w:r w:rsidR="00EC0F76" w:rsidRPr="00DB2BA0">
        <w:rPr>
          <w:rFonts w:ascii="Arial" w:hAnsi="Arial" w:cs="Arial"/>
        </w:rPr>
        <w:t xml:space="preserve">sumo humano en sectores rurales.  </w:t>
      </w:r>
    </w:p>
    <w:p w:rsidR="00223FE9" w:rsidRPr="00DB2BA0" w:rsidRDefault="00223FE9" w:rsidP="00920EE6">
      <w:pPr>
        <w:spacing w:line="480" w:lineRule="auto"/>
        <w:jc w:val="both"/>
        <w:rPr>
          <w:rFonts w:ascii="Arial" w:hAnsi="Arial" w:cs="Arial"/>
        </w:rPr>
      </w:pPr>
    </w:p>
    <w:p w:rsidR="008C7BF9" w:rsidRPr="00DB2BA0" w:rsidRDefault="008C7BF9" w:rsidP="00920EE6">
      <w:pPr>
        <w:spacing w:line="480" w:lineRule="auto"/>
        <w:jc w:val="both"/>
        <w:rPr>
          <w:rFonts w:ascii="Arial" w:hAnsi="Arial" w:cs="Arial"/>
          <w:b/>
        </w:rPr>
      </w:pPr>
      <w:r w:rsidRPr="00DB2BA0">
        <w:rPr>
          <w:rFonts w:ascii="Arial" w:hAnsi="Arial" w:cs="Arial"/>
          <w:b/>
        </w:rPr>
        <w:t>ALCANCE DEL PROYECTO</w:t>
      </w:r>
    </w:p>
    <w:p w:rsidR="0032193C" w:rsidRPr="00DB2BA0" w:rsidRDefault="0032193C" w:rsidP="00920EE6">
      <w:pPr>
        <w:spacing w:line="480" w:lineRule="auto"/>
        <w:jc w:val="both"/>
        <w:rPr>
          <w:rFonts w:ascii="Arial" w:hAnsi="Arial" w:cs="Arial"/>
        </w:rPr>
      </w:pPr>
      <w:r w:rsidRPr="00DB2BA0">
        <w:rPr>
          <w:rFonts w:ascii="Arial" w:hAnsi="Arial" w:cs="Arial"/>
        </w:rPr>
        <w:t xml:space="preserve">La presente tesis tiene como finalidad hacer un análisis profundo sobre la relación causa-efecto-remediación de la contaminación del agua por la actividad agrícola que afecta la vida de las comunidades rurales y las nuevas tecnologías que se están estudiando como alternativa en América Latina y Europa; adicional a esto se analiza que la legislación ambiental es la herramienta que nos puede llevar a una eficiente aplicación de las mismas, ya que sin su cumplimiento cualquier esfuerzo podría ser vano. </w:t>
      </w: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500F86" w:rsidRPr="00DB2BA0" w:rsidRDefault="00500F86" w:rsidP="00920EE6">
      <w:pPr>
        <w:jc w:val="center"/>
        <w:rPr>
          <w:rFonts w:ascii="Arial" w:hAnsi="Arial" w:cs="Arial"/>
          <w:b/>
        </w:rPr>
      </w:pPr>
    </w:p>
    <w:p w:rsidR="00FD550F" w:rsidRPr="00DB2BA0" w:rsidRDefault="00FD550F" w:rsidP="00920EE6">
      <w:pPr>
        <w:jc w:val="center"/>
        <w:rPr>
          <w:rFonts w:ascii="Arial" w:hAnsi="Arial" w:cs="Arial"/>
          <w:b/>
        </w:rPr>
      </w:pPr>
    </w:p>
    <w:p w:rsidR="00FD550F" w:rsidRPr="00DB2BA0" w:rsidRDefault="00FD550F" w:rsidP="00920EE6">
      <w:pPr>
        <w:jc w:val="center"/>
        <w:rPr>
          <w:rFonts w:ascii="Arial" w:hAnsi="Arial" w:cs="Arial"/>
          <w:b/>
        </w:rPr>
      </w:pPr>
    </w:p>
    <w:p w:rsidR="00EA4801" w:rsidRPr="00DB2BA0" w:rsidRDefault="00EA4801" w:rsidP="00920EE6">
      <w:pPr>
        <w:jc w:val="center"/>
        <w:rPr>
          <w:rFonts w:ascii="Arial" w:hAnsi="Arial" w:cs="Arial"/>
          <w:b/>
          <w:sz w:val="48"/>
          <w:szCs w:val="48"/>
        </w:rPr>
      </w:pPr>
      <w:r w:rsidRPr="00DB2BA0">
        <w:rPr>
          <w:rFonts w:ascii="Arial" w:hAnsi="Arial" w:cs="Arial"/>
          <w:b/>
          <w:sz w:val="48"/>
          <w:szCs w:val="48"/>
        </w:rPr>
        <w:lastRenderedPageBreak/>
        <w:t xml:space="preserve">CAPITULO </w:t>
      </w:r>
      <w:r w:rsidR="00920EE6" w:rsidRPr="00DB2BA0">
        <w:rPr>
          <w:rFonts w:ascii="Arial" w:hAnsi="Arial" w:cs="Arial"/>
          <w:b/>
          <w:sz w:val="48"/>
          <w:szCs w:val="48"/>
        </w:rPr>
        <w:t>1</w:t>
      </w:r>
    </w:p>
    <w:p w:rsidR="00500F86" w:rsidRPr="00DB2BA0" w:rsidRDefault="00500F86" w:rsidP="007977CE">
      <w:pPr>
        <w:spacing w:line="480" w:lineRule="auto"/>
        <w:jc w:val="center"/>
        <w:rPr>
          <w:rFonts w:ascii="Arial" w:hAnsi="Arial" w:cs="Arial"/>
          <w:b/>
          <w:sz w:val="32"/>
          <w:szCs w:val="32"/>
          <w:u w:val="single"/>
        </w:rPr>
      </w:pPr>
    </w:p>
    <w:p w:rsidR="00E6243F" w:rsidRPr="00DB2BA0" w:rsidRDefault="00E6243F" w:rsidP="007977CE">
      <w:pPr>
        <w:spacing w:line="480" w:lineRule="auto"/>
        <w:jc w:val="center"/>
        <w:rPr>
          <w:rFonts w:ascii="Arial" w:hAnsi="Arial" w:cs="Arial"/>
          <w:b/>
          <w:sz w:val="32"/>
          <w:szCs w:val="32"/>
          <w:u w:val="single"/>
        </w:rPr>
      </w:pPr>
      <w:r w:rsidRPr="00DB2BA0">
        <w:rPr>
          <w:rFonts w:ascii="Arial" w:hAnsi="Arial" w:cs="Arial"/>
          <w:b/>
          <w:sz w:val="32"/>
          <w:szCs w:val="32"/>
          <w:u w:val="single"/>
        </w:rPr>
        <w:t>REVISION BIBLIOGRAFICA</w:t>
      </w:r>
    </w:p>
    <w:p w:rsidR="00E6243F" w:rsidRPr="00DB2BA0" w:rsidRDefault="00E6243F" w:rsidP="007977CE">
      <w:pPr>
        <w:spacing w:line="480" w:lineRule="auto"/>
        <w:jc w:val="center"/>
        <w:rPr>
          <w:rFonts w:ascii="Arial" w:hAnsi="Arial" w:cs="Arial"/>
          <w:b/>
        </w:rPr>
      </w:pPr>
    </w:p>
    <w:p w:rsidR="008C7BF9" w:rsidRPr="00DB2BA0" w:rsidRDefault="00920EE6" w:rsidP="00E6243F">
      <w:pPr>
        <w:spacing w:line="480" w:lineRule="auto"/>
        <w:rPr>
          <w:rFonts w:ascii="Arial" w:hAnsi="Arial" w:cs="Arial"/>
          <w:b/>
        </w:rPr>
      </w:pPr>
      <w:r w:rsidRPr="00DB2BA0">
        <w:rPr>
          <w:rFonts w:ascii="Arial" w:hAnsi="Arial" w:cs="Arial"/>
          <w:b/>
        </w:rPr>
        <w:t>1</w:t>
      </w:r>
      <w:r w:rsidR="00CF2B81" w:rsidRPr="00DB2BA0">
        <w:rPr>
          <w:rFonts w:ascii="Arial" w:hAnsi="Arial" w:cs="Arial"/>
          <w:b/>
        </w:rPr>
        <w:t xml:space="preserve">.1     </w:t>
      </w:r>
      <w:r w:rsidR="007977CE" w:rsidRPr="00DB2BA0">
        <w:rPr>
          <w:rFonts w:ascii="Arial" w:hAnsi="Arial" w:cs="Arial"/>
          <w:b/>
        </w:rPr>
        <w:t>COMUNIDADES RURALES</w:t>
      </w:r>
      <w:r w:rsidR="00EF702D" w:rsidRPr="00DB2BA0">
        <w:rPr>
          <w:rFonts w:ascii="Arial" w:hAnsi="Arial" w:cs="Arial"/>
          <w:b/>
        </w:rPr>
        <w:t xml:space="preserve"> Y</w:t>
      </w:r>
      <w:r w:rsidR="00E6243F" w:rsidRPr="00DB2BA0">
        <w:rPr>
          <w:rFonts w:ascii="Arial" w:hAnsi="Arial" w:cs="Arial"/>
          <w:b/>
        </w:rPr>
        <w:t xml:space="preserve"> CALIDAD DE </w:t>
      </w:r>
      <w:r w:rsidR="00B03555" w:rsidRPr="00DB2BA0">
        <w:rPr>
          <w:rFonts w:ascii="Arial" w:hAnsi="Arial" w:cs="Arial"/>
          <w:b/>
        </w:rPr>
        <w:t>AGUA</w:t>
      </w:r>
    </w:p>
    <w:p w:rsidR="0058748B" w:rsidRPr="00DB2BA0" w:rsidRDefault="0058748B" w:rsidP="00500F86">
      <w:pPr>
        <w:spacing w:before="120" w:after="120" w:line="480" w:lineRule="auto"/>
        <w:jc w:val="both"/>
        <w:rPr>
          <w:rFonts w:ascii="Arial" w:hAnsi="Arial" w:cs="Arial"/>
        </w:rPr>
      </w:pPr>
      <w:r w:rsidRPr="00DB2BA0">
        <w:rPr>
          <w:rFonts w:ascii="Arial" w:hAnsi="Arial" w:cs="Arial"/>
        </w:rPr>
        <w:t xml:space="preserve">          Según estimaciones del INEC, el </w:t>
      </w:r>
      <w:r w:rsidR="00BF459E" w:rsidRPr="00DB2BA0">
        <w:rPr>
          <w:rFonts w:ascii="Arial" w:hAnsi="Arial" w:cs="Arial"/>
        </w:rPr>
        <w:t>Ecuador a finales del año 2009</w:t>
      </w:r>
      <w:r w:rsidRPr="00DB2BA0">
        <w:rPr>
          <w:rFonts w:ascii="Arial" w:hAnsi="Arial" w:cs="Arial"/>
        </w:rPr>
        <w:t xml:space="preserve"> pose</w:t>
      </w:r>
      <w:r w:rsidR="00BF459E" w:rsidRPr="00DB2BA0">
        <w:rPr>
          <w:rFonts w:ascii="Arial" w:hAnsi="Arial" w:cs="Arial"/>
        </w:rPr>
        <w:t>erá una población de 14.005.449</w:t>
      </w:r>
      <w:r w:rsidRPr="00DB2BA0">
        <w:rPr>
          <w:rFonts w:ascii="Arial" w:hAnsi="Arial" w:cs="Arial"/>
        </w:rPr>
        <w:t xml:space="preserve"> habitantes con una tasa de crecimiento poblacional de 2.1% entre los años 1990 y 2001, siendo el 60 % población urbana y el 40% rural. Menos del 40% de la población rural posee servicios de saneamiento básicos y no más del 15% posee sistema de alcantarillado. </w:t>
      </w:r>
    </w:p>
    <w:p w:rsidR="0058748B" w:rsidRPr="00DB2BA0" w:rsidRDefault="0058748B" w:rsidP="00500F86">
      <w:pPr>
        <w:spacing w:before="120" w:after="120" w:line="480" w:lineRule="auto"/>
        <w:jc w:val="both"/>
        <w:rPr>
          <w:rFonts w:ascii="Arial" w:hAnsi="Arial" w:cs="Arial"/>
        </w:rPr>
      </w:pPr>
      <w:r w:rsidRPr="00DB2BA0">
        <w:rPr>
          <w:rFonts w:ascii="Arial" w:hAnsi="Arial" w:cs="Arial"/>
        </w:rPr>
        <w:t>La brecha entre la población de las zonas rurales y las zonas urbanas se expresan en los elevados y crecientes niveles de pobreza que predominan en las zonas rurales. Del 58.2 por ciento de la población ecuatoriana que vive en condiciones de pobreza, el 77,8 por ciento habita en las zonas rurales, en las cuales un 21,4 por ciento se encuentra en extrema pobreza. En la actualidad el 45,1 por ciento de los niños menores de 5 años se encuentran en estado de desnutrición crónica (FAO).</w:t>
      </w:r>
      <w:r w:rsidR="00A7702A" w:rsidRPr="00DB2BA0">
        <w:rPr>
          <w:rFonts w:ascii="Arial" w:hAnsi="Arial" w:cs="Arial"/>
        </w:rPr>
        <w:t xml:space="preserve"> </w:t>
      </w:r>
    </w:p>
    <w:p w:rsidR="007A45B4" w:rsidRDefault="007A45B4" w:rsidP="002760C8">
      <w:pPr>
        <w:spacing w:line="480" w:lineRule="auto"/>
        <w:jc w:val="both"/>
        <w:rPr>
          <w:rFonts w:ascii="Arial" w:hAnsi="Arial" w:cs="Arial"/>
          <w:b/>
          <w:bCs/>
          <w:lang w:val="es-EC"/>
        </w:rPr>
      </w:pPr>
    </w:p>
    <w:p w:rsidR="00A04930" w:rsidRPr="00DB2BA0" w:rsidRDefault="00A04930" w:rsidP="002760C8">
      <w:pPr>
        <w:spacing w:line="480" w:lineRule="auto"/>
        <w:jc w:val="both"/>
        <w:rPr>
          <w:rFonts w:ascii="Arial" w:hAnsi="Arial" w:cs="Arial"/>
          <w:b/>
          <w:bCs/>
          <w:lang w:val="es-EC"/>
        </w:rPr>
      </w:pPr>
      <w:r w:rsidRPr="00DB2BA0">
        <w:rPr>
          <w:rFonts w:ascii="Arial" w:hAnsi="Arial" w:cs="Arial"/>
          <w:b/>
          <w:bCs/>
          <w:lang w:val="es-EC"/>
        </w:rPr>
        <w:t xml:space="preserve">Servicios de saneamiento básicos </w:t>
      </w:r>
    </w:p>
    <w:p w:rsidR="00010633" w:rsidRPr="00DB2BA0" w:rsidRDefault="0058748B" w:rsidP="0058748B">
      <w:pPr>
        <w:spacing w:line="480" w:lineRule="auto"/>
        <w:jc w:val="both"/>
        <w:rPr>
          <w:rFonts w:ascii="Arial" w:hAnsi="Arial" w:cs="Arial"/>
          <w:bCs/>
        </w:rPr>
      </w:pPr>
      <w:r w:rsidRPr="00DB2BA0">
        <w:rPr>
          <w:rFonts w:ascii="Arial" w:hAnsi="Arial" w:cs="Arial"/>
          <w:bCs/>
        </w:rPr>
        <w:t xml:space="preserve">El poseer servicios básicos significa disponer de los servicios indispensables que requiere una familia para normar su vida en lo que se refiere a </w:t>
      </w:r>
      <w:r w:rsidRPr="00DB2BA0">
        <w:rPr>
          <w:rFonts w:ascii="Arial" w:hAnsi="Arial" w:cs="Arial"/>
          <w:bCs/>
        </w:rPr>
        <w:lastRenderedPageBreak/>
        <w:t xml:space="preserve">procedimientos sanitarios que </w:t>
      </w:r>
      <w:r w:rsidR="00220C60" w:rsidRPr="00DB2BA0">
        <w:rPr>
          <w:rFonts w:ascii="Arial" w:hAnsi="Arial" w:cs="Arial"/>
          <w:bCs/>
        </w:rPr>
        <w:t xml:space="preserve">propendan </w:t>
      </w:r>
      <w:r w:rsidRPr="00DB2BA0">
        <w:rPr>
          <w:rFonts w:ascii="Arial" w:hAnsi="Arial" w:cs="Arial"/>
          <w:bCs/>
        </w:rPr>
        <w:t>al mejoramiento de la</w:t>
      </w:r>
      <w:r w:rsidR="0080136F" w:rsidRPr="00DB2BA0">
        <w:rPr>
          <w:rFonts w:ascii="Arial" w:hAnsi="Arial" w:cs="Arial"/>
          <w:bCs/>
        </w:rPr>
        <w:t xml:space="preserve"> salud y el bienestar del hogar</w:t>
      </w:r>
      <w:r w:rsidR="00220C60" w:rsidRPr="00DB2BA0">
        <w:rPr>
          <w:rFonts w:ascii="Arial" w:hAnsi="Arial" w:cs="Arial"/>
          <w:bCs/>
        </w:rPr>
        <w:t>. S</w:t>
      </w:r>
      <w:r w:rsidR="0080136F" w:rsidRPr="00DB2BA0">
        <w:rPr>
          <w:rFonts w:ascii="Arial" w:hAnsi="Arial" w:cs="Arial"/>
          <w:bCs/>
        </w:rPr>
        <w:t xml:space="preserve">in embargo muchos ecuatorianos no gozan de dichos beneficios, como lo demuestran las siguientes estadísticas. </w:t>
      </w:r>
    </w:p>
    <w:p w:rsidR="00500F86" w:rsidRPr="00DB2BA0" w:rsidRDefault="00500F86" w:rsidP="0058748B">
      <w:pPr>
        <w:spacing w:line="480" w:lineRule="auto"/>
        <w:jc w:val="both"/>
        <w:rPr>
          <w:rFonts w:ascii="Arial" w:hAnsi="Arial" w:cs="Arial"/>
          <w:bCs/>
        </w:rPr>
      </w:pPr>
    </w:p>
    <w:p w:rsidR="00923848" w:rsidRPr="00DB2BA0" w:rsidRDefault="00923848" w:rsidP="00923848">
      <w:pPr>
        <w:spacing w:line="480" w:lineRule="auto"/>
        <w:jc w:val="both"/>
        <w:rPr>
          <w:rFonts w:ascii="Arial" w:hAnsi="Arial" w:cs="Arial"/>
          <w:i/>
          <w:lang w:val="es-EC"/>
        </w:rPr>
      </w:pPr>
      <w:r w:rsidRPr="00DB2BA0">
        <w:rPr>
          <w:rFonts w:ascii="Arial" w:hAnsi="Arial" w:cs="Arial"/>
          <w:lang w:val="es-EC"/>
        </w:rPr>
        <w:t>De acuerdo con la encuesta</w:t>
      </w:r>
      <w:r w:rsidR="00695E84" w:rsidRPr="00DB2BA0">
        <w:rPr>
          <w:rFonts w:ascii="Arial" w:hAnsi="Arial" w:cs="Arial"/>
          <w:lang w:val="es-EC"/>
        </w:rPr>
        <w:t xml:space="preserve"> demográfica de Salud Madre-Infante ENDEMAIN 2004</w:t>
      </w:r>
      <w:r w:rsidRPr="00DB2BA0">
        <w:rPr>
          <w:rFonts w:ascii="Arial" w:hAnsi="Arial" w:cs="Arial"/>
          <w:lang w:val="es-EC"/>
        </w:rPr>
        <w:t xml:space="preserve">, alrededor del 80% de ecuatorianos </w:t>
      </w:r>
      <w:r w:rsidR="00C55EAE" w:rsidRPr="00DB2BA0">
        <w:rPr>
          <w:rFonts w:ascii="Arial" w:hAnsi="Arial" w:cs="Arial"/>
          <w:lang w:val="es-EC"/>
        </w:rPr>
        <w:t>tiene acceso a agua entubada, 47.5</w:t>
      </w:r>
      <w:r w:rsidRPr="00DB2BA0">
        <w:rPr>
          <w:rFonts w:ascii="Arial" w:hAnsi="Arial" w:cs="Arial"/>
          <w:lang w:val="es-EC"/>
        </w:rPr>
        <w:t>% dentro del hogar y 29</w:t>
      </w:r>
      <w:r w:rsidR="00C55EAE" w:rsidRPr="00DB2BA0">
        <w:rPr>
          <w:rFonts w:ascii="Arial" w:hAnsi="Arial" w:cs="Arial"/>
          <w:lang w:val="es-EC"/>
        </w:rPr>
        <w:t>.3</w:t>
      </w:r>
      <w:r w:rsidRPr="00DB2BA0">
        <w:rPr>
          <w:rFonts w:ascii="Arial" w:hAnsi="Arial" w:cs="Arial"/>
          <w:lang w:val="es-EC"/>
        </w:rPr>
        <w:t>% fuera del hogar y 3</w:t>
      </w:r>
      <w:r w:rsidR="00C55EAE" w:rsidRPr="00DB2BA0">
        <w:rPr>
          <w:rFonts w:ascii="Arial" w:hAnsi="Arial" w:cs="Arial"/>
          <w:lang w:val="es-EC"/>
        </w:rPr>
        <w:t>.3</w:t>
      </w:r>
      <w:r w:rsidRPr="00DB2BA0">
        <w:rPr>
          <w:rFonts w:ascii="Arial" w:hAnsi="Arial" w:cs="Arial"/>
          <w:lang w:val="es-EC"/>
        </w:rPr>
        <w:t xml:space="preserve">% de grifos públicos.  </w:t>
      </w:r>
      <w:r w:rsidR="00C55EAE" w:rsidRPr="00DB2BA0">
        <w:rPr>
          <w:rFonts w:ascii="Arial" w:hAnsi="Arial" w:cs="Arial"/>
          <w:lang w:val="es-EC"/>
        </w:rPr>
        <w:t xml:space="preserve">Del resto de la población, el </w:t>
      </w:r>
      <w:r w:rsidRPr="00DB2BA0">
        <w:rPr>
          <w:rFonts w:ascii="Arial" w:hAnsi="Arial" w:cs="Arial"/>
          <w:lang w:val="es-EC"/>
        </w:rPr>
        <w:t>7</w:t>
      </w:r>
      <w:r w:rsidR="00C55EAE" w:rsidRPr="00DB2BA0">
        <w:rPr>
          <w:rFonts w:ascii="Arial" w:hAnsi="Arial" w:cs="Arial"/>
          <w:lang w:val="es-EC"/>
        </w:rPr>
        <w:t>.4</w:t>
      </w:r>
      <w:r w:rsidRPr="00DB2BA0">
        <w:rPr>
          <w:rFonts w:ascii="Arial" w:hAnsi="Arial" w:cs="Arial"/>
          <w:lang w:val="es-EC"/>
        </w:rPr>
        <w:t>% usa agua de pozos públicos o privados; 5</w:t>
      </w:r>
      <w:r w:rsidR="00C55EAE" w:rsidRPr="00DB2BA0">
        <w:rPr>
          <w:rFonts w:ascii="Arial" w:hAnsi="Arial" w:cs="Arial"/>
          <w:lang w:val="es-EC"/>
        </w:rPr>
        <w:t>.2</w:t>
      </w:r>
      <w:r w:rsidRPr="00DB2BA0">
        <w:rPr>
          <w:rFonts w:ascii="Arial" w:hAnsi="Arial" w:cs="Arial"/>
          <w:lang w:val="es-EC"/>
        </w:rPr>
        <w:t>% compra agua de camiones</w:t>
      </w:r>
      <w:r w:rsidR="00C55EAE" w:rsidRPr="00DB2BA0">
        <w:rPr>
          <w:rFonts w:ascii="Arial" w:hAnsi="Arial" w:cs="Arial"/>
          <w:lang w:val="es-EC"/>
        </w:rPr>
        <w:t xml:space="preserve">; </w:t>
      </w:r>
      <w:r w:rsidRPr="00DB2BA0">
        <w:rPr>
          <w:rFonts w:ascii="Arial" w:hAnsi="Arial" w:cs="Arial"/>
          <w:lang w:val="es-EC"/>
        </w:rPr>
        <w:t>5</w:t>
      </w:r>
      <w:r w:rsidR="00C55EAE" w:rsidRPr="00DB2BA0">
        <w:rPr>
          <w:rFonts w:ascii="Arial" w:hAnsi="Arial" w:cs="Arial"/>
          <w:lang w:val="es-EC"/>
        </w:rPr>
        <w:t>.2</w:t>
      </w:r>
      <w:r w:rsidRPr="00DB2BA0">
        <w:rPr>
          <w:rFonts w:ascii="Arial" w:hAnsi="Arial" w:cs="Arial"/>
          <w:lang w:val="es-EC"/>
        </w:rPr>
        <w:t>% usa aguas de manantiales o ríos</w:t>
      </w:r>
      <w:r w:rsidR="00B02728" w:rsidRPr="00DB2BA0">
        <w:rPr>
          <w:rFonts w:ascii="Arial" w:hAnsi="Arial" w:cs="Arial"/>
          <w:lang w:val="es-EC"/>
        </w:rPr>
        <w:t xml:space="preserve"> y el 2.2% restante de otras fuentes</w:t>
      </w:r>
      <w:r w:rsidR="0080136F" w:rsidRPr="00DB2BA0">
        <w:rPr>
          <w:rFonts w:ascii="Arial" w:hAnsi="Arial" w:cs="Arial"/>
          <w:lang w:val="es-EC"/>
        </w:rPr>
        <w:t xml:space="preserve"> </w:t>
      </w:r>
      <w:r w:rsidR="0080136F" w:rsidRPr="00DB2BA0">
        <w:rPr>
          <w:rFonts w:ascii="Arial" w:hAnsi="Arial" w:cs="Arial"/>
          <w:b/>
          <w:i/>
          <w:lang w:val="es-EC"/>
        </w:rPr>
        <w:t>(tabla 1)</w:t>
      </w:r>
      <w:r w:rsidRPr="00DB2BA0">
        <w:rPr>
          <w:rFonts w:ascii="Arial" w:hAnsi="Arial" w:cs="Arial"/>
          <w:b/>
          <w:i/>
          <w:lang w:val="es-EC"/>
        </w:rPr>
        <w:t>.</w:t>
      </w:r>
    </w:p>
    <w:p w:rsidR="00EF702D" w:rsidRPr="00DB2BA0" w:rsidRDefault="00EF702D" w:rsidP="00923848">
      <w:pPr>
        <w:spacing w:line="480" w:lineRule="auto"/>
        <w:jc w:val="both"/>
        <w:rPr>
          <w:rFonts w:ascii="Arial" w:hAnsi="Arial" w:cs="Arial"/>
          <w:i/>
          <w:lang w:val="es-EC"/>
        </w:rPr>
      </w:pPr>
    </w:p>
    <w:p w:rsidR="00923848" w:rsidRDefault="00923848" w:rsidP="00923848">
      <w:pPr>
        <w:spacing w:line="480" w:lineRule="auto"/>
        <w:jc w:val="both"/>
        <w:rPr>
          <w:rFonts w:ascii="Arial" w:hAnsi="Arial" w:cs="Arial"/>
          <w:lang w:val="es-EC"/>
        </w:rPr>
      </w:pPr>
      <w:r w:rsidRPr="00DB2BA0">
        <w:rPr>
          <w:rFonts w:ascii="Arial" w:hAnsi="Arial" w:cs="Arial"/>
          <w:lang w:val="es-EC"/>
        </w:rPr>
        <w:t xml:space="preserve">La situación de los indígenas y afroecuatorianos se diferencia enormemente de los promedios nacionales.  De acuerdo con el ENDEMAIN solo el 23% de la gente </w:t>
      </w:r>
      <w:r w:rsidR="00EF702D" w:rsidRPr="00DB2BA0">
        <w:rPr>
          <w:rFonts w:ascii="Arial" w:hAnsi="Arial" w:cs="Arial"/>
          <w:lang w:val="es-EC"/>
        </w:rPr>
        <w:t>auto identificada</w:t>
      </w:r>
      <w:r w:rsidRPr="00DB2BA0">
        <w:rPr>
          <w:rFonts w:ascii="Arial" w:hAnsi="Arial" w:cs="Arial"/>
          <w:lang w:val="es-EC"/>
        </w:rPr>
        <w:t xml:space="preserve"> como indígena y afroecuatoriana tiene acceso a agua en tubería dentro del hogar y 37% fuera del hogar, 13% usan grifos públicos o pozos, 28% usan ríos o acequias y 2.2% compran agua de tanqueros.</w:t>
      </w:r>
    </w:p>
    <w:p w:rsidR="004F451A" w:rsidRPr="00DB2BA0" w:rsidRDefault="004F451A" w:rsidP="00923848">
      <w:pPr>
        <w:spacing w:line="480" w:lineRule="auto"/>
        <w:jc w:val="both"/>
        <w:rPr>
          <w:rFonts w:ascii="Arial" w:hAnsi="Arial" w:cs="Arial"/>
          <w:lang w:val="es-EC"/>
        </w:rPr>
      </w:pPr>
    </w:p>
    <w:p w:rsidR="00923848" w:rsidRPr="00DB2BA0" w:rsidRDefault="00923848" w:rsidP="00923848">
      <w:pPr>
        <w:spacing w:line="480" w:lineRule="auto"/>
        <w:jc w:val="both"/>
        <w:rPr>
          <w:rFonts w:ascii="Arial" w:hAnsi="Arial" w:cs="Arial"/>
          <w:lang w:val="es-EC"/>
        </w:rPr>
      </w:pPr>
      <w:r w:rsidRPr="00DB2BA0">
        <w:rPr>
          <w:rFonts w:ascii="Arial" w:hAnsi="Arial" w:cs="Arial"/>
          <w:lang w:val="es-EC"/>
        </w:rPr>
        <w:t xml:space="preserve">Una diferencia similar de servicios entre el promedio nacional y los pueblos autóctonos es aparente en lo referente al alcantarillado.  Solo el 19% de las soluciones sanitarias domésticas para los pueblos indígenas son conectadas al sistema de alcantarillado, en contraste con el 44% del promedio nacional.  </w:t>
      </w:r>
      <w:r w:rsidRPr="00DB2BA0">
        <w:rPr>
          <w:rFonts w:ascii="Arial" w:hAnsi="Arial" w:cs="Arial"/>
          <w:lang w:val="es-EC"/>
        </w:rPr>
        <w:lastRenderedPageBreak/>
        <w:t>El 34% de los servicios sanitarios de los pueblos autóctonos está conectado a un tanque séptico o a una fosa; y el restante 47% no cuenta con ninguna instalación de servicios sanitarios</w:t>
      </w:r>
      <w:r w:rsidR="00EF702D" w:rsidRPr="00DB2BA0">
        <w:rPr>
          <w:rFonts w:ascii="Arial" w:hAnsi="Arial" w:cs="Arial"/>
          <w:lang w:val="es-EC"/>
        </w:rPr>
        <w:t xml:space="preserve"> </w:t>
      </w:r>
      <w:r w:rsidR="00EF702D" w:rsidRPr="00DB2BA0">
        <w:rPr>
          <w:rFonts w:ascii="Arial" w:hAnsi="Arial" w:cs="Arial"/>
          <w:b/>
          <w:i/>
          <w:lang w:val="es-EC"/>
        </w:rPr>
        <w:t>(tabla 2)</w:t>
      </w:r>
      <w:r w:rsidRPr="00DB2BA0">
        <w:rPr>
          <w:rFonts w:ascii="Arial" w:hAnsi="Arial" w:cs="Arial"/>
          <w:b/>
          <w:i/>
          <w:lang w:val="es-EC"/>
        </w:rPr>
        <w:t>.</w:t>
      </w:r>
    </w:p>
    <w:p w:rsidR="00923848" w:rsidRPr="00DB2BA0" w:rsidRDefault="00923848" w:rsidP="00923848">
      <w:pPr>
        <w:spacing w:line="480" w:lineRule="auto"/>
        <w:jc w:val="both"/>
        <w:rPr>
          <w:rFonts w:ascii="Arial" w:hAnsi="Arial" w:cs="Arial"/>
          <w:lang w:val="es-EC"/>
        </w:rPr>
      </w:pPr>
      <w:r w:rsidRPr="00DB2BA0">
        <w:rPr>
          <w:rFonts w:ascii="Arial" w:hAnsi="Arial" w:cs="Arial"/>
          <w:lang w:val="es-EC"/>
        </w:rPr>
        <w:t xml:space="preserve"> En lo referente a la eliminación de desechos sólidos, el 65% de los ecuatorianos tiene recolección de basura, pero s</w:t>
      </w:r>
      <w:r w:rsidR="00220C60" w:rsidRPr="00DB2BA0">
        <w:rPr>
          <w:rFonts w:ascii="Arial" w:hAnsi="Arial" w:cs="Arial"/>
          <w:lang w:val="es-EC"/>
        </w:rPr>
        <w:t>ó</w:t>
      </w:r>
      <w:r w:rsidRPr="00DB2BA0">
        <w:rPr>
          <w:rFonts w:ascii="Arial" w:hAnsi="Arial" w:cs="Arial"/>
          <w:lang w:val="es-EC"/>
        </w:rPr>
        <w:t>lo el 37% de los pueblos autóctonos lo tiene. Un 25% de los ecuatorianos en general queman o entierran la basura; pero aproximadamente el 40% de los pueblos autóctonos la elimina en ríos, quebradas o terrenos baldíos</w:t>
      </w:r>
      <w:r w:rsidR="00EF702D" w:rsidRPr="00DB2BA0">
        <w:rPr>
          <w:rFonts w:ascii="Arial" w:hAnsi="Arial" w:cs="Arial"/>
          <w:lang w:val="es-EC"/>
        </w:rPr>
        <w:t xml:space="preserve"> </w:t>
      </w:r>
      <w:r w:rsidR="00EF702D" w:rsidRPr="00DB2BA0">
        <w:rPr>
          <w:rFonts w:ascii="Arial" w:hAnsi="Arial" w:cs="Arial"/>
          <w:b/>
          <w:i/>
          <w:lang w:val="es-EC"/>
        </w:rPr>
        <w:t>(tabla 3)</w:t>
      </w:r>
      <w:r w:rsidRPr="00DB2BA0">
        <w:rPr>
          <w:rFonts w:ascii="Arial" w:hAnsi="Arial" w:cs="Arial"/>
          <w:b/>
          <w:i/>
          <w:lang w:val="es-EC"/>
        </w:rPr>
        <w:t>.</w:t>
      </w:r>
    </w:p>
    <w:p w:rsidR="00834BB7" w:rsidRPr="00DB2BA0" w:rsidRDefault="00834BB7" w:rsidP="006A1834">
      <w:pPr>
        <w:spacing w:line="480" w:lineRule="auto"/>
        <w:jc w:val="both"/>
        <w:rPr>
          <w:rFonts w:ascii="Arial" w:hAnsi="Arial" w:cs="Arial"/>
          <w:b/>
          <w:lang w:val="es-EC"/>
        </w:rPr>
      </w:pPr>
    </w:p>
    <w:p w:rsidR="006A1834" w:rsidRPr="00DB2BA0" w:rsidRDefault="006A1834" w:rsidP="006A1834">
      <w:pPr>
        <w:spacing w:line="480" w:lineRule="auto"/>
        <w:jc w:val="both"/>
        <w:rPr>
          <w:rFonts w:ascii="Arial" w:hAnsi="Arial" w:cs="Arial"/>
        </w:rPr>
      </w:pPr>
      <w:r w:rsidRPr="00DB2BA0">
        <w:rPr>
          <w:rFonts w:ascii="Arial" w:hAnsi="Arial" w:cs="Arial"/>
        </w:rPr>
        <w:t xml:space="preserve">En el Ecuador uno de las mas grandes limitantes para el desarrollo de proyectos para mejorar las condiciones de vida es la dispersión que existe entre las poblaciones y viviendas, lo que dificulta en gran medida la instalación de adecuados sistemas de alcantarillado, agua potable y alumbrado eléctrico. </w:t>
      </w:r>
    </w:p>
    <w:p w:rsidR="00834BB7" w:rsidRPr="00DB2BA0" w:rsidRDefault="00834BB7" w:rsidP="006A1834">
      <w:pPr>
        <w:spacing w:line="480" w:lineRule="auto"/>
        <w:jc w:val="both"/>
        <w:rPr>
          <w:rFonts w:ascii="Arial" w:hAnsi="Arial" w:cs="Arial"/>
        </w:rPr>
      </w:pPr>
    </w:p>
    <w:p w:rsidR="006A1834" w:rsidRPr="00DB2BA0" w:rsidRDefault="006A1834" w:rsidP="006A1834">
      <w:pPr>
        <w:spacing w:line="480" w:lineRule="auto"/>
        <w:jc w:val="both"/>
        <w:rPr>
          <w:rFonts w:ascii="Arial" w:hAnsi="Arial" w:cs="Arial"/>
        </w:rPr>
      </w:pPr>
      <w:r w:rsidRPr="00DB2BA0">
        <w:rPr>
          <w:rFonts w:ascii="Arial" w:hAnsi="Arial" w:cs="Arial"/>
        </w:rPr>
        <w:t xml:space="preserve">Según datos del INEC el promedio de viviendas particulares ocupadas con personas presentes es de 4.2 y la densidad poblacional es de 47.4 </w:t>
      </w:r>
      <w:r w:rsidR="00A7702A" w:rsidRPr="00DB2BA0">
        <w:rPr>
          <w:rFonts w:ascii="Arial" w:hAnsi="Arial" w:cs="Arial"/>
        </w:rPr>
        <w:t>hab/</w:t>
      </w:r>
      <w:r w:rsidRPr="00DB2BA0">
        <w:rPr>
          <w:rFonts w:ascii="Arial" w:hAnsi="Arial" w:cs="Arial"/>
        </w:rPr>
        <w:t>Km</w:t>
      </w:r>
      <w:r w:rsidRPr="00DB2BA0">
        <w:rPr>
          <w:rFonts w:ascii="Arial" w:hAnsi="Arial" w:cs="Arial"/>
          <w:vertAlign w:val="superscript"/>
        </w:rPr>
        <w:t>2</w:t>
      </w:r>
      <w:r w:rsidRPr="00DB2BA0">
        <w:rPr>
          <w:rFonts w:ascii="Arial" w:hAnsi="Arial" w:cs="Arial"/>
        </w:rPr>
        <w:t>, siendo la superficie total del País 256.369,6 Km</w:t>
      </w:r>
      <w:r w:rsidRPr="00DB2BA0">
        <w:rPr>
          <w:rFonts w:ascii="Arial" w:hAnsi="Arial" w:cs="Arial"/>
          <w:vertAlign w:val="superscript"/>
        </w:rPr>
        <w:t>2</w:t>
      </w:r>
      <w:r w:rsidRPr="00DB2BA0">
        <w:rPr>
          <w:rFonts w:ascii="Arial" w:hAnsi="Arial" w:cs="Arial"/>
        </w:rPr>
        <w:t xml:space="preserve">. Sin embargo cabe recalcar que la mayor cantidad de personas por familia se da en las zonas rurales y es donde existe la mayor dispersión poblacional. </w:t>
      </w:r>
    </w:p>
    <w:p w:rsidR="00B03555" w:rsidRDefault="00B03555" w:rsidP="006A1834">
      <w:pPr>
        <w:spacing w:line="480" w:lineRule="auto"/>
        <w:jc w:val="both"/>
        <w:rPr>
          <w:rFonts w:ascii="Arial" w:hAnsi="Arial" w:cs="Arial"/>
          <w:b/>
        </w:rPr>
      </w:pPr>
    </w:p>
    <w:p w:rsidR="00DB2BA0" w:rsidRDefault="00DB2BA0" w:rsidP="006A1834">
      <w:pPr>
        <w:spacing w:line="480" w:lineRule="auto"/>
        <w:jc w:val="both"/>
        <w:rPr>
          <w:rFonts w:ascii="Arial" w:hAnsi="Arial" w:cs="Arial"/>
          <w:b/>
        </w:rPr>
      </w:pPr>
    </w:p>
    <w:p w:rsidR="002760C8" w:rsidRPr="00DB2BA0" w:rsidRDefault="00B03555" w:rsidP="002760C8">
      <w:pPr>
        <w:spacing w:line="480" w:lineRule="auto"/>
        <w:jc w:val="both"/>
        <w:rPr>
          <w:rFonts w:ascii="Arial" w:hAnsi="Arial" w:cs="Arial"/>
        </w:rPr>
      </w:pPr>
      <w:r w:rsidRPr="00DB2BA0">
        <w:rPr>
          <w:rFonts w:ascii="Arial" w:hAnsi="Arial" w:cs="Arial"/>
          <w:b/>
        </w:rPr>
        <w:lastRenderedPageBreak/>
        <w:t>Calidad de agua</w:t>
      </w:r>
      <w:r w:rsidRPr="00DB2BA0">
        <w:rPr>
          <w:rFonts w:ascii="Arial" w:hAnsi="Arial" w:cs="Arial"/>
        </w:rPr>
        <w:t xml:space="preserve">  </w:t>
      </w:r>
    </w:p>
    <w:p w:rsidR="00B03555" w:rsidRPr="00DB2BA0" w:rsidRDefault="00B03555" w:rsidP="002760C8">
      <w:pPr>
        <w:spacing w:line="480" w:lineRule="auto"/>
        <w:jc w:val="both"/>
        <w:rPr>
          <w:rFonts w:ascii="Arial" w:hAnsi="Arial" w:cs="Arial"/>
          <w:b/>
        </w:rPr>
      </w:pPr>
      <w:r w:rsidRPr="00DB2BA0">
        <w:rPr>
          <w:rFonts w:ascii="Arial" w:hAnsi="Arial" w:cs="Arial"/>
        </w:rPr>
        <w:t>En general, la mayor desproporción en la cobertura se observa entre las áreas urbanas y rurales, siendo especialmente críticas las carencias en las áreas rurales de la región Oriental y de las provincias de Cotopaxi, Tungurahua, Imbabura y Esmeraldas, problema que  viene acompañado de otros factores como la reducida productividad agropecuaria o la concentración de la distribución de la tierra y el agua.</w:t>
      </w:r>
    </w:p>
    <w:p w:rsidR="00B03555" w:rsidRPr="00DB2BA0" w:rsidRDefault="00B03555" w:rsidP="00B03555">
      <w:pPr>
        <w:pStyle w:val="NormalWeb"/>
        <w:spacing w:line="480" w:lineRule="auto"/>
        <w:jc w:val="both"/>
        <w:rPr>
          <w:rFonts w:ascii="Arial" w:hAnsi="Arial" w:cs="Arial"/>
        </w:rPr>
      </w:pPr>
      <w:r w:rsidRPr="00DB2BA0">
        <w:rPr>
          <w:rFonts w:ascii="Arial" w:hAnsi="Arial" w:cs="Arial"/>
        </w:rPr>
        <w:t>Los datos estadísticos de servicios básicos  no dan cuenta de los problemas de calidad de los cuerpos receptores y de fallas en el funcionamiento de los sistemas cuando ocurren lluvias intensas. La única ciudad que cuenta con un sistema de tratamiento completo de sus aguas servidas es Cuenca</w:t>
      </w:r>
      <w:r w:rsidR="0049607E" w:rsidRPr="00DB2BA0">
        <w:rPr>
          <w:rFonts w:ascii="Arial" w:hAnsi="Arial" w:cs="Arial"/>
        </w:rPr>
        <w:t>. D</w:t>
      </w:r>
      <w:r w:rsidRPr="00DB2BA0">
        <w:rPr>
          <w:rFonts w:ascii="Arial" w:hAnsi="Arial" w:cs="Arial"/>
        </w:rPr>
        <w:t xml:space="preserve">e los 214 cantones del país, apenas 19 tienen algún tipo de tratamiento, mayoritariamente lagunas de oxidación. Las cuencas de drenaje urbano (y por ende sus sistemas de alcantarillado), presentan problemas de crecidas y caudales máximos, como resultado del cambio del uso del suelo fruto de los </w:t>
      </w:r>
      <w:r w:rsidR="00F21FCE" w:rsidRPr="00DB2BA0">
        <w:rPr>
          <w:rFonts w:ascii="Arial" w:hAnsi="Arial" w:cs="Arial"/>
        </w:rPr>
        <w:t xml:space="preserve">poco normados </w:t>
      </w:r>
      <w:r w:rsidRPr="00DB2BA0">
        <w:rPr>
          <w:rFonts w:ascii="Arial" w:hAnsi="Arial" w:cs="Arial"/>
        </w:rPr>
        <w:t xml:space="preserve">procesos de urbanización. </w:t>
      </w:r>
    </w:p>
    <w:p w:rsidR="00B03555" w:rsidRPr="00DB2BA0" w:rsidRDefault="00B03555" w:rsidP="00B03555">
      <w:pPr>
        <w:pStyle w:val="NormalWeb"/>
        <w:spacing w:line="480" w:lineRule="auto"/>
        <w:jc w:val="both"/>
        <w:rPr>
          <w:rFonts w:ascii="Arial" w:hAnsi="Arial" w:cs="Arial"/>
        </w:rPr>
      </w:pPr>
      <w:r w:rsidRPr="00DB2BA0">
        <w:rPr>
          <w:rFonts w:ascii="Arial" w:hAnsi="Arial" w:cs="Arial"/>
        </w:rPr>
        <w:t xml:space="preserve">El manejo del abastecimiento de agua potable y alcantarillado en el ámbito urbano, se realiza a través de las Municipalidades y Empresas de Agua Potable, </w:t>
      </w:r>
      <w:r w:rsidR="00C3107E" w:rsidRPr="00DB2BA0">
        <w:rPr>
          <w:rFonts w:ascii="Arial" w:hAnsi="Arial" w:cs="Arial"/>
        </w:rPr>
        <w:t>mientras que en</w:t>
      </w:r>
      <w:r w:rsidRPr="00DB2BA0">
        <w:rPr>
          <w:rFonts w:ascii="Arial" w:hAnsi="Arial" w:cs="Arial"/>
        </w:rPr>
        <w:t xml:space="preserve"> el ámbito rural, a estas unidades se suman las Juntas de Agua. </w:t>
      </w:r>
      <w:r w:rsidR="00C3107E" w:rsidRPr="00DB2BA0">
        <w:rPr>
          <w:rFonts w:ascii="Arial" w:hAnsi="Arial" w:cs="Arial"/>
        </w:rPr>
        <w:t xml:space="preserve">Sin embargo, no se ha logrado superar el problema de la calidad del agua, ya sea por falta de recursos económicos, dispersión </w:t>
      </w:r>
      <w:r w:rsidR="00C3107E" w:rsidRPr="00DB2BA0">
        <w:rPr>
          <w:rFonts w:ascii="Arial" w:hAnsi="Arial" w:cs="Arial"/>
        </w:rPr>
        <w:lastRenderedPageBreak/>
        <w:t xml:space="preserve">poblacional, organización o inestabilidad política, que influye fuertemente en los cambios a corto plazo de los dirigentes de las diferentes entidades y por ende en la elaboración y conclusión de los proyectos. </w:t>
      </w:r>
    </w:p>
    <w:p w:rsidR="00102E89" w:rsidRPr="00DB2BA0" w:rsidRDefault="00102E89" w:rsidP="00B03555">
      <w:pPr>
        <w:pStyle w:val="NormalWeb"/>
        <w:spacing w:line="480" w:lineRule="auto"/>
        <w:jc w:val="both"/>
        <w:rPr>
          <w:rFonts w:ascii="Arial" w:hAnsi="Arial" w:cs="Arial"/>
        </w:rPr>
      </w:pPr>
      <w:r w:rsidRPr="00DB2BA0">
        <w:rPr>
          <w:rFonts w:ascii="Arial" w:hAnsi="Arial" w:cs="Arial"/>
        </w:rPr>
        <w:t xml:space="preserve">La relación que existe entre la calidad de vida, </w:t>
      </w:r>
      <w:r w:rsidR="00D44EF1" w:rsidRPr="00DB2BA0">
        <w:rPr>
          <w:rFonts w:ascii="Arial" w:hAnsi="Arial" w:cs="Arial"/>
        </w:rPr>
        <w:t xml:space="preserve">las principales causas de morbilidad y la morbilidad infantil es estrecha con la calidad del agua a la que tienen acceso los ecuatorianos según estrato socioeconómico y ubicación geográfica. </w:t>
      </w:r>
    </w:p>
    <w:p w:rsidR="00FD5ABF" w:rsidRPr="00DB2BA0" w:rsidRDefault="00272B95" w:rsidP="00B03555">
      <w:pPr>
        <w:pStyle w:val="NormalWeb"/>
        <w:spacing w:line="480" w:lineRule="auto"/>
        <w:jc w:val="both"/>
        <w:rPr>
          <w:rFonts w:ascii="Arial" w:hAnsi="Arial" w:cs="Arial"/>
        </w:rPr>
      </w:pPr>
      <w:r w:rsidRPr="00DB2BA0">
        <w:rPr>
          <w:rFonts w:ascii="Arial" w:hAnsi="Arial" w:cs="Arial"/>
        </w:rPr>
        <w:t>Para el 2001, los problemas ocasionados por la calidad del agua que se consume son palpables: la enteritis y otras enfermedades diarreicas son las causas principales de mortalidad infantil, que ocurre a una tasa de 22.2 por cada 1000 nacidos vivos en el sector urbano y de 38.6 en el sector rural</w:t>
      </w:r>
      <w:r w:rsidR="00C3392B" w:rsidRPr="00DB2BA0">
        <w:rPr>
          <w:rFonts w:ascii="Arial" w:hAnsi="Arial" w:cs="Arial"/>
        </w:rPr>
        <w:t xml:space="preserve"> </w:t>
      </w:r>
      <w:r w:rsidR="00C3392B" w:rsidRPr="00DB2BA0">
        <w:rPr>
          <w:rFonts w:ascii="Arial" w:hAnsi="Arial" w:cs="Arial"/>
          <w:b/>
          <w:i/>
        </w:rPr>
        <w:t>(tabla 4)</w:t>
      </w:r>
      <w:r w:rsidRPr="00DB2BA0">
        <w:rPr>
          <w:rFonts w:ascii="Arial" w:hAnsi="Arial" w:cs="Arial"/>
          <w:b/>
          <w:i/>
        </w:rPr>
        <w:t>.</w:t>
      </w:r>
      <w:r w:rsidRPr="00DB2BA0">
        <w:rPr>
          <w:rFonts w:ascii="Arial" w:hAnsi="Arial" w:cs="Arial"/>
        </w:rPr>
        <w:t xml:space="preserve"> </w:t>
      </w:r>
    </w:p>
    <w:p w:rsidR="006701AF" w:rsidRPr="00DB2BA0" w:rsidRDefault="00F21FCE" w:rsidP="00A44362">
      <w:pPr>
        <w:pStyle w:val="NormalWeb"/>
        <w:spacing w:line="480" w:lineRule="auto"/>
        <w:jc w:val="both"/>
        <w:rPr>
          <w:rFonts w:ascii="Arial" w:hAnsi="Arial" w:cs="Arial"/>
          <w:b/>
          <w:i/>
          <w:lang w:val="es-ES_tradnl"/>
        </w:rPr>
      </w:pPr>
      <w:r w:rsidRPr="00DB2BA0">
        <w:rPr>
          <w:rFonts w:ascii="Arial" w:hAnsi="Arial" w:cs="Arial"/>
        </w:rPr>
        <w:t>L</w:t>
      </w:r>
      <w:r w:rsidR="00C3392B" w:rsidRPr="00DB2BA0">
        <w:rPr>
          <w:rFonts w:ascii="Arial" w:hAnsi="Arial" w:cs="Arial"/>
        </w:rPr>
        <w:t xml:space="preserve">a morbilidad según clase socioeconómica </w:t>
      </w:r>
      <w:r w:rsidRPr="00DB2BA0">
        <w:rPr>
          <w:rFonts w:ascii="Arial" w:hAnsi="Arial" w:cs="Arial"/>
        </w:rPr>
        <w:t>muestra que</w:t>
      </w:r>
      <w:r w:rsidR="00A44362" w:rsidRPr="00DB2BA0">
        <w:rPr>
          <w:rFonts w:ascii="Arial" w:hAnsi="Arial" w:cs="Arial"/>
        </w:rPr>
        <w:t xml:space="preserve"> esta fuertemente influida por</w:t>
      </w:r>
      <w:r w:rsidR="00C3392B" w:rsidRPr="00DB2BA0">
        <w:rPr>
          <w:rFonts w:ascii="Arial" w:hAnsi="Arial" w:cs="Arial"/>
        </w:rPr>
        <w:t xml:space="preserve"> la falta de </w:t>
      </w:r>
      <w:r w:rsidR="00C3392B" w:rsidRPr="00DB2BA0">
        <w:rPr>
          <w:rFonts w:ascii="Arial" w:hAnsi="Arial" w:cs="Arial"/>
          <w:lang w:val="es-ES_tradnl"/>
        </w:rPr>
        <w:t xml:space="preserve">equidad en la sociedad, que restringe el acceso de importantes sectores poblacionales a servicios de </w:t>
      </w:r>
      <w:r w:rsidR="00972828" w:rsidRPr="00DB2BA0">
        <w:rPr>
          <w:rFonts w:ascii="Arial" w:hAnsi="Arial" w:cs="Arial"/>
          <w:lang w:val="es-ES_tradnl"/>
        </w:rPr>
        <w:t>saneamiento</w:t>
      </w:r>
      <w:r w:rsidR="00C3392B" w:rsidRPr="00DB2BA0">
        <w:rPr>
          <w:rFonts w:ascii="Arial" w:hAnsi="Arial" w:cs="Arial"/>
          <w:lang w:val="es-ES_tradnl"/>
        </w:rPr>
        <w:t xml:space="preserve"> y educación de calidad, a empleo productivo, a un entorno ambiental adecuado, entre otros bienes socialmente necesarios. </w:t>
      </w:r>
      <w:r w:rsidR="006701AF" w:rsidRPr="00DB2BA0">
        <w:rPr>
          <w:rFonts w:ascii="Arial" w:hAnsi="Arial" w:cs="Arial"/>
          <w:b/>
          <w:i/>
          <w:lang w:val="es-ES_tradnl"/>
        </w:rPr>
        <w:t>(Figura 1)</w:t>
      </w:r>
    </w:p>
    <w:p w:rsidR="006701AF" w:rsidRPr="00DB2BA0" w:rsidRDefault="006701AF" w:rsidP="00A44362">
      <w:pPr>
        <w:pStyle w:val="NormalWeb"/>
        <w:spacing w:line="480" w:lineRule="auto"/>
        <w:jc w:val="both"/>
        <w:rPr>
          <w:rFonts w:ascii="Arial" w:hAnsi="Arial" w:cs="Arial"/>
          <w:bCs/>
          <w:lang w:val="es-ES_tradnl"/>
        </w:rPr>
      </w:pPr>
      <w:r w:rsidRPr="00DB2BA0">
        <w:rPr>
          <w:rFonts w:ascii="Arial" w:hAnsi="Arial" w:cs="Arial"/>
          <w:bCs/>
          <w:lang w:val="es-ES_tradnl"/>
        </w:rPr>
        <w:t xml:space="preserve">Se puede observar que conforme se desciende en la escala social, las probabilidades de muerte de los menores de un año aumentan significativamente. Si bien en el grupo de profesionales y directivos de cada </w:t>
      </w:r>
      <w:r w:rsidRPr="00DB2BA0">
        <w:rPr>
          <w:rFonts w:ascii="Arial" w:hAnsi="Arial" w:cs="Arial"/>
          <w:bCs/>
          <w:lang w:val="es-ES_tradnl"/>
        </w:rPr>
        <w:lastRenderedPageBreak/>
        <w:t xml:space="preserve">mil nacidos vivos, mueren 15 antes de cumplir su primer año de vida, en el grupo de asalariados manuales agrícolas lo hacen 30 y en el de independientes agrícolas 54 que justamente es el sector menos privilegiado.  </w:t>
      </w:r>
    </w:p>
    <w:p w:rsidR="006701AF" w:rsidRPr="00DB2BA0" w:rsidRDefault="006701AF" w:rsidP="00A7702A">
      <w:pPr>
        <w:pStyle w:val="NormalWeb"/>
        <w:spacing w:line="480" w:lineRule="auto"/>
        <w:jc w:val="center"/>
        <w:rPr>
          <w:rFonts w:ascii="Arial" w:hAnsi="Arial" w:cs="Arial"/>
          <w:lang w:val="es-ES_tradnl"/>
        </w:rPr>
      </w:pPr>
      <w:r w:rsidRPr="00DB2BA0">
        <w:rPr>
          <w:rFonts w:ascii="Arial" w:hAnsi="Arial" w:cs="Arial"/>
          <w:b/>
          <w:i/>
          <w:lang w:val="es-ES_tradnl"/>
        </w:rPr>
        <w:t>Figura 1</w:t>
      </w:r>
      <w:r w:rsidR="00A7702A" w:rsidRPr="00DB2BA0">
        <w:rPr>
          <w:rFonts w:ascii="Arial" w:hAnsi="Arial" w:cs="Arial"/>
          <w:b/>
          <w:i/>
          <w:lang w:val="es-ES_tradnl"/>
        </w:rPr>
        <w:t xml:space="preserve">. </w:t>
      </w:r>
      <w:r w:rsidRPr="00DB2BA0">
        <w:rPr>
          <w:rFonts w:ascii="Arial" w:hAnsi="Arial" w:cs="Arial"/>
          <w:i/>
          <w:lang w:val="es-ES_tradnl"/>
        </w:rPr>
        <w:t>Morbilidad infantil según datos socioeconómicos</w:t>
      </w:r>
      <w:r w:rsidRPr="00DB2BA0">
        <w:rPr>
          <w:rFonts w:ascii="Arial" w:hAnsi="Arial" w:cs="Arial"/>
          <w:b/>
          <w:i/>
          <w:lang w:val="es-ES_tradnl"/>
        </w:rPr>
        <w:t xml:space="preserve"> </w:t>
      </w:r>
      <w:r w:rsidR="00397ADC">
        <w:rPr>
          <w:rFonts w:ascii="Arial" w:hAnsi="Arial" w:cs="Arial"/>
          <w:noProof/>
        </w:rPr>
        <w:drawing>
          <wp:inline distT="0" distB="0" distL="0" distR="0">
            <wp:extent cx="4114800" cy="28162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2714" t="12486" r="11076" b="3896"/>
                    <a:stretch>
                      <a:fillRect/>
                    </a:stretch>
                  </pic:blipFill>
                  <pic:spPr bwMode="auto">
                    <a:xfrm>
                      <a:off x="0" y="0"/>
                      <a:ext cx="4114800" cy="2816225"/>
                    </a:xfrm>
                    <a:prstGeom prst="rect">
                      <a:avLst/>
                    </a:prstGeom>
                    <a:noFill/>
                    <a:ln w="9525">
                      <a:noFill/>
                      <a:miter lim="800000"/>
                      <a:headEnd/>
                      <a:tailEnd/>
                    </a:ln>
                  </pic:spPr>
                </pic:pic>
              </a:graphicData>
            </a:graphic>
          </wp:inline>
        </w:drawing>
      </w:r>
    </w:p>
    <w:p w:rsidR="00FD5ABF" w:rsidRPr="00DB2BA0" w:rsidRDefault="00FD5ABF" w:rsidP="00FD5ABF">
      <w:pPr>
        <w:pStyle w:val="NormalWeb"/>
        <w:spacing w:line="480" w:lineRule="auto"/>
        <w:jc w:val="both"/>
        <w:rPr>
          <w:rFonts w:ascii="Arial" w:hAnsi="Arial" w:cs="Arial"/>
        </w:rPr>
      </w:pPr>
      <w:r w:rsidRPr="00DB2BA0">
        <w:rPr>
          <w:rFonts w:ascii="Arial" w:hAnsi="Arial" w:cs="Arial"/>
        </w:rPr>
        <w:t>Casi todos los ríos del país cercanos a las áreas urbanas tienen altos niveles de coliformes</w:t>
      </w:r>
      <w:r w:rsidR="007635A6" w:rsidRPr="00DB2BA0">
        <w:rPr>
          <w:rFonts w:ascii="Arial" w:hAnsi="Arial" w:cs="Arial"/>
        </w:rPr>
        <w:t>,</w:t>
      </w:r>
      <w:r w:rsidR="00A44362" w:rsidRPr="00DB2BA0">
        <w:rPr>
          <w:rFonts w:ascii="Arial" w:hAnsi="Arial" w:cs="Arial"/>
        </w:rPr>
        <w:t xml:space="preserve"> totales, </w:t>
      </w:r>
      <w:r w:rsidRPr="00DB2BA0">
        <w:rPr>
          <w:rFonts w:ascii="Arial" w:hAnsi="Arial" w:cs="Arial"/>
        </w:rPr>
        <w:t>DBO</w:t>
      </w:r>
      <w:r w:rsidR="008518F5" w:rsidRPr="00DB2BA0">
        <w:rPr>
          <w:rFonts w:ascii="Arial" w:hAnsi="Arial" w:cs="Arial"/>
        </w:rPr>
        <w:t xml:space="preserve"> (Demanda Biológica de Oxígeno)</w:t>
      </w:r>
      <w:r w:rsidRPr="00DB2BA0">
        <w:rPr>
          <w:rFonts w:ascii="Arial" w:hAnsi="Arial" w:cs="Arial"/>
        </w:rPr>
        <w:t xml:space="preserve">, nitrógeno y fósforo. Si bien los estudios realizados son escasos, confirman la utilización de pesticidas en la agricultura (algunos de ellos de prohibida importación), en los suelos de las cuencas de aportación de agua potable de las ciudades, incluso sobre cotas de terrenos no aptos para uso agrícola. Desde inicios de la década de los 80’s, el aumento dramático de la explotación artesanal de oro, </w:t>
      </w:r>
      <w:r w:rsidR="006308AA" w:rsidRPr="00DB2BA0">
        <w:rPr>
          <w:rFonts w:ascii="Arial" w:hAnsi="Arial" w:cs="Arial"/>
        </w:rPr>
        <w:t xml:space="preserve">ha </w:t>
      </w:r>
      <w:r w:rsidRPr="00DB2BA0">
        <w:rPr>
          <w:rFonts w:ascii="Arial" w:hAnsi="Arial" w:cs="Arial"/>
        </w:rPr>
        <w:t>genera</w:t>
      </w:r>
      <w:r w:rsidR="006308AA" w:rsidRPr="00DB2BA0">
        <w:rPr>
          <w:rFonts w:ascii="Arial" w:hAnsi="Arial" w:cs="Arial"/>
        </w:rPr>
        <w:t>do</w:t>
      </w:r>
      <w:r w:rsidRPr="00DB2BA0">
        <w:rPr>
          <w:rFonts w:ascii="Arial" w:hAnsi="Arial" w:cs="Arial"/>
        </w:rPr>
        <w:t xml:space="preserve"> problemas de contaminación de metales pesados hacia los ríos que drenan en los diferentes distritos mineros, limitando los diferentes </w:t>
      </w:r>
      <w:r w:rsidRPr="00DB2BA0">
        <w:rPr>
          <w:rFonts w:ascii="Arial" w:hAnsi="Arial" w:cs="Arial"/>
        </w:rPr>
        <w:lastRenderedPageBreak/>
        <w:t xml:space="preserve">usos y afectando a otras actividades en las partes inferiores de estos. Pero la contaminación de origen petrolero es quizá la contaminación industrial más importante en el país; sin embargo, </w:t>
      </w:r>
      <w:r w:rsidR="006318CC" w:rsidRPr="00DB2BA0">
        <w:rPr>
          <w:rFonts w:ascii="Arial" w:hAnsi="Arial" w:cs="Arial"/>
        </w:rPr>
        <w:t>a</w:t>
      </w:r>
      <w:r w:rsidRPr="00DB2BA0">
        <w:rPr>
          <w:rFonts w:ascii="Arial" w:hAnsi="Arial" w:cs="Arial"/>
        </w:rPr>
        <w:t xml:space="preserve"> corto plazo </w:t>
      </w:r>
      <w:r w:rsidR="006318CC" w:rsidRPr="00DB2BA0">
        <w:rPr>
          <w:rFonts w:ascii="Arial" w:hAnsi="Arial" w:cs="Arial"/>
        </w:rPr>
        <w:t xml:space="preserve">otros contaminantes, como pesticidas y otros compuestos </w:t>
      </w:r>
      <w:r w:rsidRPr="00DB2BA0">
        <w:rPr>
          <w:rFonts w:ascii="Arial" w:hAnsi="Arial" w:cs="Arial"/>
        </w:rPr>
        <w:t xml:space="preserve">hacen que los ecosistemas acuáticos sean </w:t>
      </w:r>
      <w:r w:rsidR="00B02728" w:rsidRPr="00DB2BA0">
        <w:rPr>
          <w:rFonts w:ascii="Arial" w:hAnsi="Arial" w:cs="Arial"/>
        </w:rPr>
        <w:t>contaminados.</w:t>
      </w:r>
      <w:r w:rsidRPr="00DB2BA0">
        <w:rPr>
          <w:rFonts w:ascii="Arial" w:hAnsi="Arial" w:cs="Arial"/>
        </w:rPr>
        <w:t xml:space="preserve"> </w:t>
      </w:r>
    </w:p>
    <w:p w:rsidR="00FD5ABF" w:rsidRPr="00DB2BA0" w:rsidRDefault="00FD5ABF" w:rsidP="00854039">
      <w:pPr>
        <w:pStyle w:val="NormalWeb"/>
        <w:spacing w:line="480" w:lineRule="auto"/>
        <w:jc w:val="both"/>
        <w:rPr>
          <w:rFonts w:ascii="Arial" w:hAnsi="Arial" w:cs="Arial"/>
        </w:rPr>
      </w:pPr>
      <w:r w:rsidRPr="00DB2BA0">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8pt;height:10.8pt"/>
        </w:pict>
      </w:r>
      <w:r w:rsidRPr="00DB2BA0">
        <w:rPr>
          <w:rFonts w:ascii="Arial" w:hAnsi="Arial" w:cs="Arial"/>
        </w:rPr>
        <w:t xml:space="preserve">Las áreas con más alta contaminación de sus recursos hídricos en el país son: el Golfo de Guayaquil, que incluye los ríos Daule y Babahoyo; </w:t>
      </w:r>
      <w:r w:rsidR="006308AA" w:rsidRPr="00DB2BA0">
        <w:rPr>
          <w:rFonts w:ascii="Arial" w:hAnsi="Arial" w:cs="Arial"/>
        </w:rPr>
        <w:t xml:space="preserve">la </w:t>
      </w:r>
      <w:r w:rsidRPr="00DB2BA0">
        <w:rPr>
          <w:rFonts w:ascii="Arial" w:hAnsi="Arial" w:cs="Arial"/>
        </w:rPr>
        <w:t>cuenca del río Portoviejo y la parte baja de los ríos Chone, Esmeraldas, Cayapas y Santiago; cuenca de los ríos Pindo, Chico y Puyango; en la vertiente Amazónica, las cuencas de los ríos Napo, Pastaza y Zamora; en la región interandina, las áreas de influencia de las ciudades de Quito</w:t>
      </w:r>
      <w:r w:rsidR="00837797" w:rsidRPr="00DB2BA0">
        <w:rPr>
          <w:rFonts w:ascii="Arial" w:hAnsi="Arial" w:cs="Arial"/>
        </w:rPr>
        <w:t>, Cuenca, Ambato, Loja e Ibarra</w:t>
      </w:r>
      <w:r w:rsidRPr="00DB2BA0">
        <w:rPr>
          <w:rFonts w:ascii="Arial" w:hAnsi="Arial" w:cs="Arial"/>
        </w:rPr>
        <w:t xml:space="preserve"> </w:t>
      </w:r>
      <w:r w:rsidR="00837797" w:rsidRPr="00DB2BA0">
        <w:rPr>
          <w:rFonts w:ascii="Arial" w:hAnsi="Arial" w:cs="Arial"/>
        </w:rPr>
        <w:t>(Diario Hoy, 2007).</w:t>
      </w:r>
    </w:p>
    <w:p w:rsidR="00CF2B81" w:rsidRPr="00DB2BA0" w:rsidRDefault="00CF2B81" w:rsidP="002760C8">
      <w:pPr>
        <w:spacing w:line="480" w:lineRule="auto"/>
        <w:jc w:val="both"/>
        <w:rPr>
          <w:rFonts w:ascii="Arial" w:hAnsi="Arial" w:cs="Arial"/>
          <w:b/>
        </w:rPr>
      </w:pPr>
      <w:r w:rsidRPr="00DB2BA0">
        <w:rPr>
          <w:rFonts w:ascii="Arial" w:hAnsi="Arial" w:cs="Arial"/>
          <w:b/>
        </w:rPr>
        <w:t xml:space="preserve">Enfermedades comunes causadas por contaminación del agua </w:t>
      </w:r>
    </w:p>
    <w:p w:rsidR="00173389" w:rsidRPr="00DB2BA0" w:rsidRDefault="00173389" w:rsidP="00173389">
      <w:pPr>
        <w:spacing w:line="480" w:lineRule="auto"/>
        <w:jc w:val="both"/>
        <w:rPr>
          <w:rFonts w:ascii="Arial" w:hAnsi="Arial" w:cs="Arial"/>
          <w:iCs/>
        </w:rPr>
      </w:pPr>
      <w:r w:rsidRPr="00DB2BA0">
        <w:rPr>
          <w:rFonts w:ascii="Arial" w:hAnsi="Arial" w:cs="Arial"/>
        </w:rPr>
        <w:t xml:space="preserve">Las enfermedades hídricas componen un grupo importante de enfermedades que suelen aparecer en </w:t>
      </w:r>
      <w:r w:rsidRPr="00DB2BA0">
        <w:rPr>
          <w:rFonts w:ascii="Arial" w:hAnsi="Arial" w:cs="Arial"/>
          <w:bCs/>
        </w:rPr>
        <w:t>brotes epidémicos</w:t>
      </w:r>
      <w:r w:rsidRPr="00DB2BA0">
        <w:rPr>
          <w:rFonts w:ascii="Arial" w:hAnsi="Arial" w:cs="Arial"/>
        </w:rPr>
        <w:t xml:space="preserve">, alguno de ellos de graves consecuencias para amplios grupos poblacionales, y cuya común particularidad es </w:t>
      </w:r>
      <w:r w:rsidRPr="00DB2BA0">
        <w:rPr>
          <w:rFonts w:ascii="Arial" w:hAnsi="Arial" w:cs="Arial"/>
          <w:iCs/>
        </w:rPr>
        <w:t>que se transmiten por aguas contaminadas por distintos agentes biológicos (microorganismos patógenos), y se manifiestan por cuadros de importantes diarreas agudas.</w:t>
      </w:r>
    </w:p>
    <w:p w:rsidR="00CF2B81" w:rsidRPr="00DB2BA0" w:rsidRDefault="00CF2B81" w:rsidP="00173389">
      <w:pPr>
        <w:spacing w:line="480" w:lineRule="auto"/>
        <w:jc w:val="both"/>
        <w:rPr>
          <w:rFonts w:ascii="Arial" w:hAnsi="Arial" w:cs="Arial"/>
          <w:iCs/>
        </w:rPr>
      </w:pPr>
    </w:p>
    <w:p w:rsidR="008447AB" w:rsidRPr="00DB2BA0" w:rsidRDefault="008F4F3E" w:rsidP="008447AB">
      <w:pPr>
        <w:spacing w:line="480" w:lineRule="auto"/>
        <w:jc w:val="both"/>
        <w:rPr>
          <w:rFonts w:ascii="Arial" w:hAnsi="Arial" w:cs="Arial"/>
          <w:bCs/>
        </w:rPr>
      </w:pPr>
      <w:r w:rsidRPr="00DB2BA0">
        <w:rPr>
          <w:rFonts w:ascii="Arial" w:hAnsi="Arial" w:cs="Arial"/>
          <w:iCs/>
        </w:rPr>
        <w:lastRenderedPageBreak/>
        <w:t>Los l</w:t>
      </w:r>
      <w:r w:rsidR="006308AA" w:rsidRPr="00DB2BA0">
        <w:rPr>
          <w:rFonts w:ascii="Arial" w:hAnsi="Arial" w:cs="Arial"/>
          <w:iCs/>
        </w:rPr>
        <w:t>í</w:t>
      </w:r>
      <w:r w:rsidRPr="00DB2BA0">
        <w:rPr>
          <w:rFonts w:ascii="Arial" w:hAnsi="Arial" w:cs="Arial"/>
          <w:iCs/>
        </w:rPr>
        <w:t xml:space="preserve">mites indicados por </w:t>
      </w:r>
      <w:smartTag w:uri="urn:schemas-microsoft-com:office:smarttags" w:element="PersonName">
        <w:smartTagPr>
          <w:attr w:name="ProductID" w:val="la Organizaci￳n Mundial"/>
        </w:smartTagPr>
        <w:smartTag w:uri="urn:schemas-microsoft-com:office:smarttags" w:element="PersonName">
          <w:smartTagPr>
            <w:attr w:name="ProductID" w:val="la Organizaci￳n"/>
          </w:smartTagPr>
          <w:r w:rsidRPr="00DB2BA0">
            <w:rPr>
              <w:rFonts w:ascii="Arial" w:hAnsi="Arial" w:cs="Arial"/>
              <w:iCs/>
            </w:rPr>
            <w:t>la Organización</w:t>
          </w:r>
        </w:smartTag>
        <w:r w:rsidRPr="00DB2BA0">
          <w:rPr>
            <w:rFonts w:ascii="Arial" w:hAnsi="Arial" w:cs="Arial"/>
            <w:iCs/>
          </w:rPr>
          <w:t xml:space="preserve"> Mundial</w:t>
        </w:r>
      </w:smartTag>
      <w:r w:rsidRPr="00DB2BA0">
        <w:rPr>
          <w:rFonts w:ascii="Arial" w:hAnsi="Arial" w:cs="Arial"/>
          <w:iCs/>
        </w:rPr>
        <w:t xml:space="preserve"> de </w:t>
      </w:r>
      <w:smartTag w:uri="urn:schemas-microsoft-com:office:smarttags" w:element="PersonName">
        <w:smartTagPr>
          <w:attr w:name="ProductID" w:val="la Salud"/>
        </w:smartTagPr>
        <w:r w:rsidRPr="00DB2BA0">
          <w:rPr>
            <w:rFonts w:ascii="Arial" w:hAnsi="Arial" w:cs="Arial"/>
            <w:iCs/>
          </w:rPr>
          <w:t>la Salud</w:t>
        </w:r>
      </w:smartTag>
      <w:r w:rsidRPr="00DB2BA0">
        <w:rPr>
          <w:rFonts w:ascii="Arial" w:hAnsi="Arial" w:cs="Arial"/>
          <w:iCs/>
        </w:rPr>
        <w:t xml:space="preserve"> (OMS) para el n</w:t>
      </w:r>
      <w:r w:rsidR="006308AA" w:rsidRPr="00DB2BA0">
        <w:rPr>
          <w:rFonts w:ascii="Arial" w:hAnsi="Arial" w:cs="Arial"/>
          <w:iCs/>
        </w:rPr>
        <w:t>ú</w:t>
      </w:r>
      <w:r w:rsidRPr="00DB2BA0">
        <w:rPr>
          <w:rFonts w:ascii="Arial" w:hAnsi="Arial" w:cs="Arial"/>
          <w:iCs/>
        </w:rPr>
        <w:t xml:space="preserve">mero de organismos coliformes para agua potable indican que un </w:t>
      </w:r>
      <w:r w:rsidR="00CF2B81" w:rsidRPr="00DB2BA0">
        <w:rPr>
          <w:rFonts w:ascii="Arial" w:hAnsi="Arial" w:cs="Arial"/>
          <w:iCs/>
        </w:rPr>
        <w:t>método</w:t>
      </w:r>
      <w:r w:rsidRPr="00DB2BA0">
        <w:rPr>
          <w:rFonts w:ascii="Arial" w:hAnsi="Arial" w:cs="Arial"/>
          <w:iCs/>
        </w:rPr>
        <w:t xml:space="preserve"> adecuado debe llegar a 0 UFC (Unidades Formadoras de Colonias)/100mL de agua.</w:t>
      </w:r>
      <w:r w:rsidR="00CF2B81" w:rsidRPr="00DB2BA0">
        <w:rPr>
          <w:rFonts w:ascii="Arial" w:hAnsi="Arial" w:cs="Arial"/>
          <w:iCs/>
        </w:rPr>
        <w:t xml:space="preserve"> </w:t>
      </w:r>
      <w:r w:rsidR="00CF2B81" w:rsidRPr="00DB2BA0">
        <w:rPr>
          <w:rFonts w:ascii="Arial" w:hAnsi="Arial" w:cs="Arial"/>
          <w:b/>
          <w:i/>
          <w:iCs/>
        </w:rPr>
        <w:t>(Tabla 5)</w:t>
      </w:r>
      <w:r w:rsidR="008447AB" w:rsidRPr="00DB2BA0">
        <w:rPr>
          <w:rFonts w:ascii="Arial" w:hAnsi="Arial" w:cs="Arial"/>
          <w:b/>
          <w:i/>
          <w:iCs/>
        </w:rPr>
        <w:t xml:space="preserve">. </w:t>
      </w:r>
      <w:r w:rsidR="008447AB" w:rsidRPr="00DB2BA0">
        <w:rPr>
          <w:rFonts w:ascii="Arial" w:hAnsi="Arial" w:cs="Arial"/>
          <w:bCs/>
        </w:rPr>
        <w:t xml:space="preserve">En la </w:t>
      </w:r>
      <w:r w:rsidR="008447AB" w:rsidRPr="00DB2BA0">
        <w:rPr>
          <w:rFonts w:ascii="Arial" w:hAnsi="Arial" w:cs="Arial"/>
          <w:b/>
          <w:bCs/>
          <w:i/>
        </w:rPr>
        <w:t>tabla 6</w:t>
      </w:r>
      <w:r w:rsidR="008447AB" w:rsidRPr="00DB2BA0">
        <w:rPr>
          <w:rFonts w:ascii="Arial" w:hAnsi="Arial" w:cs="Arial"/>
          <w:bCs/>
        </w:rPr>
        <w:t xml:space="preserve"> se muestran las tasas de enfermedades transmitidas por el agua. Es notable la disminución de la incidencia del cólera, si bien las EDAs en general aumentaron en menor medida.</w:t>
      </w:r>
    </w:p>
    <w:p w:rsidR="00A44362" w:rsidRPr="00DB2BA0" w:rsidRDefault="008F4F3E" w:rsidP="00046C4A">
      <w:pPr>
        <w:numPr>
          <w:ins w:id="0" w:author="Fondef" w:date="2007-11-07T18:16:00Z"/>
        </w:numPr>
        <w:jc w:val="both"/>
        <w:rPr>
          <w:rFonts w:ascii="Arial" w:hAnsi="Arial" w:cs="Arial"/>
          <w:i/>
          <w:iCs/>
        </w:rPr>
      </w:pPr>
      <w:r w:rsidRPr="00DB2BA0">
        <w:rPr>
          <w:rFonts w:ascii="Arial" w:hAnsi="Arial" w:cs="Arial"/>
          <w:b/>
          <w:i/>
          <w:iCs/>
        </w:rPr>
        <w:t xml:space="preserve">Tabla </w:t>
      </w:r>
      <w:r w:rsidR="00CF2B81" w:rsidRPr="00DB2BA0">
        <w:rPr>
          <w:rFonts w:ascii="Arial" w:hAnsi="Arial" w:cs="Arial"/>
          <w:b/>
          <w:i/>
          <w:iCs/>
        </w:rPr>
        <w:t>5</w:t>
      </w:r>
      <w:r w:rsidRPr="00DB2BA0">
        <w:rPr>
          <w:rFonts w:ascii="Arial" w:hAnsi="Arial" w:cs="Arial"/>
          <w:b/>
          <w:i/>
          <w:iCs/>
        </w:rPr>
        <w:t xml:space="preserve">. </w:t>
      </w:r>
      <w:r w:rsidRPr="00DB2BA0">
        <w:rPr>
          <w:rFonts w:ascii="Arial" w:hAnsi="Arial" w:cs="Arial"/>
          <w:i/>
          <w:iCs/>
        </w:rPr>
        <w:t xml:space="preserve">Categorización del riesgo </w:t>
      </w:r>
      <w:r w:rsidR="006701AF" w:rsidRPr="00DB2BA0">
        <w:rPr>
          <w:rFonts w:ascii="Arial" w:hAnsi="Arial" w:cs="Arial"/>
          <w:i/>
          <w:iCs/>
        </w:rPr>
        <w:t xml:space="preserve">por presencia de coliformes </w:t>
      </w:r>
      <w:r w:rsidRPr="00DB2BA0">
        <w:rPr>
          <w:rFonts w:ascii="Arial" w:hAnsi="Arial" w:cs="Arial"/>
          <w:i/>
          <w:iCs/>
        </w:rPr>
        <w:t xml:space="preserve">según </w:t>
      </w:r>
      <w:smartTag w:uri="urn:schemas-microsoft-com:office:smarttags" w:element="PersonName">
        <w:smartTagPr>
          <w:attr w:name="ProductID" w:val="la OMS"/>
        </w:smartTagPr>
        <w:r w:rsidRPr="00DB2BA0">
          <w:rPr>
            <w:rFonts w:ascii="Arial" w:hAnsi="Arial" w:cs="Arial"/>
            <w:i/>
            <w:iCs/>
          </w:rPr>
          <w:t>la OMS</w:t>
        </w:r>
      </w:smartTag>
    </w:p>
    <w:p w:rsidR="006E6CF7" w:rsidRPr="00DB2BA0" w:rsidRDefault="006E6CF7" w:rsidP="00046C4A">
      <w:pPr>
        <w:jc w:val="both"/>
        <w:rPr>
          <w:rFonts w:ascii="Arial" w:hAnsi="Arial" w:cs="Arial"/>
          <w:i/>
          <w:iCs/>
        </w:rPr>
      </w:pPr>
    </w:p>
    <w:tbl>
      <w:tblPr>
        <w:tblW w:w="0" w:type="auto"/>
        <w:jc w:val="center"/>
        <w:tblLook w:val="01E0"/>
      </w:tblPr>
      <w:tblGrid>
        <w:gridCol w:w="1563"/>
        <w:gridCol w:w="4868"/>
        <w:tblGridChange w:id="1">
          <w:tblGrid>
            <w:gridCol w:w="1563"/>
            <w:gridCol w:w="4868"/>
          </w:tblGrid>
        </w:tblGridChange>
      </w:tblGrid>
      <w:tr w:rsidR="00151794" w:rsidRPr="00DB2BA0" w:rsidTr="001F776F">
        <w:trPr>
          <w:jc w:val="center"/>
        </w:trPr>
        <w:tc>
          <w:tcPr>
            <w:tcW w:w="1563" w:type="dxa"/>
            <w:shd w:val="clear" w:color="auto" w:fill="auto"/>
          </w:tcPr>
          <w:p w:rsidR="008F4F3E" w:rsidRPr="00DB2BA0" w:rsidRDefault="008F4F3E" w:rsidP="00151794">
            <w:pPr>
              <w:rPr>
                <w:rFonts w:ascii="Arial" w:hAnsi="Arial" w:cs="Arial"/>
                <w:b/>
                <w:bCs/>
              </w:rPr>
            </w:pPr>
            <w:r w:rsidRPr="00DB2BA0">
              <w:rPr>
                <w:rFonts w:ascii="Arial" w:hAnsi="Arial" w:cs="Arial"/>
                <w:b/>
                <w:bCs/>
              </w:rPr>
              <w:t>UFC/100mL</w:t>
            </w:r>
          </w:p>
        </w:tc>
        <w:tc>
          <w:tcPr>
            <w:tcW w:w="4868" w:type="dxa"/>
            <w:shd w:val="clear" w:color="auto" w:fill="auto"/>
          </w:tcPr>
          <w:p w:rsidR="008F4F3E" w:rsidRPr="00DB2BA0" w:rsidRDefault="008F4F3E" w:rsidP="00151794">
            <w:pPr>
              <w:rPr>
                <w:rFonts w:ascii="Arial" w:hAnsi="Arial" w:cs="Arial"/>
                <w:b/>
                <w:bCs/>
              </w:rPr>
            </w:pPr>
            <w:r w:rsidRPr="00DB2BA0">
              <w:rPr>
                <w:rFonts w:ascii="Arial" w:hAnsi="Arial" w:cs="Arial"/>
                <w:b/>
                <w:bCs/>
              </w:rPr>
              <w:t>Riesgo</w:t>
            </w:r>
          </w:p>
        </w:tc>
      </w:tr>
      <w:tr w:rsidR="008F4F3E" w:rsidRPr="00DB2BA0" w:rsidTr="001F776F">
        <w:trPr>
          <w:jc w:val="center"/>
        </w:trPr>
        <w:tc>
          <w:tcPr>
            <w:tcW w:w="1563" w:type="dxa"/>
            <w:shd w:val="clear" w:color="auto" w:fill="auto"/>
          </w:tcPr>
          <w:p w:rsidR="008F4F3E" w:rsidRPr="00DB2BA0" w:rsidRDefault="008F4F3E" w:rsidP="00151794">
            <w:pPr>
              <w:rPr>
                <w:rFonts w:ascii="Arial" w:hAnsi="Arial" w:cs="Arial"/>
              </w:rPr>
            </w:pPr>
            <w:r w:rsidRPr="00DB2BA0">
              <w:rPr>
                <w:rFonts w:ascii="Arial" w:hAnsi="Arial" w:cs="Arial"/>
              </w:rPr>
              <w:t>0</w:t>
            </w:r>
          </w:p>
        </w:tc>
        <w:tc>
          <w:tcPr>
            <w:tcW w:w="4868" w:type="dxa"/>
            <w:shd w:val="clear" w:color="auto" w:fill="auto"/>
          </w:tcPr>
          <w:p w:rsidR="008F4F3E" w:rsidRPr="00DB2BA0" w:rsidRDefault="008F4F3E" w:rsidP="00151794">
            <w:pPr>
              <w:rPr>
                <w:rFonts w:ascii="Arial" w:hAnsi="Arial" w:cs="Arial"/>
              </w:rPr>
            </w:pPr>
            <w:r w:rsidRPr="00DB2BA0">
              <w:rPr>
                <w:rFonts w:ascii="Arial" w:hAnsi="Arial" w:cs="Arial"/>
              </w:rPr>
              <w:t>Conforme con las recomendaciones de la OMS</w:t>
            </w:r>
          </w:p>
        </w:tc>
      </w:tr>
      <w:tr w:rsidR="008F4F3E" w:rsidRPr="00DB2BA0" w:rsidTr="001F776F">
        <w:trPr>
          <w:jc w:val="center"/>
        </w:trPr>
        <w:tc>
          <w:tcPr>
            <w:tcW w:w="1563" w:type="dxa"/>
            <w:shd w:val="clear" w:color="auto" w:fill="auto"/>
          </w:tcPr>
          <w:p w:rsidR="008F4F3E" w:rsidRPr="00DB2BA0" w:rsidRDefault="008F4F3E" w:rsidP="00151794">
            <w:pPr>
              <w:rPr>
                <w:rFonts w:ascii="Arial" w:hAnsi="Arial" w:cs="Arial"/>
              </w:rPr>
            </w:pPr>
            <w:r w:rsidRPr="00DB2BA0">
              <w:rPr>
                <w:rFonts w:ascii="Arial" w:hAnsi="Arial" w:cs="Arial"/>
              </w:rPr>
              <w:t>1 – 10</w:t>
            </w:r>
          </w:p>
        </w:tc>
        <w:tc>
          <w:tcPr>
            <w:tcW w:w="4868" w:type="dxa"/>
            <w:shd w:val="clear" w:color="auto" w:fill="auto"/>
          </w:tcPr>
          <w:p w:rsidR="008F4F3E" w:rsidRPr="00DB2BA0" w:rsidRDefault="008F4F3E" w:rsidP="00151794">
            <w:pPr>
              <w:rPr>
                <w:rFonts w:ascii="Arial" w:hAnsi="Arial" w:cs="Arial"/>
              </w:rPr>
            </w:pPr>
            <w:r w:rsidRPr="00DB2BA0">
              <w:rPr>
                <w:rFonts w:ascii="Arial" w:hAnsi="Arial" w:cs="Arial"/>
              </w:rPr>
              <w:t>Riesgo bajo</w:t>
            </w:r>
          </w:p>
        </w:tc>
      </w:tr>
      <w:tr w:rsidR="008F4F3E" w:rsidRPr="00DB2BA0" w:rsidTr="001F776F">
        <w:trPr>
          <w:jc w:val="center"/>
        </w:trPr>
        <w:tc>
          <w:tcPr>
            <w:tcW w:w="1563" w:type="dxa"/>
            <w:shd w:val="clear" w:color="auto" w:fill="auto"/>
          </w:tcPr>
          <w:p w:rsidR="008F4F3E" w:rsidRPr="00DB2BA0" w:rsidRDefault="008F4F3E" w:rsidP="00151794">
            <w:pPr>
              <w:rPr>
                <w:rFonts w:ascii="Arial" w:hAnsi="Arial" w:cs="Arial"/>
              </w:rPr>
            </w:pPr>
            <w:r w:rsidRPr="00DB2BA0">
              <w:rPr>
                <w:rFonts w:ascii="Arial" w:hAnsi="Arial" w:cs="Arial"/>
              </w:rPr>
              <w:t xml:space="preserve">100 – 1000 </w:t>
            </w:r>
          </w:p>
        </w:tc>
        <w:tc>
          <w:tcPr>
            <w:tcW w:w="4868" w:type="dxa"/>
            <w:shd w:val="clear" w:color="auto" w:fill="auto"/>
          </w:tcPr>
          <w:p w:rsidR="008F4F3E" w:rsidRPr="00DB2BA0" w:rsidRDefault="008F4F3E" w:rsidP="00151794">
            <w:pPr>
              <w:rPr>
                <w:rFonts w:ascii="Arial" w:hAnsi="Arial" w:cs="Arial"/>
              </w:rPr>
            </w:pPr>
            <w:r w:rsidRPr="00DB2BA0">
              <w:rPr>
                <w:rFonts w:ascii="Arial" w:hAnsi="Arial" w:cs="Arial"/>
              </w:rPr>
              <w:t>Riesgo intermedio</w:t>
            </w:r>
          </w:p>
        </w:tc>
      </w:tr>
      <w:tr w:rsidR="00151794" w:rsidRPr="00DB2BA0" w:rsidTr="001F776F">
        <w:trPr>
          <w:jc w:val="center"/>
        </w:trPr>
        <w:tc>
          <w:tcPr>
            <w:tcW w:w="1563" w:type="dxa"/>
            <w:shd w:val="clear" w:color="auto" w:fill="auto"/>
          </w:tcPr>
          <w:p w:rsidR="008F4F3E" w:rsidRPr="00DB2BA0" w:rsidRDefault="008F4F3E" w:rsidP="00151794">
            <w:pPr>
              <w:rPr>
                <w:rFonts w:ascii="Arial" w:hAnsi="Arial" w:cs="Arial"/>
              </w:rPr>
            </w:pPr>
            <w:r w:rsidRPr="00DB2BA0">
              <w:rPr>
                <w:rFonts w:ascii="Arial" w:hAnsi="Arial" w:cs="Arial"/>
              </w:rPr>
              <w:t xml:space="preserve">&gt; 1000 </w:t>
            </w:r>
          </w:p>
        </w:tc>
        <w:tc>
          <w:tcPr>
            <w:tcW w:w="4868" w:type="dxa"/>
            <w:shd w:val="clear" w:color="auto" w:fill="auto"/>
          </w:tcPr>
          <w:p w:rsidR="008F4F3E" w:rsidRPr="00DB2BA0" w:rsidRDefault="008F4F3E" w:rsidP="00151794">
            <w:pPr>
              <w:rPr>
                <w:rFonts w:ascii="Arial" w:hAnsi="Arial" w:cs="Arial"/>
              </w:rPr>
            </w:pPr>
            <w:r w:rsidRPr="00DB2BA0">
              <w:rPr>
                <w:rFonts w:ascii="Arial" w:hAnsi="Arial" w:cs="Arial"/>
              </w:rPr>
              <w:t xml:space="preserve">Riesgo muy elevado </w:t>
            </w:r>
          </w:p>
        </w:tc>
      </w:tr>
    </w:tbl>
    <w:p w:rsidR="008447AB" w:rsidRPr="00DB2BA0" w:rsidRDefault="008447AB" w:rsidP="00691877">
      <w:pPr>
        <w:spacing w:line="480" w:lineRule="auto"/>
        <w:jc w:val="both"/>
        <w:rPr>
          <w:rFonts w:ascii="Arial" w:hAnsi="Arial" w:cs="Arial"/>
          <w:b/>
          <w:bCs/>
          <w:i/>
        </w:rPr>
      </w:pPr>
    </w:p>
    <w:p w:rsidR="00691877" w:rsidRPr="00DB2BA0" w:rsidRDefault="00854039" w:rsidP="00691877">
      <w:pPr>
        <w:spacing w:line="480" w:lineRule="auto"/>
        <w:jc w:val="both"/>
        <w:rPr>
          <w:rFonts w:ascii="Arial" w:hAnsi="Arial" w:cs="Arial"/>
          <w:bCs/>
          <w:i/>
        </w:rPr>
      </w:pPr>
      <w:r w:rsidRPr="00DB2BA0">
        <w:rPr>
          <w:rFonts w:ascii="Arial" w:hAnsi="Arial" w:cs="Arial"/>
          <w:b/>
          <w:bCs/>
          <w:i/>
        </w:rPr>
        <w:t>Tabla</w:t>
      </w:r>
      <w:r w:rsidR="00691877" w:rsidRPr="00DB2BA0">
        <w:rPr>
          <w:rFonts w:ascii="Arial" w:hAnsi="Arial" w:cs="Arial"/>
          <w:b/>
          <w:bCs/>
          <w:i/>
        </w:rPr>
        <w:t xml:space="preserve"> </w:t>
      </w:r>
      <w:r w:rsidR="00AC1A06" w:rsidRPr="00DB2BA0">
        <w:rPr>
          <w:rFonts w:ascii="Arial" w:hAnsi="Arial" w:cs="Arial"/>
          <w:b/>
          <w:bCs/>
          <w:i/>
        </w:rPr>
        <w:t>6</w:t>
      </w:r>
      <w:r w:rsidR="00691877" w:rsidRPr="00DB2BA0">
        <w:rPr>
          <w:rFonts w:ascii="Arial" w:hAnsi="Arial" w:cs="Arial"/>
          <w:b/>
          <w:bCs/>
          <w:i/>
        </w:rPr>
        <w:t xml:space="preserve">. </w:t>
      </w:r>
      <w:r w:rsidR="00691877" w:rsidRPr="00DB2BA0">
        <w:rPr>
          <w:rFonts w:ascii="Arial" w:hAnsi="Arial" w:cs="Arial"/>
          <w:bCs/>
          <w:i/>
        </w:rPr>
        <w:t>Tasas de Enfermedades Hídricas (por 100 000 habitantes)</w:t>
      </w:r>
    </w:p>
    <w:tbl>
      <w:tblPr>
        <w:tblW w:w="8741" w:type="dxa"/>
        <w:tblBorders>
          <w:insideH w:val="single" w:sz="18" w:space="0" w:color="FFFFFF"/>
          <w:insideV w:val="single" w:sz="18" w:space="0" w:color="FFFFFF"/>
        </w:tblBorders>
        <w:tblLayout w:type="fixed"/>
        <w:tblLook w:val="0020"/>
      </w:tblPr>
      <w:tblGrid>
        <w:gridCol w:w="3653"/>
        <w:gridCol w:w="746"/>
        <w:gridCol w:w="1086"/>
        <w:gridCol w:w="1086"/>
        <w:gridCol w:w="1086"/>
        <w:gridCol w:w="1084"/>
        <w:tblGridChange w:id="2">
          <w:tblGrid>
            <w:gridCol w:w="3653"/>
            <w:gridCol w:w="746"/>
            <w:gridCol w:w="1086"/>
            <w:gridCol w:w="1086"/>
            <w:gridCol w:w="1086"/>
            <w:gridCol w:w="1084"/>
          </w:tblGrid>
        </w:tblGridChange>
      </w:tblGrid>
      <w:tr w:rsidR="00691877" w:rsidRPr="00DB2BA0" w:rsidTr="00854039">
        <w:tc>
          <w:tcPr>
            <w:tcW w:w="2090"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Morbilidad</w:t>
            </w:r>
          </w:p>
        </w:tc>
        <w:tc>
          <w:tcPr>
            <w:tcW w:w="427"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1990</w:t>
            </w:r>
          </w:p>
        </w:tc>
        <w:tc>
          <w:tcPr>
            <w:tcW w:w="621"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1991</w:t>
            </w:r>
          </w:p>
        </w:tc>
        <w:tc>
          <w:tcPr>
            <w:tcW w:w="621"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1992</w:t>
            </w:r>
          </w:p>
        </w:tc>
        <w:tc>
          <w:tcPr>
            <w:tcW w:w="621"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1993</w:t>
            </w:r>
          </w:p>
        </w:tc>
        <w:tc>
          <w:tcPr>
            <w:tcW w:w="621" w:type="pct"/>
            <w:shd w:val="clear" w:color="auto" w:fill="auto"/>
          </w:tcPr>
          <w:p w:rsidR="00691877" w:rsidRPr="00DB2BA0" w:rsidRDefault="00691877" w:rsidP="001F776F">
            <w:pPr>
              <w:jc w:val="both"/>
              <w:rPr>
                <w:rFonts w:ascii="Arial" w:hAnsi="Arial" w:cs="Arial"/>
                <w:b/>
                <w:bCs/>
              </w:rPr>
            </w:pPr>
            <w:r w:rsidRPr="00DB2BA0">
              <w:rPr>
                <w:rFonts w:ascii="Arial" w:hAnsi="Arial" w:cs="Arial"/>
                <w:b/>
                <w:bCs/>
              </w:rPr>
              <w:t>1994</w:t>
            </w:r>
          </w:p>
        </w:tc>
      </w:tr>
      <w:tr w:rsidR="00691877" w:rsidRPr="00DB2BA0" w:rsidTr="00854039">
        <w:tc>
          <w:tcPr>
            <w:tcW w:w="2090"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Cólera</w:t>
            </w:r>
          </w:p>
          <w:p w:rsidR="00691877" w:rsidRPr="00DB2BA0" w:rsidRDefault="00691877" w:rsidP="001F776F">
            <w:pPr>
              <w:jc w:val="both"/>
              <w:rPr>
                <w:rFonts w:ascii="Arial" w:hAnsi="Arial" w:cs="Arial"/>
                <w:bCs/>
              </w:rPr>
            </w:pPr>
            <w:r w:rsidRPr="00DB2BA0">
              <w:rPr>
                <w:rFonts w:ascii="Arial" w:hAnsi="Arial" w:cs="Arial"/>
                <w:bCs/>
              </w:rPr>
              <w:t>Tifoidea y paratifoidea</w:t>
            </w:r>
          </w:p>
          <w:p w:rsidR="00691877" w:rsidRPr="00DB2BA0" w:rsidRDefault="00691877" w:rsidP="001F776F">
            <w:pPr>
              <w:jc w:val="both"/>
              <w:rPr>
                <w:rFonts w:ascii="Arial" w:hAnsi="Arial" w:cs="Arial"/>
                <w:bCs/>
              </w:rPr>
            </w:pPr>
            <w:r w:rsidRPr="00DB2BA0">
              <w:rPr>
                <w:rFonts w:ascii="Arial" w:hAnsi="Arial" w:cs="Arial"/>
                <w:bCs/>
              </w:rPr>
              <w:t>Hepatitis</w:t>
            </w:r>
          </w:p>
          <w:p w:rsidR="00691877" w:rsidRPr="00DB2BA0" w:rsidRDefault="00691877" w:rsidP="001F776F">
            <w:pPr>
              <w:jc w:val="both"/>
              <w:rPr>
                <w:rFonts w:ascii="Arial" w:hAnsi="Arial" w:cs="Arial"/>
                <w:bCs/>
              </w:rPr>
            </w:pPr>
            <w:r w:rsidRPr="00DB2BA0">
              <w:rPr>
                <w:rFonts w:ascii="Arial" w:hAnsi="Arial" w:cs="Arial"/>
                <w:bCs/>
              </w:rPr>
              <w:t>Enfermedad diarreica aguda (EDA)</w:t>
            </w:r>
          </w:p>
        </w:tc>
        <w:tc>
          <w:tcPr>
            <w:tcW w:w="427"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w:t>
            </w:r>
          </w:p>
          <w:p w:rsidR="00691877" w:rsidRPr="00DB2BA0" w:rsidRDefault="00691877" w:rsidP="001F776F">
            <w:pPr>
              <w:jc w:val="both"/>
              <w:rPr>
                <w:rFonts w:ascii="Arial" w:hAnsi="Arial" w:cs="Arial"/>
                <w:bCs/>
              </w:rPr>
            </w:pPr>
            <w:r w:rsidRPr="00DB2BA0">
              <w:rPr>
                <w:rFonts w:ascii="Arial" w:hAnsi="Arial" w:cs="Arial"/>
                <w:bCs/>
              </w:rPr>
              <w:t>25,5</w:t>
            </w:r>
          </w:p>
          <w:p w:rsidR="00691877" w:rsidRPr="00DB2BA0" w:rsidRDefault="00691877" w:rsidP="001F776F">
            <w:pPr>
              <w:jc w:val="both"/>
              <w:rPr>
                <w:rFonts w:ascii="Arial" w:hAnsi="Arial" w:cs="Arial"/>
                <w:bCs/>
              </w:rPr>
            </w:pPr>
            <w:r w:rsidRPr="00DB2BA0">
              <w:rPr>
                <w:rFonts w:ascii="Arial" w:hAnsi="Arial" w:cs="Arial"/>
                <w:bCs/>
              </w:rPr>
              <w:t>10,6</w:t>
            </w:r>
          </w:p>
          <w:p w:rsidR="00691877" w:rsidRPr="00DB2BA0" w:rsidRDefault="00691877" w:rsidP="001F776F">
            <w:pPr>
              <w:jc w:val="both"/>
              <w:rPr>
                <w:rFonts w:ascii="Arial" w:hAnsi="Arial" w:cs="Arial"/>
                <w:bCs/>
              </w:rPr>
            </w:pPr>
            <w:r w:rsidRPr="00DB2BA0">
              <w:rPr>
                <w:rFonts w:ascii="Arial" w:hAnsi="Arial" w:cs="Arial"/>
                <w:bCs/>
              </w:rPr>
              <w:t>14,3</w:t>
            </w:r>
          </w:p>
        </w:tc>
        <w:tc>
          <w:tcPr>
            <w:tcW w:w="621"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298,3</w:t>
            </w:r>
          </w:p>
          <w:p w:rsidR="00691877" w:rsidRPr="00DB2BA0" w:rsidRDefault="00691877" w:rsidP="001F776F">
            <w:pPr>
              <w:jc w:val="both"/>
              <w:rPr>
                <w:rFonts w:ascii="Arial" w:hAnsi="Arial" w:cs="Arial"/>
                <w:bCs/>
              </w:rPr>
            </w:pPr>
            <w:r w:rsidRPr="00DB2BA0">
              <w:rPr>
                <w:rFonts w:ascii="Arial" w:hAnsi="Arial" w:cs="Arial"/>
                <w:bCs/>
              </w:rPr>
              <w:t>21,8</w:t>
            </w:r>
          </w:p>
          <w:p w:rsidR="00691877" w:rsidRPr="00DB2BA0" w:rsidRDefault="00691877" w:rsidP="001F776F">
            <w:pPr>
              <w:jc w:val="both"/>
              <w:rPr>
                <w:rFonts w:ascii="Arial" w:hAnsi="Arial" w:cs="Arial"/>
                <w:bCs/>
              </w:rPr>
            </w:pPr>
            <w:r w:rsidRPr="00DB2BA0">
              <w:rPr>
                <w:rFonts w:ascii="Arial" w:hAnsi="Arial" w:cs="Arial"/>
                <w:bCs/>
              </w:rPr>
              <w:t>6,6</w:t>
            </w:r>
          </w:p>
          <w:p w:rsidR="00691877" w:rsidRPr="00DB2BA0" w:rsidRDefault="00691877" w:rsidP="001F776F">
            <w:pPr>
              <w:jc w:val="both"/>
              <w:rPr>
                <w:rFonts w:ascii="Arial" w:hAnsi="Arial" w:cs="Arial"/>
                <w:bCs/>
              </w:rPr>
            </w:pPr>
            <w:r w:rsidRPr="00DB2BA0">
              <w:rPr>
                <w:rFonts w:ascii="Arial" w:hAnsi="Arial" w:cs="Arial"/>
                <w:bCs/>
              </w:rPr>
              <w:t>22,5</w:t>
            </w:r>
          </w:p>
        </w:tc>
        <w:tc>
          <w:tcPr>
            <w:tcW w:w="621"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268,2</w:t>
            </w:r>
          </w:p>
          <w:p w:rsidR="00691877" w:rsidRPr="00DB2BA0" w:rsidRDefault="00691877" w:rsidP="001F776F">
            <w:pPr>
              <w:jc w:val="both"/>
              <w:rPr>
                <w:rFonts w:ascii="Arial" w:hAnsi="Arial" w:cs="Arial"/>
                <w:bCs/>
              </w:rPr>
            </w:pPr>
            <w:r w:rsidRPr="00DB2BA0">
              <w:rPr>
                <w:rFonts w:ascii="Arial" w:hAnsi="Arial" w:cs="Arial"/>
                <w:bCs/>
              </w:rPr>
              <w:t>33,7</w:t>
            </w:r>
          </w:p>
          <w:p w:rsidR="00691877" w:rsidRPr="00DB2BA0" w:rsidRDefault="00691877" w:rsidP="001F776F">
            <w:pPr>
              <w:jc w:val="both"/>
              <w:rPr>
                <w:rFonts w:ascii="Arial" w:hAnsi="Arial" w:cs="Arial"/>
                <w:bCs/>
              </w:rPr>
            </w:pPr>
            <w:r w:rsidRPr="00DB2BA0">
              <w:rPr>
                <w:rFonts w:ascii="Arial" w:hAnsi="Arial" w:cs="Arial"/>
                <w:bCs/>
              </w:rPr>
              <w:t>5,4</w:t>
            </w:r>
          </w:p>
          <w:p w:rsidR="00691877" w:rsidRPr="00DB2BA0" w:rsidRDefault="00691877" w:rsidP="001F776F">
            <w:pPr>
              <w:jc w:val="both"/>
              <w:rPr>
                <w:rFonts w:ascii="Arial" w:hAnsi="Arial" w:cs="Arial"/>
                <w:bCs/>
              </w:rPr>
            </w:pPr>
            <w:r w:rsidRPr="00DB2BA0">
              <w:rPr>
                <w:rFonts w:ascii="Arial" w:hAnsi="Arial" w:cs="Arial"/>
                <w:bCs/>
              </w:rPr>
              <w:t>22,9</w:t>
            </w:r>
          </w:p>
        </w:tc>
        <w:tc>
          <w:tcPr>
            <w:tcW w:w="621"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62,9</w:t>
            </w:r>
          </w:p>
          <w:p w:rsidR="00691877" w:rsidRPr="00DB2BA0" w:rsidRDefault="00691877" w:rsidP="001F776F">
            <w:pPr>
              <w:jc w:val="both"/>
              <w:rPr>
                <w:rFonts w:ascii="Arial" w:hAnsi="Arial" w:cs="Arial"/>
                <w:bCs/>
              </w:rPr>
            </w:pPr>
            <w:r w:rsidRPr="00DB2BA0">
              <w:rPr>
                <w:rFonts w:ascii="Arial" w:hAnsi="Arial" w:cs="Arial"/>
                <w:bCs/>
              </w:rPr>
              <w:t>41,4</w:t>
            </w:r>
          </w:p>
          <w:p w:rsidR="00691877" w:rsidRPr="00DB2BA0" w:rsidRDefault="00691877" w:rsidP="001F776F">
            <w:pPr>
              <w:jc w:val="both"/>
              <w:rPr>
                <w:rFonts w:ascii="Arial" w:hAnsi="Arial" w:cs="Arial"/>
                <w:bCs/>
              </w:rPr>
            </w:pPr>
            <w:r w:rsidRPr="00DB2BA0">
              <w:rPr>
                <w:rFonts w:ascii="Arial" w:hAnsi="Arial" w:cs="Arial"/>
                <w:bCs/>
              </w:rPr>
              <w:t>7,3</w:t>
            </w:r>
          </w:p>
          <w:p w:rsidR="00691877" w:rsidRPr="00DB2BA0" w:rsidRDefault="00691877" w:rsidP="001F776F">
            <w:pPr>
              <w:jc w:val="both"/>
              <w:rPr>
                <w:rFonts w:ascii="Arial" w:hAnsi="Arial" w:cs="Arial"/>
                <w:bCs/>
              </w:rPr>
            </w:pPr>
            <w:r w:rsidRPr="00DB2BA0">
              <w:rPr>
                <w:rFonts w:ascii="Arial" w:hAnsi="Arial" w:cs="Arial"/>
                <w:bCs/>
              </w:rPr>
              <w:t>17,5</w:t>
            </w:r>
          </w:p>
        </w:tc>
        <w:tc>
          <w:tcPr>
            <w:tcW w:w="621" w:type="pct"/>
            <w:shd w:val="clear" w:color="auto" w:fill="auto"/>
          </w:tcPr>
          <w:p w:rsidR="00691877" w:rsidRPr="00DB2BA0" w:rsidRDefault="00691877" w:rsidP="001F776F">
            <w:pPr>
              <w:jc w:val="both"/>
              <w:rPr>
                <w:rFonts w:ascii="Arial" w:hAnsi="Arial" w:cs="Arial"/>
                <w:bCs/>
              </w:rPr>
            </w:pPr>
            <w:r w:rsidRPr="00DB2BA0">
              <w:rPr>
                <w:rFonts w:ascii="Arial" w:hAnsi="Arial" w:cs="Arial"/>
                <w:bCs/>
              </w:rPr>
              <w:t>16,9</w:t>
            </w:r>
          </w:p>
          <w:p w:rsidR="00691877" w:rsidRPr="00DB2BA0" w:rsidRDefault="00691877" w:rsidP="001F776F">
            <w:pPr>
              <w:jc w:val="both"/>
              <w:rPr>
                <w:rFonts w:ascii="Arial" w:hAnsi="Arial" w:cs="Arial"/>
                <w:bCs/>
              </w:rPr>
            </w:pPr>
            <w:r w:rsidRPr="00DB2BA0">
              <w:rPr>
                <w:rFonts w:ascii="Arial" w:hAnsi="Arial" w:cs="Arial"/>
                <w:bCs/>
              </w:rPr>
              <w:t>22,4</w:t>
            </w:r>
          </w:p>
          <w:p w:rsidR="00691877" w:rsidRPr="00DB2BA0" w:rsidRDefault="00691877" w:rsidP="001F776F">
            <w:pPr>
              <w:jc w:val="both"/>
              <w:rPr>
                <w:rFonts w:ascii="Arial" w:hAnsi="Arial" w:cs="Arial"/>
                <w:bCs/>
              </w:rPr>
            </w:pPr>
            <w:r w:rsidRPr="00DB2BA0">
              <w:rPr>
                <w:rFonts w:ascii="Arial" w:hAnsi="Arial" w:cs="Arial"/>
                <w:bCs/>
              </w:rPr>
              <w:t>6,0</w:t>
            </w:r>
          </w:p>
          <w:p w:rsidR="00691877" w:rsidRPr="00DB2BA0" w:rsidRDefault="00691877" w:rsidP="001F776F">
            <w:pPr>
              <w:jc w:val="both"/>
              <w:rPr>
                <w:rFonts w:ascii="Arial" w:hAnsi="Arial" w:cs="Arial"/>
                <w:bCs/>
              </w:rPr>
            </w:pPr>
            <w:r w:rsidRPr="00DB2BA0">
              <w:rPr>
                <w:rFonts w:ascii="Arial" w:hAnsi="Arial" w:cs="Arial"/>
                <w:bCs/>
              </w:rPr>
              <w:t>17,2</w:t>
            </w:r>
          </w:p>
        </w:tc>
      </w:tr>
    </w:tbl>
    <w:p w:rsidR="00837797" w:rsidRPr="00DB2BA0" w:rsidRDefault="00837797" w:rsidP="00E1720E">
      <w:pPr>
        <w:spacing w:line="480" w:lineRule="auto"/>
        <w:jc w:val="both"/>
        <w:rPr>
          <w:rFonts w:ascii="Arial" w:hAnsi="Arial" w:cs="Arial"/>
          <w:bCs/>
          <w:i/>
        </w:rPr>
      </w:pPr>
      <w:r w:rsidRPr="00DB2BA0">
        <w:rPr>
          <w:rFonts w:ascii="Arial" w:hAnsi="Arial" w:cs="Arial"/>
          <w:b/>
          <w:bCs/>
          <w:i/>
        </w:rPr>
        <w:t>Fuente:</w:t>
      </w:r>
      <w:r w:rsidRPr="00DB2BA0">
        <w:rPr>
          <w:rFonts w:ascii="Arial" w:hAnsi="Arial" w:cs="Arial"/>
          <w:bCs/>
          <w:i/>
        </w:rPr>
        <w:t xml:space="preserve"> OMS, 2000</w:t>
      </w:r>
    </w:p>
    <w:p w:rsidR="00500F86" w:rsidRPr="00DB2BA0" w:rsidRDefault="00500F86" w:rsidP="00E1720E">
      <w:pPr>
        <w:spacing w:line="480" w:lineRule="auto"/>
        <w:jc w:val="both"/>
        <w:rPr>
          <w:rFonts w:ascii="Arial" w:hAnsi="Arial" w:cs="Arial"/>
          <w:bCs/>
          <w:i/>
        </w:rPr>
      </w:pPr>
    </w:p>
    <w:p w:rsidR="00291FBC" w:rsidRPr="00DB2BA0" w:rsidRDefault="00DB2BA0" w:rsidP="0082306A">
      <w:pPr>
        <w:numPr>
          <w:ilvl w:val="1"/>
          <w:numId w:val="16"/>
        </w:numPr>
        <w:spacing w:line="480" w:lineRule="auto"/>
        <w:jc w:val="both"/>
        <w:rPr>
          <w:rFonts w:ascii="Arial" w:hAnsi="Arial" w:cs="Arial"/>
          <w:b/>
          <w:bCs/>
        </w:rPr>
      </w:pPr>
      <w:r>
        <w:rPr>
          <w:rFonts w:ascii="Arial" w:hAnsi="Arial" w:cs="Arial"/>
          <w:b/>
          <w:bCs/>
        </w:rPr>
        <w:t xml:space="preserve">    </w:t>
      </w:r>
      <w:r w:rsidR="00291FBC" w:rsidRPr="00DB2BA0">
        <w:rPr>
          <w:rFonts w:ascii="Arial" w:hAnsi="Arial" w:cs="Arial"/>
          <w:b/>
          <w:bCs/>
        </w:rPr>
        <w:t xml:space="preserve">LA AGRICULTURA, LOS PESTICIDAS Y </w:t>
      </w:r>
      <w:smartTag w:uri="urn:schemas-microsoft-com:office:smarttags" w:element="PersonName">
        <w:smartTagPr>
          <w:attr w:name="ProductID" w:val="LA CONTAMINACIￓN  DEL"/>
        </w:smartTagPr>
        <w:r w:rsidR="00291FBC" w:rsidRPr="00DB2BA0">
          <w:rPr>
            <w:rFonts w:ascii="Arial" w:hAnsi="Arial" w:cs="Arial"/>
            <w:b/>
            <w:bCs/>
          </w:rPr>
          <w:t>LA CONTAMINACIÓN  DEL</w:t>
        </w:r>
      </w:smartTag>
      <w:r w:rsidR="00291FBC" w:rsidRPr="00DB2BA0">
        <w:rPr>
          <w:rFonts w:ascii="Arial" w:hAnsi="Arial" w:cs="Arial"/>
          <w:b/>
          <w:bCs/>
        </w:rPr>
        <w:t xml:space="preserve"> AGUA</w:t>
      </w:r>
    </w:p>
    <w:p w:rsidR="005D765F" w:rsidRPr="00DB2BA0" w:rsidRDefault="005D765F" w:rsidP="005D765F">
      <w:pPr>
        <w:spacing w:line="480" w:lineRule="auto"/>
        <w:jc w:val="both"/>
        <w:rPr>
          <w:rFonts w:ascii="Arial" w:hAnsi="Arial" w:cs="Arial"/>
        </w:rPr>
      </w:pPr>
      <w:r w:rsidRPr="00DB2BA0">
        <w:rPr>
          <w:rFonts w:ascii="Arial" w:hAnsi="Arial" w:cs="Arial"/>
        </w:rPr>
        <w:t xml:space="preserve">          Según el III Censo Nacional Agropecuario</w:t>
      </w:r>
      <w:r w:rsidR="00837797" w:rsidRPr="00DB2BA0">
        <w:rPr>
          <w:rFonts w:ascii="Arial" w:hAnsi="Arial" w:cs="Arial"/>
        </w:rPr>
        <w:t xml:space="preserve"> (</w:t>
      </w:r>
      <w:r w:rsidRPr="00DB2BA0">
        <w:rPr>
          <w:rFonts w:ascii="Arial" w:hAnsi="Arial" w:cs="Arial"/>
        </w:rPr>
        <w:t xml:space="preserve">octubre de </w:t>
      </w:r>
      <w:smartTag w:uri="urn:schemas-microsoft-com:office:smarttags" w:element="metricconverter">
        <w:smartTagPr>
          <w:attr w:name="ProductID" w:val="1999 a"/>
        </w:smartTagPr>
        <w:r w:rsidRPr="00DB2BA0">
          <w:rPr>
            <w:rFonts w:ascii="Arial" w:hAnsi="Arial" w:cs="Arial"/>
          </w:rPr>
          <w:t>1999 a</w:t>
        </w:r>
      </w:smartTag>
      <w:r w:rsidRPr="00DB2BA0">
        <w:rPr>
          <w:rFonts w:ascii="Arial" w:hAnsi="Arial" w:cs="Arial"/>
        </w:rPr>
        <w:t xml:space="preserve"> septiembre del año 2000</w:t>
      </w:r>
      <w:r w:rsidR="00837797" w:rsidRPr="00DB2BA0">
        <w:rPr>
          <w:rFonts w:ascii="Arial" w:hAnsi="Arial" w:cs="Arial"/>
        </w:rPr>
        <w:t>)</w:t>
      </w:r>
      <w:r w:rsidR="0044674E" w:rsidRPr="00DB2BA0">
        <w:rPr>
          <w:rFonts w:ascii="Arial" w:hAnsi="Arial" w:cs="Arial"/>
        </w:rPr>
        <w:t xml:space="preserve"> la </w:t>
      </w:r>
      <w:r w:rsidRPr="00DB2BA0">
        <w:rPr>
          <w:rFonts w:ascii="Arial" w:hAnsi="Arial" w:cs="Arial"/>
        </w:rPr>
        <w:t xml:space="preserve">superficie de tierra dedicada a la producción agropecuaria es 12’654.242 hectáreas, dividida en 842.910 unidades de </w:t>
      </w:r>
      <w:r w:rsidRPr="00DB2BA0">
        <w:rPr>
          <w:rFonts w:ascii="Arial" w:hAnsi="Arial" w:cs="Arial"/>
        </w:rPr>
        <w:lastRenderedPageBreak/>
        <w:t>producción agrícola</w:t>
      </w:r>
      <w:r w:rsidR="008447AB" w:rsidRPr="00DB2BA0">
        <w:rPr>
          <w:rFonts w:ascii="Arial" w:hAnsi="Arial" w:cs="Arial"/>
        </w:rPr>
        <w:t>. E</w:t>
      </w:r>
      <w:r w:rsidRPr="00DB2BA0">
        <w:rPr>
          <w:rFonts w:ascii="Arial" w:hAnsi="Arial" w:cs="Arial"/>
        </w:rPr>
        <w:t>sta superficie tiene las siguientes características de uso de suelo: el 24% corresponde a superficie dedicada a cultivos permanentes, transitorios, barbecho y descanso, el 40% esta destinado a pastos y páramos, y el 36% corresponden a bosques y otros usos.</w:t>
      </w:r>
    </w:p>
    <w:p w:rsidR="005D765F" w:rsidRPr="00DB2BA0" w:rsidRDefault="00312C37" w:rsidP="005D765F">
      <w:pPr>
        <w:spacing w:line="480" w:lineRule="auto"/>
        <w:jc w:val="both"/>
        <w:rPr>
          <w:rFonts w:ascii="Arial" w:hAnsi="Arial" w:cs="Arial"/>
        </w:rPr>
      </w:pPr>
      <w:r w:rsidRPr="00DB2BA0">
        <w:rPr>
          <w:rFonts w:ascii="Arial" w:hAnsi="Arial" w:cs="Arial"/>
        </w:rPr>
        <w:t>Datos del INEC revelan que de 1’</w:t>
      </w:r>
      <w:r w:rsidR="005D765F" w:rsidRPr="00DB2BA0">
        <w:rPr>
          <w:rFonts w:ascii="Arial" w:hAnsi="Arial" w:cs="Arial"/>
        </w:rPr>
        <w:t>876,332 personas ocupadas</w:t>
      </w:r>
      <w:r w:rsidR="00837797" w:rsidRPr="00DB2BA0">
        <w:rPr>
          <w:rFonts w:ascii="Arial" w:hAnsi="Arial" w:cs="Arial"/>
        </w:rPr>
        <w:t>,</w:t>
      </w:r>
      <w:r w:rsidR="005D765F" w:rsidRPr="00DB2BA0">
        <w:rPr>
          <w:rFonts w:ascii="Arial" w:hAnsi="Arial" w:cs="Arial"/>
        </w:rPr>
        <w:t xml:space="preserve"> el 83% realiza trabajos agropecuarios entre remunerados y no remunerados, considerando en el censo a personas mayor</w:t>
      </w:r>
      <w:r w:rsidRPr="00DB2BA0">
        <w:rPr>
          <w:rFonts w:ascii="Arial" w:hAnsi="Arial" w:cs="Arial"/>
        </w:rPr>
        <w:t>es</w:t>
      </w:r>
      <w:r w:rsidR="005D765F" w:rsidRPr="00DB2BA0">
        <w:rPr>
          <w:rFonts w:ascii="Arial" w:hAnsi="Arial" w:cs="Arial"/>
        </w:rPr>
        <w:t xml:space="preserve"> de 10 años de edad. </w:t>
      </w:r>
    </w:p>
    <w:p w:rsidR="009C35D5" w:rsidRPr="00DB2BA0" w:rsidRDefault="0044674E" w:rsidP="00E1720E">
      <w:pPr>
        <w:spacing w:line="480" w:lineRule="auto"/>
        <w:jc w:val="both"/>
        <w:rPr>
          <w:rFonts w:ascii="Arial" w:hAnsi="Arial" w:cs="Arial"/>
        </w:rPr>
      </w:pPr>
      <w:r w:rsidRPr="00DB2BA0">
        <w:rPr>
          <w:rFonts w:ascii="Arial" w:hAnsi="Arial" w:cs="Arial"/>
        </w:rPr>
        <w:t>Estos resultados obtenidos demuestran una vez más la vocación agrop</w:t>
      </w:r>
      <w:r w:rsidR="00312C37" w:rsidRPr="00DB2BA0">
        <w:rPr>
          <w:rFonts w:ascii="Arial" w:hAnsi="Arial" w:cs="Arial"/>
        </w:rPr>
        <w:t>ecuaria de nuestro país, pero a</w:t>
      </w:r>
      <w:r w:rsidRPr="00DB2BA0">
        <w:rPr>
          <w:rFonts w:ascii="Arial" w:hAnsi="Arial" w:cs="Arial"/>
        </w:rPr>
        <w:t>demás la actividad agrícola es un</w:t>
      </w:r>
      <w:r w:rsidR="00964BF4" w:rsidRPr="00DB2BA0">
        <w:rPr>
          <w:rFonts w:ascii="Arial" w:hAnsi="Arial" w:cs="Arial"/>
        </w:rPr>
        <w:t>a</w:t>
      </w:r>
      <w:r w:rsidRPr="00DB2BA0">
        <w:rPr>
          <w:rFonts w:ascii="Arial" w:hAnsi="Arial" w:cs="Arial"/>
        </w:rPr>
        <w:t xml:space="preserve"> de las principales fuentes de contaminación ambiental </w:t>
      </w:r>
      <w:r w:rsidRPr="00DB2BA0">
        <w:rPr>
          <w:rFonts w:ascii="Arial" w:hAnsi="Arial" w:cs="Arial"/>
          <w:b/>
          <w:i/>
        </w:rPr>
        <w:t>(Tabla 7)</w:t>
      </w:r>
      <w:r w:rsidR="00964BF4" w:rsidRPr="00DB2BA0">
        <w:rPr>
          <w:rFonts w:ascii="Arial" w:hAnsi="Arial" w:cs="Arial"/>
          <w:b/>
          <w:i/>
        </w:rPr>
        <w:t xml:space="preserve">, </w:t>
      </w:r>
      <w:r w:rsidR="00964BF4" w:rsidRPr="00DB2BA0">
        <w:rPr>
          <w:rFonts w:ascii="Arial" w:hAnsi="Arial" w:cs="Arial"/>
        </w:rPr>
        <w:t>entre las cuales también destacan los desechos y residuos industriales, de hidrocarburos y mineros, y los desechos domésticos</w:t>
      </w:r>
      <w:r w:rsidR="009C35D5" w:rsidRPr="00DB2BA0">
        <w:rPr>
          <w:rFonts w:ascii="Arial" w:hAnsi="Arial" w:cs="Arial"/>
        </w:rPr>
        <w:t xml:space="preserve"> </w:t>
      </w:r>
    </w:p>
    <w:p w:rsidR="009C35D5" w:rsidRPr="00DB2BA0" w:rsidRDefault="0044674E" w:rsidP="00E1720E">
      <w:pPr>
        <w:spacing w:line="480" w:lineRule="auto"/>
        <w:jc w:val="both"/>
        <w:rPr>
          <w:rFonts w:ascii="Arial" w:hAnsi="Arial" w:cs="Arial"/>
        </w:rPr>
      </w:pPr>
      <w:r w:rsidRPr="00DB2BA0">
        <w:rPr>
          <w:rFonts w:ascii="Arial" w:hAnsi="Arial" w:cs="Arial"/>
        </w:rPr>
        <w:t xml:space="preserve"> </w:t>
      </w:r>
    </w:p>
    <w:p w:rsidR="009C35D5" w:rsidRPr="00DB2BA0" w:rsidRDefault="00770CA7" w:rsidP="00E1720E">
      <w:pPr>
        <w:spacing w:line="480" w:lineRule="auto"/>
        <w:jc w:val="both"/>
        <w:rPr>
          <w:rFonts w:ascii="Arial" w:hAnsi="Arial" w:cs="Arial"/>
          <w:b/>
        </w:rPr>
      </w:pPr>
      <w:r w:rsidRPr="00DB2BA0">
        <w:rPr>
          <w:rFonts w:ascii="Arial" w:hAnsi="Arial" w:cs="Arial"/>
          <w:b/>
        </w:rPr>
        <w:t>1</w:t>
      </w:r>
      <w:r w:rsidR="009C35D5" w:rsidRPr="00DB2BA0">
        <w:rPr>
          <w:rFonts w:ascii="Arial" w:hAnsi="Arial" w:cs="Arial"/>
          <w:b/>
        </w:rPr>
        <w:t>.2.1  Uso del agua</w:t>
      </w:r>
    </w:p>
    <w:p w:rsidR="009C35D5" w:rsidRPr="00DB2BA0" w:rsidRDefault="009C35D5" w:rsidP="00EF0DF1">
      <w:pPr>
        <w:spacing w:line="480" w:lineRule="auto"/>
        <w:jc w:val="both"/>
        <w:rPr>
          <w:rFonts w:ascii="Arial" w:hAnsi="Arial" w:cs="Arial"/>
          <w:bCs/>
        </w:rPr>
      </w:pPr>
      <w:r w:rsidRPr="00DB2BA0">
        <w:rPr>
          <w:rFonts w:ascii="Arial" w:hAnsi="Arial" w:cs="Arial"/>
          <w:bCs/>
        </w:rPr>
        <w:t xml:space="preserve">          El área </w:t>
      </w:r>
      <w:r w:rsidR="00A6643F" w:rsidRPr="00DB2BA0">
        <w:rPr>
          <w:rFonts w:ascii="Arial" w:hAnsi="Arial" w:cs="Arial"/>
          <w:bCs/>
        </w:rPr>
        <w:t xml:space="preserve">apta para riego </w:t>
      </w:r>
      <w:r w:rsidRPr="00DB2BA0">
        <w:rPr>
          <w:rFonts w:ascii="Arial" w:hAnsi="Arial" w:cs="Arial"/>
          <w:bCs/>
        </w:rPr>
        <w:t xml:space="preserve">neta del Ecuador es de aproximadamente 3’136.000 </w:t>
      </w:r>
      <w:r w:rsidR="008447AB" w:rsidRPr="00DB2BA0">
        <w:rPr>
          <w:rFonts w:ascii="Arial" w:hAnsi="Arial" w:cs="Arial"/>
          <w:bCs/>
        </w:rPr>
        <w:t>ha</w:t>
      </w:r>
      <w:r w:rsidRPr="00DB2BA0">
        <w:rPr>
          <w:rFonts w:ascii="Arial" w:hAnsi="Arial" w:cs="Arial"/>
          <w:bCs/>
        </w:rPr>
        <w:t xml:space="preserve">, el 93.3% de las cuales están sobre las cuencas de la vertiente del Pacífico y la diferencia sobre la vertiente Amazónica. La cuenca más importante en extensión es la del río Guayas, que representa el 40.4% de la superficie regable del país, seguida de la del río Esmeraldas con el 12.6%. </w:t>
      </w:r>
    </w:p>
    <w:p w:rsidR="00EF0DF1" w:rsidRPr="00DB2BA0" w:rsidRDefault="00993A9E" w:rsidP="00EF0DF1">
      <w:pPr>
        <w:spacing w:line="480" w:lineRule="auto"/>
        <w:jc w:val="both"/>
        <w:rPr>
          <w:rFonts w:ascii="Arial" w:hAnsi="Arial" w:cs="Arial"/>
          <w:bCs/>
        </w:rPr>
      </w:pPr>
      <w:r w:rsidRPr="00DB2BA0">
        <w:rPr>
          <w:rFonts w:ascii="Arial" w:hAnsi="Arial" w:cs="Arial"/>
          <w:bCs/>
        </w:rPr>
        <w:t xml:space="preserve">Estas estadísticas </w:t>
      </w:r>
      <w:r w:rsidR="005F0BBD" w:rsidRPr="00DB2BA0">
        <w:rPr>
          <w:rFonts w:ascii="Arial" w:hAnsi="Arial" w:cs="Arial"/>
          <w:bCs/>
        </w:rPr>
        <w:t>demuestran que el uso del agua se concentra en la agricultura, por lo que la probabilidad de contaminación del agua por pesticidas es significa</w:t>
      </w:r>
      <w:r w:rsidR="008447AB" w:rsidRPr="00DB2BA0">
        <w:rPr>
          <w:rFonts w:ascii="Arial" w:hAnsi="Arial" w:cs="Arial"/>
          <w:bCs/>
        </w:rPr>
        <w:t>tiva</w:t>
      </w:r>
      <w:r w:rsidR="005F0BBD" w:rsidRPr="00DB2BA0">
        <w:rPr>
          <w:rFonts w:ascii="Arial" w:hAnsi="Arial" w:cs="Arial"/>
          <w:bCs/>
        </w:rPr>
        <w:t>.</w:t>
      </w:r>
    </w:p>
    <w:p w:rsidR="009C35D5" w:rsidRPr="00DB2BA0" w:rsidRDefault="00004E66" w:rsidP="005F0BBD">
      <w:pPr>
        <w:jc w:val="both"/>
        <w:rPr>
          <w:rFonts w:ascii="Arial" w:hAnsi="Arial" w:cs="Arial"/>
          <w:b/>
          <w:bCs/>
          <w:i/>
        </w:rPr>
      </w:pPr>
      <w:r w:rsidRPr="00DB2BA0">
        <w:rPr>
          <w:rFonts w:ascii="Arial" w:hAnsi="Arial" w:cs="Arial"/>
          <w:b/>
          <w:bCs/>
          <w:i/>
        </w:rPr>
        <w:lastRenderedPageBreak/>
        <w:t xml:space="preserve">Figura 2. </w:t>
      </w:r>
      <w:r w:rsidRPr="00DB2BA0">
        <w:rPr>
          <w:rFonts w:ascii="Arial" w:hAnsi="Arial" w:cs="Arial"/>
          <w:bCs/>
          <w:i/>
        </w:rPr>
        <w:t>Distribución del uso del agua en el Ecuador</w:t>
      </w:r>
    </w:p>
    <w:p w:rsidR="009C35D5" w:rsidRPr="00DB2BA0" w:rsidRDefault="00397ADC" w:rsidP="00046C4A">
      <w:pPr>
        <w:jc w:val="center"/>
        <w:rPr>
          <w:rFonts w:ascii="Arial" w:hAnsi="Arial" w:cs="Arial"/>
          <w:bCs/>
        </w:rPr>
      </w:pPr>
      <w:r>
        <w:rPr>
          <w:rFonts w:ascii="Arial" w:hAnsi="Arial" w:cs="Arial"/>
          <w:bCs/>
          <w:noProof/>
        </w:rPr>
        <w:drawing>
          <wp:inline distT="0" distB="0" distL="0" distR="0">
            <wp:extent cx="4498975" cy="256032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498975" cy="2560320"/>
                    </a:xfrm>
                    <a:prstGeom prst="rect">
                      <a:avLst/>
                    </a:prstGeom>
                    <a:noFill/>
                    <a:ln w="9525">
                      <a:noFill/>
                      <a:miter lim="800000"/>
                      <a:headEnd/>
                      <a:tailEnd/>
                    </a:ln>
                  </pic:spPr>
                </pic:pic>
              </a:graphicData>
            </a:graphic>
          </wp:inline>
        </w:drawing>
      </w:r>
    </w:p>
    <w:p w:rsidR="00291FBC" w:rsidRPr="00DB2BA0" w:rsidRDefault="00004E66" w:rsidP="00046C4A">
      <w:pPr>
        <w:ind w:firstLine="708"/>
        <w:jc w:val="both"/>
        <w:rPr>
          <w:rFonts w:ascii="Arial" w:hAnsi="Arial" w:cs="Arial"/>
          <w:bCs/>
        </w:rPr>
      </w:pPr>
      <w:r w:rsidRPr="00DB2BA0">
        <w:rPr>
          <w:rFonts w:ascii="Arial" w:hAnsi="Arial" w:cs="Arial"/>
          <w:bCs/>
        </w:rPr>
        <w:t>Fuente: Herrera et al, 2004</w:t>
      </w:r>
    </w:p>
    <w:p w:rsidR="00770CA7" w:rsidRPr="00DB2BA0" w:rsidRDefault="00770CA7" w:rsidP="00046C4A">
      <w:pPr>
        <w:ind w:firstLine="708"/>
        <w:jc w:val="both"/>
        <w:rPr>
          <w:rFonts w:ascii="Arial" w:hAnsi="Arial" w:cs="Arial"/>
          <w:bCs/>
        </w:rPr>
      </w:pPr>
    </w:p>
    <w:p w:rsidR="00C129C0" w:rsidRPr="00DB2BA0" w:rsidRDefault="00C129C0" w:rsidP="00BC6D6F">
      <w:pPr>
        <w:spacing w:before="120" w:after="120" w:line="480" w:lineRule="auto"/>
        <w:jc w:val="both"/>
        <w:rPr>
          <w:rFonts w:ascii="Arial" w:hAnsi="Arial" w:cs="Arial"/>
          <w:bCs/>
        </w:rPr>
      </w:pPr>
      <w:r w:rsidRPr="00DB2BA0">
        <w:rPr>
          <w:rFonts w:ascii="Arial" w:hAnsi="Arial" w:cs="Arial"/>
          <w:bCs/>
        </w:rPr>
        <w:t xml:space="preserve">Todos los tipos de prácticas agrícolas y formas de utilización de la tierra, incluidas las operaciones de alimentación animal (granjas de engorde), se consideran como fuentes no localizadas de contaminación </w:t>
      </w:r>
      <w:r w:rsidR="00FA3CFE" w:rsidRPr="00DB2BA0">
        <w:rPr>
          <w:rFonts w:ascii="Arial" w:hAnsi="Arial" w:cs="Arial"/>
          <w:bCs/>
        </w:rPr>
        <w:t xml:space="preserve">del agua, que se caracterizan por </w:t>
      </w:r>
      <w:r w:rsidRPr="00DB2BA0">
        <w:rPr>
          <w:rFonts w:ascii="Arial" w:hAnsi="Arial" w:cs="Arial"/>
          <w:bCs/>
        </w:rPr>
        <w:t>responde</w:t>
      </w:r>
      <w:r w:rsidR="00FA3CFE" w:rsidRPr="00DB2BA0">
        <w:rPr>
          <w:rFonts w:ascii="Arial" w:hAnsi="Arial" w:cs="Arial"/>
          <w:bCs/>
        </w:rPr>
        <w:t>r</w:t>
      </w:r>
      <w:r w:rsidRPr="00DB2BA0">
        <w:rPr>
          <w:rFonts w:ascii="Arial" w:hAnsi="Arial" w:cs="Arial"/>
          <w:bCs/>
        </w:rPr>
        <w:t xml:space="preserve"> a las con</w:t>
      </w:r>
      <w:r w:rsidR="00FA3CFE" w:rsidRPr="00DB2BA0">
        <w:rPr>
          <w:rFonts w:ascii="Arial" w:hAnsi="Arial" w:cs="Arial"/>
          <w:bCs/>
        </w:rPr>
        <w:t>diciones hidrológicas, presentar</w:t>
      </w:r>
      <w:r w:rsidRPr="00DB2BA0">
        <w:rPr>
          <w:rFonts w:ascii="Arial" w:hAnsi="Arial" w:cs="Arial"/>
          <w:bCs/>
        </w:rPr>
        <w:t xml:space="preserve"> dificultades para la medición o control directo (y, por ello, son difíciles de regular), y se concentran en las prácticas de ordenación de la tierra y otras afines.  </w:t>
      </w:r>
    </w:p>
    <w:p w:rsidR="000E4104" w:rsidRPr="00DB2BA0" w:rsidRDefault="00C620AB" w:rsidP="00BC6D6F">
      <w:pPr>
        <w:spacing w:before="120" w:after="120" w:line="480" w:lineRule="auto"/>
        <w:jc w:val="both"/>
        <w:rPr>
          <w:rFonts w:ascii="Arial" w:hAnsi="Arial" w:cs="Arial"/>
        </w:rPr>
      </w:pPr>
      <w:r w:rsidRPr="00DB2BA0">
        <w:rPr>
          <w:rFonts w:ascii="Arial" w:hAnsi="Arial" w:cs="Arial"/>
          <w:bCs/>
        </w:rPr>
        <w:t xml:space="preserve">En Ecuador existe poca información sobre contaminación por pesticidas, ya que generarla es muy costoso. </w:t>
      </w:r>
      <w:r w:rsidR="00FA3CFE" w:rsidRPr="00DB2BA0">
        <w:rPr>
          <w:rFonts w:ascii="Arial" w:hAnsi="Arial" w:cs="Arial"/>
          <w:bCs/>
        </w:rPr>
        <w:t xml:space="preserve">En </w:t>
      </w:r>
      <w:smartTag w:uri="urn:schemas-microsoft-com:office:smarttags" w:element="PersonName">
        <w:smartTagPr>
          <w:attr w:name="ProductID" w:val="la Figura"/>
        </w:smartTagPr>
        <w:r w:rsidR="00FA3CFE" w:rsidRPr="00DB2BA0">
          <w:rPr>
            <w:rFonts w:ascii="Arial" w:hAnsi="Arial" w:cs="Arial"/>
            <w:bCs/>
          </w:rPr>
          <w:t>la Figura</w:t>
        </w:r>
      </w:smartTag>
      <w:r w:rsidR="00FA3CFE" w:rsidRPr="00DB2BA0">
        <w:rPr>
          <w:rFonts w:ascii="Arial" w:hAnsi="Arial" w:cs="Arial"/>
          <w:bCs/>
        </w:rPr>
        <w:t xml:space="preserve"> 3, </w:t>
      </w:r>
      <w:r w:rsidR="00FA3CFE" w:rsidRPr="00DB2BA0">
        <w:rPr>
          <w:rFonts w:ascii="Arial" w:hAnsi="Arial" w:cs="Arial"/>
        </w:rPr>
        <w:t>puede verse la diversidad y relativa complejidad de la contaminación agrícola procedente de fuentes no localizadas.</w:t>
      </w:r>
    </w:p>
    <w:p w:rsidR="00C620AB" w:rsidRPr="00DB2BA0" w:rsidRDefault="00397ADC" w:rsidP="00C620AB">
      <w:pPr>
        <w:spacing w:line="480" w:lineRule="auto"/>
        <w:jc w:val="both"/>
        <w:rPr>
          <w:rFonts w:ascii="Arial" w:hAnsi="Arial" w:cs="Arial"/>
          <w:i/>
        </w:rPr>
      </w:pPr>
      <w:r>
        <w:rPr>
          <w:rFonts w:ascii="Arial" w:hAnsi="Arial" w:cs="Arial"/>
          <w:noProof/>
        </w:rPr>
        <w:lastRenderedPageBreak/>
        <w:drawing>
          <wp:anchor distT="0" distB="0" distL="114300" distR="114300" simplePos="0" relativeHeight="251655168" behindDoc="0" locked="0" layoutInCell="1" allowOverlap="1">
            <wp:simplePos x="0" y="0"/>
            <wp:positionH relativeFrom="column">
              <wp:posOffset>457200</wp:posOffset>
            </wp:positionH>
            <wp:positionV relativeFrom="paragraph">
              <wp:posOffset>838200</wp:posOffset>
            </wp:positionV>
            <wp:extent cx="4114800" cy="3178175"/>
            <wp:effectExtent l="19050" t="19050" r="19050" b="22225"/>
            <wp:wrapTopAndBottom/>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srcRect/>
                    <a:stretch>
                      <a:fillRect/>
                    </a:stretch>
                  </pic:blipFill>
                  <pic:spPr bwMode="auto">
                    <a:xfrm>
                      <a:off x="0" y="0"/>
                      <a:ext cx="4114800" cy="3178175"/>
                    </a:xfrm>
                    <a:prstGeom prst="rect">
                      <a:avLst/>
                    </a:prstGeom>
                    <a:noFill/>
                    <a:ln w="6350">
                      <a:solidFill>
                        <a:srgbClr val="000000"/>
                      </a:solidFill>
                      <a:miter lim="800000"/>
                      <a:headEnd/>
                      <a:tailEnd/>
                    </a:ln>
                    <a:effectLst/>
                  </pic:spPr>
                </pic:pic>
              </a:graphicData>
            </a:graphic>
          </wp:anchor>
        </w:drawing>
      </w:r>
      <w:r w:rsidR="004372E5" w:rsidRPr="00DB2BA0">
        <w:rPr>
          <w:rFonts w:ascii="Arial" w:hAnsi="Arial" w:cs="Arial"/>
          <w:b/>
          <w:i/>
        </w:rPr>
        <w:t xml:space="preserve">Figura 3. </w:t>
      </w:r>
      <w:hyperlink r:id="rId15" w:history="1">
        <w:r w:rsidR="004372E5" w:rsidRPr="00DB2BA0">
          <w:rPr>
            <w:rFonts w:ascii="Arial" w:hAnsi="Arial" w:cs="Arial"/>
            <w:bCs/>
            <w:i/>
          </w:rPr>
          <w:t>Complejidad jerárquica de los problemas de calidad del agua relacionados con la agricultura (Rickert, 1993)</w:t>
        </w:r>
      </w:hyperlink>
    </w:p>
    <w:p w:rsidR="00FA3CFE" w:rsidRPr="00DB2BA0" w:rsidRDefault="00FA3CFE" w:rsidP="00C620AB">
      <w:pPr>
        <w:jc w:val="center"/>
        <w:rPr>
          <w:rFonts w:ascii="Arial" w:hAnsi="Arial" w:cs="Arial"/>
          <w:b/>
          <w:bCs/>
          <w:i/>
        </w:rPr>
      </w:pPr>
    </w:p>
    <w:p w:rsidR="00FC21A0" w:rsidRPr="00DB2BA0" w:rsidRDefault="00723E97" w:rsidP="0082306A">
      <w:pPr>
        <w:numPr>
          <w:ilvl w:val="2"/>
          <w:numId w:val="17"/>
        </w:numPr>
        <w:spacing w:line="480" w:lineRule="auto"/>
        <w:jc w:val="both"/>
        <w:rPr>
          <w:rFonts w:ascii="Arial" w:hAnsi="Arial" w:cs="Arial"/>
          <w:b/>
          <w:bCs/>
        </w:rPr>
      </w:pPr>
      <w:r w:rsidRPr="00DB2BA0">
        <w:rPr>
          <w:rFonts w:ascii="Arial" w:hAnsi="Arial" w:cs="Arial"/>
          <w:b/>
          <w:bCs/>
        </w:rPr>
        <w:t>Los plaguicidas, en cuanto</w:t>
      </w:r>
      <w:r w:rsidR="00FD0290" w:rsidRPr="00DB2BA0">
        <w:rPr>
          <w:rFonts w:ascii="Arial" w:hAnsi="Arial" w:cs="Arial"/>
          <w:b/>
          <w:bCs/>
        </w:rPr>
        <w:t xml:space="preserve"> a</w:t>
      </w:r>
      <w:r w:rsidRPr="00DB2BA0">
        <w:rPr>
          <w:rFonts w:ascii="Arial" w:hAnsi="Arial" w:cs="Arial"/>
          <w:b/>
          <w:bCs/>
        </w:rPr>
        <w:t xml:space="preserve"> contaminantes del agua</w:t>
      </w:r>
    </w:p>
    <w:p w:rsidR="00964BF4" w:rsidRPr="00DB2BA0" w:rsidRDefault="00964BF4" w:rsidP="00964BF4">
      <w:pPr>
        <w:spacing w:line="480" w:lineRule="auto"/>
        <w:jc w:val="both"/>
        <w:rPr>
          <w:rFonts w:ascii="Arial" w:hAnsi="Arial" w:cs="Arial"/>
        </w:rPr>
      </w:pPr>
      <w:r w:rsidRPr="00DB2BA0">
        <w:rPr>
          <w:rFonts w:ascii="Arial" w:hAnsi="Arial" w:cs="Arial"/>
        </w:rPr>
        <w:t xml:space="preserve">          Un factor decisivo de </w:t>
      </w:r>
      <w:smartTag w:uri="urn:schemas-microsoft-com:office:smarttags" w:element="PersonName">
        <w:smartTagPr>
          <w:attr w:name="ProductID" w:val="la Revoluci￳n Verde"/>
        </w:smartTagPr>
        <w:r w:rsidRPr="00DB2BA0">
          <w:rPr>
            <w:rFonts w:ascii="Arial" w:hAnsi="Arial" w:cs="Arial"/>
          </w:rPr>
          <w:t>la Revolución Verde</w:t>
        </w:r>
      </w:smartTag>
      <w:r w:rsidRPr="00DB2BA0">
        <w:rPr>
          <w:rFonts w:ascii="Arial" w:hAnsi="Arial" w:cs="Arial"/>
        </w:rPr>
        <w:t xml:space="preserve"> ha sido el desarrollo y aplicación de plaguicidas para combatir una gran variedad de plagas insectívoras y herbáceas que, de lo contrario, disminuirían el volumen y calidad de la producción alimentaria. El uso de plaguicidas coincide con la "era química", que ha transformado la sociedad desde el decenio de 1950</w:t>
      </w:r>
      <w:r w:rsidR="006B4071" w:rsidRPr="00DB2BA0">
        <w:rPr>
          <w:rFonts w:ascii="Arial" w:hAnsi="Arial" w:cs="Arial"/>
        </w:rPr>
        <w:t xml:space="preserve"> (</w:t>
      </w:r>
      <w:r w:rsidR="006B4071" w:rsidRPr="00DB2BA0">
        <w:rPr>
          <w:rFonts w:ascii="Arial" w:hAnsi="Arial" w:cs="Arial"/>
          <w:b/>
          <w:i/>
        </w:rPr>
        <w:t>Tabla 8</w:t>
      </w:r>
      <w:r w:rsidR="006B4071" w:rsidRPr="00DB2BA0">
        <w:rPr>
          <w:rFonts w:ascii="Arial" w:hAnsi="Arial" w:cs="Arial"/>
        </w:rPr>
        <w:t>).</w:t>
      </w:r>
      <w:r w:rsidRPr="00DB2BA0">
        <w:rPr>
          <w:rFonts w:ascii="Arial" w:hAnsi="Arial" w:cs="Arial"/>
        </w:rPr>
        <w:t xml:space="preserve"> En lugares donde se practica el monocultivo intensivo, los plaguicidas constituyen el método habitual de lucha contra las plagas. Por desgracia, los beneficios aportados por la química han ido acompañados de una serie de perjuicios, algunos de ellos tan graves que ahora representan </w:t>
      </w:r>
      <w:r w:rsidRPr="00DB2BA0">
        <w:rPr>
          <w:rFonts w:ascii="Arial" w:hAnsi="Arial" w:cs="Arial"/>
        </w:rPr>
        <w:lastRenderedPageBreak/>
        <w:t xml:space="preserve">una amenaza para la supervivencia a largo plazo de importantes ecosistemas y </w:t>
      </w:r>
      <w:r w:rsidR="008447AB" w:rsidRPr="00DB2BA0">
        <w:rPr>
          <w:rFonts w:ascii="Arial" w:hAnsi="Arial" w:cs="Arial"/>
        </w:rPr>
        <w:t xml:space="preserve">para </w:t>
      </w:r>
      <w:r w:rsidRPr="00DB2BA0">
        <w:rPr>
          <w:rFonts w:ascii="Arial" w:hAnsi="Arial" w:cs="Arial"/>
        </w:rPr>
        <w:t xml:space="preserve">la salud humana. </w:t>
      </w:r>
    </w:p>
    <w:p w:rsidR="00FD0290" w:rsidRPr="00DB2BA0" w:rsidRDefault="00FD0290" w:rsidP="00FD0290">
      <w:pPr>
        <w:spacing w:line="480" w:lineRule="auto"/>
        <w:jc w:val="both"/>
        <w:rPr>
          <w:rFonts w:ascii="Arial" w:hAnsi="Arial" w:cs="Arial"/>
          <w:b/>
          <w:bCs/>
        </w:rPr>
      </w:pPr>
    </w:p>
    <w:p w:rsidR="00850A5A" w:rsidRPr="00DB2BA0" w:rsidRDefault="00850A5A" w:rsidP="00FD0290">
      <w:pPr>
        <w:spacing w:line="480" w:lineRule="auto"/>
        <w:jc w:val="both"/>
        <w:rPr>
          <w:rFonts w:ascii="Arial" w:hAnsi="Arial" w:cs="Arial"/>
          <w:szCs w:val="20"/>
          <w:lang w:val="es-MX"/>
        </w:rPr>
      </w:pPr>
      <w:r w:rsidRPr="00DB2BA0">
        <w:rPr>
          <w:rFonts w:ascii="Arial" w:hAnsi="Arial" w:cs="Arial"/>
          <w:szCs w:val="20"/>
          <w:lang w:val="es-MX"/>
        </w:rPr>
        <w:t xml:space="preserve">Existen alrededor de 890 ingredientes activos registrados para formulación de pesticidas y 25 pesticidas son los más </w:t>
      </w:r>
      <w:r w:rsidR="006B4071" w:rsidRPr="00DB2BA0">
        <w:rPr>
          <w:rFonts w:ascii="Arial" w:hAnsi="Arial" w:cs="Arial"/>
          <w:szCs w:val="20"/>
          <w:lang w:val="es-MX"/>
        </w:rPr>
        <w:t>comúnmente</w:t>
      </w:r>
      <w:r w:rsidRPr="00DB2BA0">
        <w:rPr>
          <w:rFonts w:ascii="Arial" w:hAnsi="Arial" w:cs="Arial"/>
          <w:szCs w:val="20"/>
          <w:lang w:val="es-MX"/>
        </w:rPr>
        <w:t xml:space="preserve"> usados en la agricultura. Son alrededor de 28 ingredientes activos, en promedio, que se utilizan para la formulación de </w:t>
      </w:r>
      <w:r w:rsidR="007F00E7" w:rsidRPr="00DB2BA0">
        <w:rPr>
          <w:rFonts w:ascii="Arial" w:hAnsi="Arial" w:cs="Arial"/>
          <w:szCs w:val="20"/>
          <w:lang w:val="es-MX"/>
        </w:rPr>
        <w:t>pesticidas.</w:t>
      </w:r>
      <w:r w:rsidR="008E69D4" w:rsidRPr="00DB2BA0">
        <w:rPr>
          <w:rFonts w:ascii="Arial" w:hAnsi="Arial" w:cs="Arial"/>
          <w:szCs w:val="20"/>
          <w:lang w:val="es-MX"/>
        </w:rPr>
        <w:t xml:space="preserve"> </w:t>
      </w:r>
    </w:p>
    <w:p w:rsidR="007726AB" w:rsidRPr="00DB2BA0" w:rsidRDefault="007726AB" w:rsidP="00FD0290">
      <w:pPr>
        <w:spacing w:line="480" w:lineRule="auto"/>
        <w:jc w:val="both"/>
        <w:rPr>
          <w:rFonts w:ascii="Arial" w:hAnsi="Arial" w:cs="Arial"/>
          <w:szCs w:val="20"/>
          <w:lang w:val="es-MX"/>
        </w:rPr>
      </w:pPr>
    </w:p>
    <w:p w:rsidR="00FF6494" w:rsidRPr="00DB2BA0" w:rsidRDefault="00A83755" w:rsidP="00A83755">
      <w:pPr>
        <w:spacing w:line="480" w:lineRule="auto"/>
        <w:jc w:val="both"/>
        <w:rPr>
          <w:rFonts w:ascii="Arial" w:hAnsi="Arial" w:cs="Arial"/>
          <w:b/>
          <w:bCs/>
        </w:rPr>
      </w:pPr>
      <w:bookmarkStart w:id="3" w:name="factores_que_influyen_en_la_toxicidad_de"/>
      <w:r w:rsidRPr="00DB2BA0">
        <w:rPr>
          <w:rFonts w:ascii="Arial" w:hAnsi="Arial" w:cs="Arial"/>
          <w:b/>
          <w:bCs/>
        </w:rPr>
        <w:t>Factores que influyen en la toxicidad de los plaguicidas en los sistemas acuáticos</w:t>
      </w:r>
      <w:bookmarkEnd w:id="3"/>
    </w:p>
    <w:p w:rsidR="00A83755" w:rsidRDefault="00A83755" w:rsidP="00A83755">
      <w:pPr>
        <w:spacing w:line="480" w:lineRule="auto"/>
        <w:jc w:val="both"/>
        <w:rPr>
          <w:rFonts w:ascii="Arial" w:hAnsi="Arial" w:cs="Arial"/>
        </w:rPr>
      </w:pPr>
      <w:r w:rsidRPr="00DB2BA0">
        <w:rPr>
          <w:rFonts w:ascii="Arial" w:hAnsi="Arial" w:cs="Arial"/>
        </w:rPr>
        <w:t xml:space="preserve">Los efectos ecológicos de los plaguicidas en el agua están determinados por los siguientes criterios: </w:t>
      </w:r>
    </w:p>
    <w:p w:rsidR="00DB2BA0" w:rsidRPr="00DB2BA0" w:rsidRDefault="00DB2BA0" w:rsidP="00A83755">
      <w:pPr>
        <w:spacing w:line="480" w:lineRule="auto"/>
        <w:jc w:val="both"/>
        <w:rPr>
          <w:rFonts w:ascii="Arial" w:hAnsi="Arial" w:cs="Arial"/>
          <w:b/>
          <w:bCs/>
        </w:rPr>
      </w:pPr>
    </w:p>
    <w:p w:rsidR="00A83755" w:rsidRPr="00DB2BA0" w:rsidRDefault="00A83755" w:rsidP="0082306A">
      <w:pPr>
        <w:numPr>
          <w:ilvl w:val="0"/>
          <w:numId w:val="1"/>
        </w:numPr>
        <w:spacing w:line="480" w:lineRule="auto"/>
        <w:jc w:val="both"/>
        <w:rPr>
          <w:rFonts w:ascii="Arial" w:hAnsi="Arial" w:cs="Arial"/>
          <w:b/>
        </w:rPr>
      </w:pPr>
      <w:r w:rsidRPr="00DB2BA0">
        <w:rPr>
          <w:rFonts w:ascii="Arial" w:hAnsi="Arial" w:cs="Arial"/>
          <w:b/>
        </w:rPr>
        <w:t xml:space="preserve">Toxicidad </w:t>
      </w:r>
    </w:p>
    <w:p w:rsidR="00A83755" w:rsidRPr="00DB2BA0" w:rsidRDefault="00A83755" w:rsidP="00A83755">
      <w:pPr>
        <w:spacing w:line="480" w:lineRule="auto"/>
        <w:jc w:val="both"/>
        <w:rPr>
          <w:rFonts w:ascii="Arial" w:hAnsi="Arial" w:cs="Arial"/>
        </w:rPr>
      </w:pPr>
      <w:r w:rsidRPr="00DB2BA0">
        <w:rPr>
          <w:rFonts w:ascii="Arial" w:hAnsi="Arial" w:cs="Arial"/>
        </w:rPr>
        <w:t xml:space="preserve">          Para mamíferos y no mamíferos, expresada en forma de DL</w:t>
      </w:r>
      <w:r w:rsidRPr="00DB2BA0">
        <w:rPr>
          <w:rFonts w:ascii="Arial" w:hAnsi="Arial" w:cs="Arial"/>
          <w:vertAlign w:val="subscript"/>
        </w:rPr>
        <w:t>50</w:t>
      </w:r>
      <w:r w:rsidR="007726AB" w:rsidRPr="00DB2BA0">
        <w:rPr>
          <w:rFonts w:ascii="Arial" w:hAnsi="Arial" w:cs="Arial"/>
          <w:vertAlign w:val="subscript"/>
        </w:rPr>
        <w:t xml:space="preserve"> </w:t>
      </w:r>
      <w:r w:rsidRPr="00DB2BA0">
        <w:rPr>
          <w:rFonts w:ascii="Arial" w:hAnsi="Arial" w:cs="Arial"/>
        </w:rPr>
        <w:t xml:space="preserve"> ("Dosis letal": concentración del plaguicida que provoca la muerte de la mitad de los organismos de prueba durante un período especificado de prueba). Cuanto más baja es </w:t>
      </w:r>
      <w:smartTag w:uri="urn:schemas-microsoft-com:office:smarttags" w:element="PersonName">
        <w:smartTagPr>
          <w:attr w:name="ProductID" w:val="la DL"/>
        </w:smartTagPr>
        <w:r w:rsidRPr="00DB2BA0">
          <w:rPr>
            <w:rFonts w:ascii="Arial" w:hAnsi="Arial" w:cs="Arial"/>
          </w:rPr>
          <w:t>la DL</w:t>
        </w:r>
      </w:smartTag>
      <w:r w:rsidRPr="00DB2BA0">
        <w:rPr>
          <w:rFonts w:ascii="Arial" w:hAnsi="Arial" w:cs="Arial"/>
          <w:vertAlign w:val="subscript"/>
        </w:rPr>
        <w:t>50</w:t>
      </w:r>
      <w:r w:rsidRPr="00DB2BA0">
        <w:rPr>
          <w:rFonts w:ascii="Arial" w:hAnsi="Arial" w:cs="Arial"/>
        </w:rPr>
        <w:t>, mayor es la toxicidad;</w:t>
      </w:r>
      <w:r w:rsidRPr="00DB2BA0">
        <w:rPr>
          <w:rFonts w:ascii="Arial" w:hAnsi="Arial" w:cs="Arial"/>
          <w:bCs/>
        </w:rPr>
        <w:t xml:space="preserve"> los valores de </w:t>
      </w:r>
      <w:smartTag w:uri="urn:schemas-microsoft-com:office:smarttags" w:element="metricconverter">
        <w:smartTagPr>
          <w:attr w:name="ProductID" w:val="0 a"/>
        </w:smartTagPr>
        <w:r w:rsidRPr="00DB2BA0">
          <w:rPr>
            <w:rFonts w:ascii="Arial" w:hAnsi="Arial" w:cs="Arial"/>
            <w:bCs/>
          </w:rPr>
          <w:t>0 a</w:t>
        </w:r>
      </w:smartTag>
      <w:r w:rsidRPr="00DB2BA0">
        <w:rPr>
          <w:rFonts w:ascii="Arial" w:hAnsi="Arial" w:cs="Arial"/>
          <w:bCs/>
        </w:rPr>
        <w:t xml:space="preserve"> 10 son extremamente tóxicos</w:t>
      </w:r>
      <w:r w:rsidRPr="00DB2BA0">
        <w:rPr>
          <w:rFonts w:ascii="Arial" w:hAnsi="Arial" w:cs="Arial"/>
        </w:rPr>
        <w:t xml:space="preserve"> (OMAF, 1991). </w:t>
      </w:r>
    </w:p>
    <w:p w:rsidR="00A83755" w:rsidRPr="00DB2BA0" w:rsidRDefault="00A83755" w:rsidP="00A83755">
      <w:pPr>
        <w:spacing w:line="480" w:lineRule="auto"/>
        <w:jc w:val="both"/>
        <w:rPr>
          <w:rFonts w:ascii="Arial" w:hAnsi="Arial" w:cs="Arial"/>
        </w:rPr>
      </w:pPr>
    </w:p>
    <w:p w:rsidR="00A83755" w:rsidRPr="00DB2BA0" w:rsidRDefault="00A83755" w:rsidP="00A83755">
      <w:pPr>
        <w:spacing w:line="480" w:lineRule="auto"/>
        <w:jc w:val="both"/>
        <w:rPr>
          <w:rFonts w:ascii="Arial" w:hAnsi="Arial" w:cs="Arial"/>
        </w:rPr>
      </w:pPr>
      <w:r w:rsidRPr="00DB2BA0">
        <w:rPr>
          <w:rFonts w:ascii="Arial" w:hAnsi="Arial" w:cs="Arial"/>
        </w:rPr>
        <w:lastRenderedPageBreak/>
        <w:t xml:space="preserve">Las directrices sobre los alimentos y el agua potable se determinan utilizando una evaluación basada en el riesgo. Por lo general, riesgo = exposición (cantidad y/o duración) x toxicidad. </w:t>
      </w:r>
    </w:p>
    <w:p w:rsidR="00A83755" w:rsidRPr="00DB2BA0" w:rsidRDefault="00A83755" w:rsidP="00A83755">
      <w:pPr>
        <w:spacing w:line="480" w:lineRule="auto"/>
        <w:jc w:val="both"/>
        <w:rPr>
          <w:rFonts w:ascii="Arial" w:hAnsi="Arial" w:cs="Arial"/>
        </w:rPr>
      </w:pPr>
    </w:p>
    <w:p w:rsidR="00A83755" w:rsidRPr="00DB2BA0" w:rsidRDefault="00A83755" w:rsidP="00A83755">
      <w:pPr>
        <w:spacing w:line="480" w:lineRule="auto"/>
        <w:jc w:val="both"/>
        <w:rPr>
          <w:rFonts w:ascii="Arial" w:hAnsi="Arial" w:cs="Arial"/>
        </w:rPr>
      </w:pPr>
      <w:r w:rsidRPr="00DB2BA0">
        <w:rPr>
          <w:rFonts w:ascii="Arial" w:hAnsi="Arial" w:cs="Arial"/>
        </w:rPr>
        <w:t>La respuesta tóxica (efecto) puede ser</w:t>
      </w:r>
      <w:r w:rsidRPr="00DB2BA0">
        <w:rPr>
          <w:rFonts w:ascii="Arial" w:hAnsi="Arial" w:cs="Arial"/>
          <w:bCs/>
        </w:rPr>
        <w:t xml:space="preserve"> aguda</w:t>
      </w:r>
      <w:r w:rsidRPr="00DB2BA0">
        <w:rPr>
          <w:rFonts w:ascii="Arial" w:hAnsi="Arial" w:cs="Arial"/>
        </w:rPr>
        <w:t xml:space="preserve"> (muerte) o</w:t>
      </w:r>
      <w:r w:rsidRPr="00DB2BA0">
        <w:rPr>
          <w:rFonts w:ascii="Arial" w:hAnsi="Arial" w:cs="Arial"/>
          <w:bCs/>
        </w:rPr>
        <w:t xml:space="preserve"> crónica</w:t>
      </w:r>
      <w:r w:rsidR="001B29CA" w:rsidRPr="00DB2BA0">
        <w:rPr>
          <w:rFonts w:ascii="Arial" w:hAnsi="Arial" w:cs="Arial"/>
          <w:bCs/>
        </w:rPr>
        <w:t xml:space="preserve">. Un </w:t>
      </w:r>
      <w:r w:rsidRPr="00DB2BA0">
        <w:rPr>
          <w:rFonts w:ascii="Arial" w:hAnsi="Arial" w:cs="Arial"/>
        </w:rPr>
        <w:t xml:space="preserve">efecto </w:t>
      </w:r>
      <w:r w:rsidR="001B29CA" w:rsidRPr="00DB2BA0">
        <w:rPr>
          <w:rFonts w:ascii="Arial" w:hAnsi="Arial" w:cs="Arial"/>
        </w:rPr>
        <w:t>crónico</w:t>
      </w:r>
      <w:r w:rsidRPr="00DB2BA0">
        <w:rPr>
          <w:rFonts w:ascii="Arial" w:hAnsi="Arial" w:cs="Arial"/>
        </w:rPr>
        <w:t xml:space="preserve"> quizá</w:t>
      </w:r>
      <w:r w:rsidR="001B29CA" w:rsidRPr="00DB2BA0">
        <w:rPr>
          <w:rFonts w:ascii="Arial" w:hAnsi="Arial" w:cs="Arial"/>
        </w:rPr>
        <w:t>s</w:t>
      </w:r>
      <w:r w:rsidRPr="00DB2BA0">
        <w:rPr>
          <w:rFonts w:ascii="Arial" w:hAnsi="Arial" w:cs="Arial"/>
        </w:rPr>
        <w:t xml:space="preserve"> no provoque la muerte durante el período de prueba pero cause en el organismo sometido a prueba efectos observables, como cánceres y tumores, deficiencias reproductivas, inhibición del crecimiento</w:t>
      </w:r>
      <w:r w:rsidR="001B29CA" w:rsidRPr="00DB2BA0">
        <w:rPr>
          <w:rFonts w:ascii="Arial" w:hAnsi="Arial" w:cs="Arial"/>
        </w:rPr>
        <w:t xml:space="preserve"> o</w:t>
      </w:r>
      <w:r w:rsidRPr="00DB2BA0">
        <w:rPr>
          <w:rFonts w:ascii="Arial" w:hAnsi="Arial" w:cs="Arial"/>
        </w:rPr>
        <w:t xml:space="preserve"> efectos teratogénicos. </w:t>
      </w:r>
    </w:p>
    <w:p w:rsidR="00854039" w:rsidRPr="00DB2BA0" w:rsidRDefault="00854039" w:rsidP="00A83755">
      <w:pPr>
        <w:spacing w:line="480" w:lineRule="auto"/>
        <w:jc w:val="both"/>
        <w:rPr>
          <w:rFonts w:ascii="Arial" w:hAnsi="Arial" w:cs="Arial"/>
        </w:rPr>
      </w:pPr>
    </w:p>
    <w:p w:rsidR="00A83755" w:rsidRPr="00DB2BA0" w:rsidRDefault="00A83755" w:rsidP="0082306A">
      <w:pPr>
        <w:numPr>
          <w:ilvl w:val="0"/>
          <w:numId w:val="1"/>
        </w:numPr>
        <w:spacing w:line="480" w:lineRule="auto"/>
        <w:jc w:val="both"/>
        <w:rPr>
          <w:rFonts w:ascii="Arial" w:hAnsi="Arial" w:cs="Arial"/>
        </w:rPr>
      </w:pPr>
      <w:r w:rsidRPr="00DB2BA0">
        <w:rPr>
          <w:rFonts w:ascii="Arial" w:hAnsi="Arial" w:cs="Arial"/>
          <w:b/>
          <w:bCs/>
        </w:rPr>
        <w:t>Persistencia:</w:t>
      </w:r>
      <w:r w:rsidRPr="00DB2BA0">
        <w:rPr>
          <w:rFonts w:ascii="Arial" w:hAnsi="Arial" w:cs="Arial"/>
        </w:rPr>
        <w:t xml:space="preserve"> </w:t>
      </w:r>
    </w:p>
    <w:p w:rsidR="00A83755" w:rsidRPr="00DB2BA0" w:rsidRDefault="00A83755" w:rsidP="00A83755">
      <w:pPr>
        <w:spacing w:line="480" w:lineRule="auto"/>
        <w:jc w:val="both"/>
        <w:rPr>
          <w:rFonts w:ascii="Arial" w:hAnsi="Arial" w:cs="Arial"/>
        </w:rPr>
      </w:pPr>
      <w:r w:rsidRPr="00DB2BA0">
        <w:rPr>
          <w:rFonts w:ascii="Arial" w:hAnsi="Arial" w:cs="Arial"/>
        </w:rPr>
        <w:t xml:space="preserve">          Medida en términos de </w:t>
      </w:r>
      <w:r w:rsidR="00151794" w:rsidRPr="00DB2BA0">
        <w:rPr>
          <w:rFonts w:ascii="Arial" w:hAnsi="Arial" w:cs="Arial"/>
        </w:rPr>
        <w:t>vida media</w:t>
      </w:r>
      <w:r w:rsidR="00151794" w:rsidRPr="00DB2BA0">
        <w:rPr>
          <w:rStyle w:val="Refdenotaalpie"/>
          <w:rFonts w:ascii="Arial" w:hAnsi="Arial" w:cs="Arial"/>
        </w:rPr>
        <w:footnoteReference w:id="2"/>
      </w:r>
      <w:r w:rsidRPr="00DB2BA0">
        <w:rPr>
          <w:rFonts w:ascii="Arial" w:hAnsi="Arial" w:cs="Arial"/>
        </w:rPr>
        <w:t>. La persistencia está determinada por proceso</w:t>
      </w:r>
      <w:r w:rsidR="00151794" w:rsidRPr="00DB2BA0">
        <w:rPr>
          <w:rFonts w:ascii="Arial" w:hAnsi="Arial" w:cs="Arial"/>
        </w:rPr>
        <w:t xml:space="preserve">s </w:t>
      </w:r>
      <w:r w:rsidRPr="00DB2BA0">
        <w:rPr>
          <w:rFonts w:ascii="Arial" w:hAnsi="Arial" w:cs="Arial"/>
        </w:rPr>
        <w:t>bióticos y abióticos de degradación. Los procesos bióticos son la biodegradación y el metabolismo; los procesos abióticos son fundamentalmente la hidrólisis, fot</w:t>
      </w:r>
      <w:r w:rsidR="001B29CA" w:rsidRPr="00DB2BA0">
        <w:rPr>
          <w:rFonts w:ascii="Arial" w:hAnsi="Arial" w:cs="Arial"/>
        </w:rPr>
        <w:t>ó</w:t>
      </w:r>
      <w:r w:rsidRPr="00DB2BA0">
        <w:rPr>
          <w:rFonts w:ascii="Arial" w:hAnsi="Arial" w:cs="Arial"/>
        </w:rPr>
        <w:t xml:space="preserve">lisis y oxidación (Calamari y Barg, 1993). </w:t>
      </w:r>
      <w:r w:rsidR="0084797F" w:rsidRPr="00DB2BA0">
        <w:rPr>
          <w:rFonts w:ascii="Arial" w:hAnsi="Arial" w:cs="Arial"/>
        </w:rPr>
        <w:t>En la actualidad se impulsa el uso de pesticidas biológicos y de vidas medias breves, sin embargo son poco populares por su costo.</w:t>
      </w:r>
      <w:r w:rsidRPr="00DB2BA0">
        <w:rPr>
          <w:rFonts w:ascii="Arial" w:hAnsi="Arial" w:cs="Arial"/>
        </w:rPr>
        <w:t xml:space="preserve"> </w:t>
      </w:r>
    </w:p>
    <w:p w:rsidR="00A83755" w:rsidRPr="00DB2BA0" w:rsidRDefault="00A83755" w:rsidP="00A83755">
      <w:pPr>
        <w:spacing w:line="480" w:lineRule="auto"/>
        <w:jc w:val="both"/>
        <w:rPr>
          <w:rFonts w:ascii="Arial" w:hAnsi="Arial" w:cs="Arial"/>
        </w:rPr>
      </w:pPr>
    </w:p>
    <w:p w:rsidR="00A83755" w:rsidRPr="00DB2BA0" w:rsidRDefault="00A83755" w:rsidP="0082306A">
      <w:pPr>
        <w:numPr>
          <w:ilvl w:val="0"/>
          <w:numId w:val="1"/>
        </w:numPr>
        <w:spacing w:line="480" w:lineRule="auto"/>
        <w:jc w:val="both"/>
        <w:rPr>
          <w:rFonts w:ascii="Arial" w:hAnsi="Arial" w:cs="Arial"/>
        </w:rPr>
      </w:pPr>
      <w:r w:rsidRPr="00DB2BA0">
        <w:rPr>
          <w:rFonts w:ascii="Arial" w:hAnsi="Arial" w:cs="Arial"/>
          <w:b/>
          <w:bCs/>
        </w:rPr>
        <w:t>Productos degradados:</w:t>
      </w:r>
      <w:r w:rsidRPr="00DB2BA0">
        <w:rPr>
          <w:rFonts w:ascii="Arial" w:hAnsi="Arial" w:cs="Arial"/>
        </w:rPr>
        <w:t xml:space="preserve"> </w:t>
      </w:r>
    </w:p>
    <w:p w:rsidR="00A83755" w:rsidRPr="00DB2BA0" w:rsidRDefault="00A83755" w:rsidP="00A83755">
      <w:pPr>
        <w:spacing w:line="480" w:lineRule="auto"/>
        <w:jc w:val="both"/>
        <w:rPr>
          <w:rFonts w:ascii="Arial" w:hAnsi="Arial" w:cs="Arial"/>
        </w:rPr>
      </w:pPr>
      <w:r w:rsidRPr="00DB2BA0">
        <w:rPr>
          <w:rFonts w:ascii="Arial" w:hAnsi="Arial" w:cs="Arial"/>
        </w:rPr>
        <w:t xml:space="preserve">          El proceso de degradación puede llevar a la formación de "productos degradados", cuya toxicidad puede ser mayor, igual o menor que la del </w:t>
      </w:r>
      <w:r w:rsidRPr="00DB2BA0">
        <w:rPr>
          <w:rFonts w:ascii="Arial" w:hAnsi="Arial" w:cs="Arial"/>
        </w:rPr>
        <w:lastRenderedPageBreak/>
        <w:t xml:space="preserve">compuesto original. Por ejemplo, </w:t>
      </w:r>
      <w:r w:rsidR="00A6643F" w:rsidRPr="00DB2BA0">
        <w:rPr>
          <w:rFonts w:ascii="Arial" w:hAnsi="Arial" w:cs="Arial"/>
        </w:rPr>
        <w:t xml:space="preserve">El DDT </w:t>
      </w:r>
      <w:r w:rsidR="0097202C" w:rsidRPr="00DB2BA0">
        <w:rPr>
          <w:rFonts w:ascii="Arial" w:hAnsi="Arial" w:cs="Arial"/>
        </w:rPr>
        <w:t xml:space="preserve">(diclorodifeniltricloroetano) </w:t>
      </w:r>
      <w:r w:rsidR="00A6643F" w:rsidRPr="00DB2BA0">
        <w:rPr>
          <w:rFonts w:ascii="Arial" w:hAnsi="Arial" w:cs="Arial"/>
        </w:rPr>
        <w:t>es un compuesto muy persistente en el medio ambiente. Su degradación tiene lugar muy lentamente y sus productos de degradación, DDE</w:t>
      </w:r>
      <w:r w:rsidR="0097202C" w:rsidRPr="00DB2BA0">
        <w:rPr>
          <w:rFonts w:ascii="Arial" w:hAnsi="Arial" w:cs="Arial"/>
        </w:rPr>
        <w:t xml:space="preserve"> (diclorodifenildicloroetileno)</w:t>
      </w:r>
      <w:r w:rsidR="00A6643F" w:rsidRPr="00DB2BA0">
        <w:rPr>
          <w:rFonts w:ascii="Arial" w:hAnsi="Arial" w:cs="Arial"/>
        </w:rPr>
        <w:t xml:space="preserve"> y DDD</w:t>
      </w:r>
      <w:r w:rsidR="0097202C" w:rsidRPr="00DB2BA0">
        <w:rPr>
          <w:rFonts w:ascii="Arial" w:hAnsi="Arial" w:cs="Arial"/>
        </w:rPr>
        <w:t xml:space="preserve"> (diclorodifenildicloroetano)</w:t>
      </w:r>
      <w:r w:rsidR="00A6643F" w:rsidRPr="00DB2BA0">
        <w:rPr>
          <w:rFonts w:ascii="Arial" w:hAnsi="Arial" w:cs="Arial"/>
        </w:rPr>
        <w:t>, son también muy persistentes y presentan propiedades químicas, físicas y toxicológicas similares al producto original. Todos ellos poseen una elevada tendencia a bioacumularse en los seres vivos y la exposición a estos compuestos se ha asociado a efectos teratogénicos, disrupción del sistema endocrino, efectos a largo plazo relacionados con el sistema nervioso y disfunciones hepáticas.</w:t>
      </w:r>
    </w:p>
    <w:p w:rsidR="00A83755" w:rsidRPr="00DB2BA0" w:rsidRDefault="00A83755" w:rsidP="00A83755">
      <w:pPr>
        <w:spacing w:line="480" w:lineRule="auto"/>
        <w:jc w:val="both"/>
        <w:rPr>
          <w:rFonts w:ascii="Arial" w:hAnsi="Arial" w:cs="Arial"/>
        </w:rPr>
      </w:pPr>
    </w:p>
    <w:p w:rsidR="00A83755" w:rsidRPr="00DB2BA0" w:rsidRDefault="00A83755" w:rsidP="0082306A">
      <w:pPr>
        <w:numPr>
          <w:ilvl w:val="0"/>
          <w:numId w:val="1"/>
        </w:numPr>
        <w:spacing w:line="480" w:lineRule="auto"/>
        <w:jc w:val="both"/>
        <w:rPr>
          <w:rFonts w:ascii="Arial" w:hAnsi="Arial" w:cs="Arial"/>
        </w:rPr>
      </w:pPr>
      <w:r w:rsidRPr="00DB2BA0">
        <w:rPr>
          <w:rFonts w:ascii="Arial" w:hAnsi="Arial" w:cs="Arial"/>
          <w:b/>
          <w:bCs/>
        </w:rPr>
        <w:t>Destino (ambiental):</w:t>
      </w:r>
      <w:r w:rsidRPr="00DB2BA0">
        <w:rPr>
          <w:rFonts w:ascii="Arial" w:hAnsi="Arial" w:cs="Arial"/>
        </w:rPr>
        <w:t xml:space="preserve"> </w:t>
      </w:r>
    </w:p>
    <w:p w:rsidR="009D4B95" w:rsidRPr="00DB2BA0" w:rsidRDefault="00A83755" w:rsidP="00D80A35">
      <w:pPr>
        <w:spacing w:after="240" w:line="480" w:lineRule="auto"/>
        <w:jc w:val="both"/>
        <w:rPr>
          <w:rFonts w:ascii="Arial" w:hAnsi="Arial" w:cs="Arial"/>
        </w:rPr>
      </w:pPr>
      <w:r w:rsidRPr="00DB2BA0">
        <w:rPr>
          <w:rFonts w:ascii="Arial" w:hAnsi="Arial" w:cs="Arial"/>
        </w:rPr>
        <w:t xml:space="preserve">          El destino ambiental (comportamiento) de un plaguicida depende de la afinidad natural del producto químico con respecto de uno de los cuatro compartimentos ambientales (Calamari y Barg, 1993): materia sólida (materia mineral y carbono orgánico en partículas), líquido (solubilidad en aguas superficiales y aguas del suelo), forma gaseosa (volatilización) y biota. Este comportamiento recibe con frecuencia el nombre de "compartimentación" y comprende, respectivamente, la determinación de los siguientes aspectos: coeficiente de absorción del suelo (K</w:t>
      </w:r>
      <w:r w:rsidRPr="00DB2BA0">
        <w:rPr>
          <w:rFonts w:ascii="Arial" w:hAnsi="Arial" w:cs="Arial"/>
          <w:vertAlign w:val="subscript"/>
        </w:rPr>
        <w:t>OC</w:t>
      </w:r>
      <w:r w:rsidRPr="00DB2BA0">
        <w:rPr>
          <w:rFonts w:ascii="Arial" w:hAnsi="Arial" w:cs="Arial"/>
        </w:rPr>
        <w:t>); solubilidad; Constante de Henry (H), y el coeficiente de partición n-octanol/agua (K</w:t>
      </w:r>
      <w:r w:rsidRPr="00DB2BA0">
        <w:rPr>
          <w:rFonts w:ascii="Arial" w:hAnsi="Arial" w:cs="Arial"/>
          <w:vertAlign w:val="subscript"/>
        </w:rPr>
        <w:t>W</w:t>
      </w:r>
      <w:r w:rsidRPr="00DB2BA0">
        <w:rPr>
          <w:rFonts w:ascii="Arial" w:hAnsi="Arial" w:cs="Arial"/>
        </w:rPr>
        <w:t xml:space="preserve">). Estos parámetros son bien conocidos en el caso de los plaguicidas y se utilizan para prever su evolución </w:t>
      </w:r>
      <w:r w:rsidRPr="00DB2BA0">
        <w:rPr>
          <w:rFonts w:ascii="Arial" w:hAnsi="Arial" w:cs="Arial"/>
        </w:rPr>
        <w:lastRenderedPageBreak/>
        <w:t>ambiental.</w:t>
      </w:r>
      <w:r w:rsidR="00A6643F" w:rsidRPr="00DB2BA0">
        <w:rPr>
          <w:rFonts w:ascii="Arial" w:hAnsi="Arial" w:cs="Arial"/>
        </w:rPr>
        <w:t xml:space="preserve">  </w:t>
      </w:r>
      <w:r w:rsidRPr="00DB2BA0">
        <w:rPr>
          <w:rFonts w:ascii="Arial" w:hAnsi="Arial" w:cs="Arial"/>
        </w:rPr>
        <w:t xml:space="preserve">Un factor adicional puede ser la presencia de impurezas en la formulación del plaguicida, que no forman parte del ingrediente activo. </w:t>
      </w:r>
      <w:bookmarkStart w:id="4" w:name="efectos_de_los_plaguicidas_en_la_salud_h"/>
    </w:p>
    <w:p w:rsidR="009D4B95" w:rsidRPr="00DB2BA0" w:rsidRDefault="00B83B38" w:rsidP="00B83B38">
      <w:pPr>
        <w:spacing w:line="480" w:lineRule="auto"/>
        <w:jc w:val="both"/>
        <w:rPr>
          <w:rFonts w:ascii="Arial" w:hAnsi="Arial" w:cs="Arial"/>
        </w:rPr>
      </w:pPr>
      <w:r w:rsidRPr="00DB2BA0">
        <w:rPr>
          <w:rFonts w:ascii="Arial" w:hAnsi="Arial" w:cs="Arial"/>
          <w:b/>
          <w:bCs/>
        </w:rPr>
        <w:t>Efectos de los plaguicidas en la salud humana</w:t>
      </w:r>
      <w:bookmarkEnd w:id="4"/>
      <w:r w:rsidRPr="00DB2BA0">
        <w:rPr>
          <w:rFonts w:ascii="Arial" w:hAnsi="Arial" w:cs="Arial"/>
        </w:rPr>
        <w:t xml:space="preserve">         </w:t>
      </w:r>
    </w:p>
    <w:p w:rsidR="00151794" w:rsidRPr="00DB2BA0" w:rsidRDefault="00B83B38" w:rsidP="00B83B38">
      <w:pPr>
        <w:spacing w:line="480" w:lineRule="auto"/>
        <w:jc w:val="both"/>
        <w:rPr>
          <w:rFonts w:ascii="Arial" w:hAnsi="Arial" w:cs="Arial"/>
        </w:rPr>
      </w:pPr>
      <w:r w:rsidRPr="00DB2BA0">
        <w:rPr>
          <w:rFonts w:ascii="Arial" w:hAnsi="Arial" w:cs="Arial"/>
        </w:rPr>
        <w:t xml:space="preserve">Los efectos en la salud humana </w:t>
      </w:r>
      <w:r w:rsidR="00151794" w:rsidRPr="00DB2BA0">
        <w:rPr>
          <w:rFonts w:ascii="Arial" w:hAnsi="Arial" w:cs="Arial"/>
        </w:rPr>
        <w:t xml:space="preserve">son provocados por medio del contacto </w:t>
      </w:r>
      <w:r w:rsidR="001F5A4C" w:rsidRPr="00DB2BA0">
        <w:rPr>
          <w:rFonts w:ascii="Arial" w:hAnsi="Arial" w:cs="Arial"/>
        </w:rPr>
        <w:t>dérmico</w:t>
      </w:r>
      <w:r w:rsidR="00151794" w:rsidRPr="00DB2BA0">
        <w:rPr>
          <w:rFonts w:ascii="Arial" w:hAnsi="Arial" w:cs="Arial"/>
        </w:rPr>
        <w:t xml:space="preserve">, inhalación o ingestión, </w:t>
      </w:r>
      <w:r w:rsidR="00062B12" w:rsidRPr="00DB2BA0">
        <w:rPr>
          <w:rFonts w:ascii="Arial" w:hAnsi="Arial" w:cs="Arial"/>
        </w:rPr>
        <w:t>que se da durante la manipulación de productos plaguicidas, la respiración de los polvos o presencia de estos en el agua o alimentos consumidos.</w:t>
      </w:r>
    </w:p>
    <w:p w:rsidR="009D4B95" w:rsidRPr="00DB2BA0" w:rsidRDefault="009D4B95" w:rsidP="00B83B38">
      <w:pPr>
        <w:spacing w:line="480" w:lineRule="auto"/>
        <w:jc w:val="both"/>
        <w:rPr>
          <w:rFonts w:ascii="Arial" w:hAnsi="Arial" w:cs="Arial"/>
        </w:rPr>
      </w:pPr>
    </w:p>
    <w:p w:rsidR="00D542C9" w:rsidRPr="00DB2BA0" w:rsidRDefault="00B83B38" w:rsidP="00B83B38">
      <w:pPr>
        <w:spacing w:line="480" w:lineRule="auto"/>
        <w:jc w:val="both"/>
        <w:rPr>
          <w:rFonts w:ascii="Arial" w:hAnsi="Arial" w:cs="Arial"/>
        </w:rPr>
      </w:pPr>
      <w:r w:rsidRPr="00DB2BA0">
        <w:rPr>
          <w:rFonts w:ascii="Arial" w:hAnsi="Arial" w:cs="Arial"/>
        </w:rPr>
        <w:t xml:space="preserve">Los trabajadores agrícolas están sometidos a especiales riesgos asociados a la inhalación y contacto a través de la piel durante la preparación y aplicación de plaguicidas a los cultivos. No obstante, para la mayoría de la población, un vehículo importante es la ingestión de alimentos contaminados por plaguicidas. </w:t>
      </w:r>
    </w:p>
    <w:p w:rsidR="00D542C9" w:rsidRPr="00DB2BA0" w:rsidRDefault="00D542C9" w:rsidP="00B83B38">
      <w:pPr>
        <w:spacing w:line="480" w:lineRule="auto"/>
        <w:jc w:val="both"/>
        <w:rPr>
          <w:rFonts w:ascii="Arial" w:hAnsi="Arial" w:cs="Arial"/>
        </w:rPr>
      </w:pPr>
    </w:p>
    <w:p w:rsidR="00D542C9" w:rsidRPr="00DB2BA0" w:rsidRDefault="00B83B38" w:rsidP="007726AB">
      <w:pPr>
        <w:widowControl w:val="0"/>
        <w:spacing w:line="480" w:lineRule="auto"/>
        <w:jc w:val="both"/>
        <w:rPr>
          <w:rFonts w:ascii="Arial" w:hAnsi="Arial" w:cs="Arial"/>
        </w:rPr>
      </w:pPr>
      <w:r w:rsidRPr="00DB2BA0">
        <w:rPr>
          <w:rFonts w:ascii="Arial" w:hAnsi="Arial" w:cs="Arial"/>
        </w:rPr>
        <w:t xml:space="preserve">La degradación de la calidad del agua por la escorrentía de plaguicidas tiene dos efectos principales en la salud humana. El primero es el consumo de pescado y mariscos contaminados por plaguicidas; este problema puede revestir especial importancia en las economías pesqueras de subsistencia que se encuentran aguas abajo de importantes zonas agrícolas. El segundo es el consumo directo de agua contaminada con plaguicidas. </w:t>
      </w:r>
    </w:p>
    <w:p w:rsidR="00B83B38" w:rsidRPr="00DB2BA0" w:rsidRDefault="00B83B38" w:rsidP="00B83B38">
      <w:pPr>
        <w:spacing w:line="480" w:lineRule="auto"/>
        <w:jc w:val="both"/>
        <w:rPr>
          <w:rFonts w:ascii="Arial" w:hAnsi="Arial" w:cs="Arial"/>
        </w:rPr>
      </w:pPr>
      <w:r w:rsidRPr="00DB2BA0">
        <w:rPr>
          <w:rFonts w:ascii="Arial" w:hAnsi="Arial" w:cs="Arial"/>
        </w:rPr>
        <w:t xml:space="preserve">La OMS (1993) ha establecido directrices para el agua potable en relación con 33 plaguicidas. Muchos organismos encargados de la protección de la </w:t>
      </w:r>
      <w:r w:rsidRPr="00DB2BA0">
        <w:rPr>
          <w:rFonts w:ascii="Arial" w:hAnsi="Arial" w:cs="Arial"/>
        </w:rPr>
        <w:lastRenderedPageBreak/>
        <w:t xml:space="preserve">salud y el medio ambiente han establecido valores de "ingesta diaria admisible" (IDA), que indican la ingestión máxima diaria admisible durante la vida de una persona sin riesgo apreciable para su salud. </w:t>
      </w:r>
    </w:p>
    <w:p w:rsidR="006C378A" w:rsidRPr="00DB2BA0" w:rsidRDefault="006C378A" w:rsidP="00854039">
      <w:pPr>
        <w:pStyle w:val="NormalWeb"/>
        <w:spacing w:line="480" w:lineRule="auto"/>
        <w:jc w:val="both"/>
        <w:rPr>
          <w:rFonts w:ascii="Arial" w:hAnsi="Arial" w:cs="Arial"/>
        </w:rPr>
      </w:pPr>
      <w:r w:rsidRPr="00DB2BA0">
        <w:rPr>
          <w:rFonts w:ascii="Arial" w:hAnsi="Arial" w:cs="Arial"/>
        </w:rPr>
        <w:t xml:space="preserve">En la </w:t>
      </w:r>
      <w:r w:rsidRPr="00DB2BA0">
        <w:rPr>
          <w:rFonts w:ascii="Arial" w:hAnsi="Arial" w:cs="Arial"/>
          <w:b/>
        </w:rPr>
        <w:t xml:space="preserve">figura </w:t>
      </w:r>
      <w:r w:rsidR="00541479" w:rsidRPr="00DB2BA0">
        <w:rPr>
          <w:rFonts w:ascii="Arial" w:hAnsi="Arial" w:cs="Arial"/>
          <w:b/>
        </w:rPr>
        <w:t>4</w:t>
      </w:r>
      <w:r w:rsidRPr="00DB2BA0">
        <w:rPr>
          <w:rFonts w:ascii="Arial" w:hAnsi="Arial" w:cs="Arial"/>
        </w:rPr>
        <w:t xml:space="preserve"> </w:t>
      </w:r>
      <w:r w:rsidR="002F708E" w:rsidRPr="00DB2BA0">
        <w:rPr>
          <w:rFonts w:ascii="Arial" w:hAnsi="Arial" w:cs="Arial"/>
        </w:rPr>
        <w:t xml:space="preserve">se </w:t>
      </w:r>
      <w:r w:rsidRPr="00DB2BA0">
        <w:rPr>
          <w:rFonts w:ascii="Arial" w:hAnsi="Arial" w:cs="Arial"/>
        </w:rPr>
        <w:t>observa que los l</w:t>
      </w:r>
      <w:r w:rsidR="002F708E" w:rsidRPr="00DB2BA0">
        <w:rPr>
          <w:rFonts w:ascii="Arial" w:hAnsi="Arial" w:cs="Arial"/>
        </w:rPr>
        <w:t>í</w:t>
      </w:r>
      <w:r w:rsidRPr="00DB2BA0">
        <w:rPr>
          <w:rFonts w:ascii="Arial" w:hAnsi="Arial" w:cs="Arial"/>
        </w:rPr>
        <w:t xml:space="preserve">mites de presencia de pesticidas en agua de consumo en algunos casos son mas estrictos que los presentados por </w:t>
      </w:r>
      <w:smartTag w:uri="urn:schemas-microsoft-com:office:smarttags" w:element="PersonName">
        <w:smartTagPr>
          <w:attr w:name="ProductID" w:val="la FAO"/>
        </w:smartTagPr>
        <w:r w:rsidRPr="00DB2BA0">
          <w:rPr>
            <w:rFonts w:ascii="Arial" w:hAnsi="Arial" w:cs="Arial"/>
          </w:rPr>
          <w:t>la FAO</w:t>
        </w:r>
      </w:smartTag>
      <w:r w:rsidR="002F708E" w:rsidRPr="00DB2BA0">
        <w:rPr>
          <w:rFonts w:ascii="Arial" w:hAnsi="Arial" w:cs="Arial"/>
        </w:rPr>
        <w:t>;</w:t>
      </w:r>
      <w:r w:rsidRPr="00DB2BA0">
        <w:rPr>
          <w:rFonts w:ascii="Arial" w:hAnsi="Arial" w:cs="Arial"/>
        </w:rPr>
        <w:t xml:space="preserve"> </w:t>
      </w:r>
      <w:r w:rsidR="00453578" w:rsidRPr="00DB2BA0">
        <w:rPr>
          <w:rFonts w:ascii="Arial" w:hAnsi="Arial" w:cs="Arial"/>
        </w:rPr>
        <w:t>pero</w:t>
      </w:r>
      <w:r w:rsidR="002F708E" w:rsidRPr="00DB2BA0">
        <w:rPr>
          <w:rFonts w:ascii="Arial" w:hAnsi="Arial" w:cs="Arial"/>
        </w:rPr>
        <w:t>,</w:t>
      </w:r>
      <w:r w:rsidR="00453578" w:rsidRPr="00DB2BA0">
        <w:rPr>
          <w:rFonts w:ascii="Arial" w:hAnsi="Arial" w:cs="Arial"/>
        </w:rPr>
        <w:t xml:space="preserve"> por otro lado </w:t>
      </w:r>
      <w:r w:rsidRPr="00DB2BA0">
        <w:rPr>
          <w:rFonts w:ascii="Arial" w:hAnsi="Arial" w:cs="Arial"/>
        </w:rPr>
        <w:t>en Ecuador se hace uso de much</w:t>
      </w:r>
      <w:r w:rsidR="00453578" w:rsidRPr="00DB2BA0">
        <w:rPr>
          <w:rFonts w:ascii="Arial" w:hAnsi="Arial" w:cs="Arial"/>
        </w:rPr>
        <w:t>o</w:t>
      </w:r>
      <w:r w:rsidRPr="00DB2BA0">
        <w:rPr>
          <w:rFonts w:ascii="Arial" w:hAnsi="Arial" w:cs="Arial"/>
        </w:rPr>
        <w:t xml:space="preserve">s </w:t>
      </w:r>
      <w:r w:rsidR="00453578" w:rsidRPr="00DB2BA0">
        <w:rPr>
          <w:rFonts w:ascii="Arial" w:hAnsi="Arial" w:cs="Arial"/>
        </w:rPr>
        <w:t>otros</w:t>
      </w:r>
      <w:r w:rsidRPr="00DB2BA0">
        <w:rPr>
          <w:rFonts w:ascii="Arial" w:hAnsi="Arial" w:cs="Arial"/>
        </w:rPr>
        <w:t xml:space="preserve"> pesticidas</w:t>
      </w:r>
      <w:r w:rsidR="00B97DBB" w:rsidRPr="00DB2BA0">
        <w:rPr>
          <w:rFonts w:ascii="Arial" w:hAnsi="Arial" w:cs="Arial"/>
        </w:rPr>
        <w:t xml:space="preserve"> </w:t>
      </w:r>
      <w:r w:rsidR="00453578" w:rsidRPr="00DB2BA0">
        <w:rPr>
          <w:rFonts w:ascii="Arial" w:hAnsi="Arial" w:cs="Arial"/>
        </w:rPr>
        <w:t xml:space="preserve">prohibidos en varios países y catalogados por </w:t>
      </w:r>
      <w:smartTag w:uri="urn:schemas-microsoft-com:office:smarttags" w:element="PersonName">
        <w:smartTagPr>
          <w:attr w:name="ProductID" w:val="la OMS"/>
        </w:smartTagPr>
        <w:r w:rsidR="00453578" w:rsidRPr="00DB2BA0">
          <w:rPr>
            <w:rFonts w:ascii="Arial" w:hAnsi="Arial" w:cs="Arial"/>
          </w:rPr>
          <w:t>la OMS</w:t>
        </w:r>
      </w:smartTag>
      <w:r w:rsidR="00453578" w:rsidRPr="00DB2BA0">
        <w:rPr>
          <w:rFonts w:ascii="Arial" w:hAnsi="Arial" w:cs="Arial"/>
        </w:rPr>
        <w:t xml:space="preserve"> como de alta toxicidad</w:t>
      </w:r>
      <w:r w:rsidR="007B0D39" w:rsidRPr="00DB2BA0">
        <w:rPr>
          <w:rFonts w:ascii="Arial" w:hAnsi="Arial" w:cs="Arial"/>
        </w:rPr>
        <w:t xml:space="preserve"> e incluso pertenecientes a la denominada </w:t>
      </w:r>
      <w:r w:rsidR="002F708E" w:rsidRPr="00DB2BA0">
        <w:rPr>
          <w:rFonts w:ascii="Arial" w:hAnsi="Arial" w:cs="Arial"/>
          <w:b/>
          <w:i/>
        </w:rPr>
        <w:t>d</w:t>
      </w:r>
      <w:r w:rsidR="007B0D39" w:rsidRPr="00DB2BA0">
        <w:rPr>
          <w:rFonts w:ascii="Arial" w:hAnsi="Arial" w:cs="Arial"/>
          <w:b/>
          <w:i/>
        </w:rPr>
        <w:t>ocena suci</w:t>
      </w:r>
      <w:r w:rsidR="002F708E" w:rsidRPr="00DB2BA0">
        <w:rPr>
          <w:rFonts w:ascii="Arial" w:hAnsi="Arial" w:cs="Arial"/>
          <w:b/>
          <w:i/>
        </w:rPr>
        <w:t>a</w:t>
      </w:r>
      <w:r w:rsidR="00453578" w:rsidRPr="00DB2BA0">
        <w:rPr>
          <w:rFonts w:ascii="Arial" w:hAnsi="Arial" w:cs="Arial"/>
        </w:rPr>
        <w:t>, destacan</w:t>
      </w:r>
      <w:r w:rsidR="002F708E" w:rsidRPr="00DB2BA0">
        <w:rPr>
          <w:rFonts w:ascii="Arial" w:hAnsi="Arial" w:cs="Arial"/>
        </w:rPr>
        <w:t>do</w:t>
      </w:r>
      <w:r w:rsidR="00453578" w:rsidRPr="00DB2BA0">
        <w:rPr>
          <w:rFonts w:ascii="Arial" w:hAnsi="Arial" w:cs="Arial"/>
        </w:rPr>
        <w:t xml:space="preserve"> el captan, aldicarb y fenamiphos</w:t>
      </w:r>
      <w:r w:rsidR="002F708E" w:rsidRPr="00DB2BA0">
        <w:rPr>
          <w:rFonts w:ascii="Arial" w:hAnsi="Arial" w:cs="Arial"/>
        </w:rPr>
        <w:t>,</w:t>
      </w:r>
      <w:r w:rsidR="00453578" w:rsidRPr="00DB2BA0">
        <w:rPr>
          <w:rFonts w:ascii="Arial" w:hAnsi="Arial" w:cs="Arial"/>
        </w:rPr>
        <w:t xml:space="preserve"> muy usado </w:t>
      </w:r>
      <w:r w:rsidR="009D4B95" w:rsidRPr="00DB2BA0">
        <w:rPr>
          <w:rFonts w:ascii="Arial" w:hAnsi="Arial" w:cs="Arial"/>
        </w:rPr>
        <w:t xml:space="preserve">en </w:t>
      </w:r>
      <w:r w:rsidR="00453578" w:rsidRPr="00DB2BA0">
        <w:rPr>
          <w:rFonts w:ascii="Arial" w:hAnsi="Arial" w:cs="Arial"/>
        </w:rPr>
        <w:t>floricultura</w:t>
      </w:r>
      <w:r w:rsidR="002F708E" w:rsidRPr="00DB2BA0">
        <w:rPr>
          <w:rFonts w:ascii="Arial" w:hAnsi="Arial" w:cs="Arial"/>
        </w:rPr>
        <w:t>,</w:t>
      </w:r>
      <w:r w:rsidR="007B0D39" w:rsidRPr="00DB2BA0">
        <w:rPr>
          <w:rFonts w:ascii="Arial" w:hAnsi="Arial" w:cs="Arial"/>
        </w:rPr>
        <w:t xml:space="preserve"> y el paraquat</w:t>
      </w:r>
      <w:r w:rsidR="00453578" w:rsidRPr="00DB2BA0">
        <w:rPr>
          <w:rFonts w:ascii="Arial" w:hAnsi="Arial" w:cs="Arial"/>
        </w:rPr>
        <w:t xml:space="preserve">. </w:t>
      </w:r>
      <w:r w:rsidR="00C90003" w:rsidRPr="00DB2BA0">
        <w:rPr>
          <w:rFonts w:ascii="Arial" w:hAnsi="Arial" w:cs="Arial"/>
        </w:rPr>
        <w:t>(</w:t>
      </w:r>
      <w:r w:rsidR="00C90003" w:rsidRPr="00DB2BA0">
        <w:rPr>
          <w:rFonts w:ascii="Arial" w:hAnsi="Arial" w:cs="Arial"/>
          <w:b/>
          <w:i/>
        </w:rPr>
        <w:t xml:space="preserve">Tabla </w:t>
      </w:r>
      <w:r w:rsidR="000D1FA4" w:rsidRPr="00DB2BA0">
        <w:rPr>
          <w:rFonts w:ascii="Arial" w:hAnsi="Arial" w:cs="Arial"/>
          <w:b/>
          <w:i/>
        </w:rPr>
        <w:t>9</w:t>
      </w:r>
      <w:r w:rsidR="00C90003" w:rsidRPr="00DB2BA0">
        <w:rPr>
          <w:rFonts w:ascii="Arial" w:hAnsi="Arial" w:cs="Arial"/>
          <w:b/>
          <w:i/>
        </w:rPr>
        <w:t xml:space="preserve"> y </w:t>
      </w:r>
      <w:r w:rsidR="000D1FA4" w:rsidRPr="00DB2BA0">
        <w:rPr>
          <w:rFonts w:ascii="Arial" w:hAnsi="Arial" w:cs="Arial"/>
          <w:b/>
          <w:i/>
        </w:rPr>
        <w:t>10</w:t>
      </w:r>
      <w:r w:rsidR="00C90003" w:rsidRPr="00DB2BA0">
        <w:rPr>
          <w:rFonts w:ascii="Arial" w:hAnsi="Arial" w:cs="Arial"/>
        </w:rPr>
        <w:t>)</w:t>
      </w:r>
      <w:r w:rsidRPr="00DB2BA0">
        <w:rPr>
          <w:rFonts w:ascii="Arial" w:hAnsi="Arial" w:cs="Arial"/>
        </w:rPr>
        <w:t xml:space="preserve">. </w:t>
      </w:r>
    </w:p>
    <w:p w:rsidR="009C35D5" w:rsidRPr="00DB2BA0" w:rsidRDefault="006C378A" w:rsidP="00854039">
      <w:pPr>
        <w:widowControl w:val="0"/>
        <w:spacing w:line="276" w:lineRule="auto"/>
        <w:jc w:val="both"/>
        <w:rPr>
          <w:rFonts w:ascii="Arial" w:hAnsi="Arial" w:cs="Arial"/>
          <w:b/>
          <w:bCs/>
          <w:i/>
        </w:rPr>
      </w:pPr>
      <w:r w:rsidRPr="00DB2BA0">
        <w:rPr>
          <w:rFonts w:ascii="Arial" w:hAnsi="Arial" w:cs="Arial"/>
          <w:b/>
          <w:bCs/>
          <w:i/>
        </w:rPr>
        <w:t xml:space="preserve">Figura </w:t>
      </w:r>
      <w:r w:rsidR="001F50E9" w:rsidRPr="00DB2BA0">
        <w:rPr>
          <w:rFonts w:ascii="Arial" w:hAnsi="Arial" w:cs="Arial"/>
          <w:b/>
          <w:bCs/>
          <w:i/>
        </w:rPr>
        <w:t>4</w:t>
      </w:r>
      <w:r w:rsidRPr="00DB2BA0">
        <w:rPr>
          <w:rFonts w:ascii="Arial" w:hAnsi="Arial" w:cs="Arial"/>
          <w:b/>
          <w:bCs/>
          <w:i/>
        </w:rPr>
        <w:t>. Limites ecuatorianos de presencia de pesticidas en agua de consumo</w:t>
      </w:r>
    </w:p>
    <w:p w:rsidR="009C35D5" w:rsidRPr="00DB2BA0" w:rsidRDefault="00397ADC" w:rsidP="004F68A4">
      <w:pPr>
        <w:rPr>
          <w:rFonts w:ascii="Arial" w:hAnsi="Arial" w:cs="Arial"/>
          <w:bCs/>
          <w:i/>
        </w:rPr>
      </w:pPr>
      <w:r>
        <w:rPr>
          <w:rFonts w:ascii="Arial" w:hAnsi="Arial" w:cs="Arial"/>
          <w:noProof/>
        </w:rPr>
        <w:drawing>
          <wp:anchor distT="0" distB="0" distL="114300" distR="114300" simplePos="0" relativeHeight="251665408" behindDoc="0" locked="0" layoutInCell="1" allowOverlap="1">
            <wp:simplePos x="0" y="0"/>
            <wp:positionH relativeFrom="column">
              <wp:posOffset>563245</wp:posOffset>
            </wp:positionH>
            <wp:positionV relativeFrom="paragraph">
              <wp:posOffset>62230</wp:posOffset>
            </wp:positionV>
            <wp:extent cx="4253865" cy="2146935"/>
            <wp:effectExtent l="19050" t="19050" r="13335" b="24765"/>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a:srcRect l="883" t="9796" r="3470" b="4436"/>
                    <a:stretch>
                      <a:fillRect/>
                    </a:stretch>
                  </pic:blipFill>
                  <pic:spPr bwMode="auto">
                    <a:xfrm>
                      <a:off x="0" y="0"/>
                      <a:ext cx="4253865" cy="2146935"/>
                    </a:xfrm>
                    <a:prstGeom prst="rect">
                      <a:avLst/>
                    </a:prstGeom>
                    <a:noFill/>
                    <a:ln w="3175">
                      <a:solidFill>
                        <a:srgbClr val="000000"/>
                      </a:solidFill>
                      <a:miter lim="800000"/>
                      <a:headEnd/>
                      <a:tailEnd/>
                    </a:ln>
                    <a:effectLst/>
                  </pic:spPr>
                </pic:pic>
              </a:graphicData>
            </a:graphic>
          </wp:anchor>
        </w:drawing>
      </w:r>
      <w:r w:rsidR="006C378A" w:rsidRPr="00DB2BA0">
        <w:rPr>
          <w:rFonts w:ascii="Arial" w:hAnsi="Arial" w:cs="Arial"/>
          <w:bCs/>
          <w:i/>
        </w:rPr>
        <w:t>Fuente:</w:t>
      </w:r>
      <w:r w:rsidR="00BA3E3D" w:rsidRPr="00DB2BA0">
        <w:rPr>
          <w:rFonts w:ascii="Arial" w:hAnsi="Arial" w:cs="Arial"/>
          <w:bCs/>
          <w:i/>
        </w:rPr>
        <w:t xml:space="preserve"> Texto Unificado de Legislación Ambiental Simplificado</w:t>
      </w:r>
    </w:p>
    <w:p w:rsidR="004F68A4" w:rsidRPr="00DB2BA0" w:rsidRDefault="004F68A4" w:rsidP="00541479">
      <w:pPr>
        <w:spacing w:line="480" w:lineRule="auto"/>
        <w:jc w:val="both"/>
        <w:rPr>
          <w:rFonts w:ascii="Arial" w:hAnsi="Arial" w:cs="Arial"/>
          <w:szCs w:val="20"/>
        </w:rPr>
      </w:pPr>
    </w:p>
    <w:p w:rsidR="00541479" w:rsidRPr="00DB2BA0" w:rsidRDefault="00541479" w:rsidP="00541479">
      <w:pPr>
        <w:spacing w:line="480" w:lineRule="auto"/>
        <w:jc w:val="both"/>
        <w:rPr>
          <w:rFonts w:ascii="Arial" w:hAnsi="Arial" w:cs="Arial"/>
          <w:b/>
          <w:szCs w:val="20"/>
          <w:lang w:val="es-MX"/>
        </w:rPr>
      </w:pPr>
      <w:r w:rsidRPr="00DB2BA0">
        <w:rPr>
          <w:rFonts w:ascii="Arial" w:hAnsi="Arial" w:cs="Arial"/>
          <w:szCs w:val="20"/>
          <w:lang w:val="es-MX"/>
        </w:rPr>
        <w:t xml:space="preserve">Para el año 1992 la mayor importación de pesticidas se dio para las familias de Órganofosforados (28.9%) y Bipiridilos (23.3%), mientras que para el año </w:t>
      </w:r>
      <w:r w:rsidRPr="00DB2BA0">
        <w:rPr>
          <w:rFonts w:ascii="Arial" w:hAnsi="Arial" w:cs="Arial"/>
          <w:szCs w:val="20"/>
          <w:lang w:val="es-MX"/>
        </w:rPr>
        <w:lastRenderedPageBreak/>
        <w:t>1998 los Órganofos</w:t>
      </w:r>
      <w:r w:rsidR="008A614E" w:rsidRPr="00DB2BA0">
        <w:rPr>
          <w:rFonts w:ascii="Arial" w:hAnsi="Arial" w:cs="Arial"/>
          <w:szCs w:val="20"/>
          <w:lang w:val="es-MX"/>
        </w:rPr>
        <w:t xml:space="preserve">forados aunque disminuye al 17%, </w:t>
      </w:r>
      <w:r w:rsidRPr="00DB2BA0">
        <w:rPr>
          <w:rFonts w:ascii="Arial" w:hAnsi="Arial" w:cs="Arial"/>
          <w:szCs w:val="20"/>
          <w:lang w:val="es-MX"/>
        </w:rPr>
        <w:t xml:space="preserve">sigue encabezando la lista junto con los triazoles 19.7%. </w:t>
      </w:r>
      <w:r w:rsidRPr="00DB2BA0">
        <w:rPr>
          <w:rFonts w:ascii="Arial" w:hAnsi="Arial" w:cs="Arial"/>
          <w:b/>
          <w:szCs w:val="20"/>
          <w:lang w:val="es-MX"/>
        </w:rPr>
        <w:t>Figura 5.</w:t>
      </w:r>
    </w:p>
    <w:p w:rsidR="00541479" w:rsidRPr="00DB2BA0" w:rsidRDefault="00541479" w:rsidP="00541479">
      <w:pPr>
        <w:spacing w:line="480" w:lineRule="auto"/>
        <w:jc w:val="both"/>
        <w:rPr>
          <w:rFonts w:ascii="Arial" w:hAnsi="Arial" w:cs="Arial"/>
          <w:b/>
          <w:i/>
          <w:szCs w:val="20"/>
          <w:lang w:val="es-MX"/>
        </w:rPr>
      </w:pPr>
      <w:r w:rsidRPr="00DB2BA0">
        <w:rPr>
          <w:rFonts w:ascii="Arial" w:hAnsi="Arial" w:cs="Arial"/>
          <w:b/>
          <w:i/>
          <w:szCs w:val="20"/>
          <w:lang w:val="es-MX"/>
        </w:rPr>
        <w:t>Figura  5. Familia de pesticidas importados al Ecuador en el periodo 1992 – 1998.</w:t>
      </w:r>
    </w:p>
    <w:p w:rsidR="00541479" w:rsidRPr="00DB2BA0" w:rsidRDefault="00397ADC" w:rsidP="00541479">
      <w:pPr>
        <w:spacing w:line="480" w:lineRule="auto"/>
        <w:jc w:val="both"/>
        <w:rPr>
          <w:rFonts w:ascii="Arial" w:hAnsi="Arial" w:cs="Arial"/>
          <w:b/>
          <w:bCs/>
        </w:rPr>
      </w:pPr>
      <w:r>
        <w:rPr>
          <w:rFonts w:ascii="Arial" w:hAnsi="Arial" w:cs="Arial"/>
          <w:b/>
          <w:bCs/>
          <w:noProof/>
        </w:rPr>
        <w:drawing>
          <wp:inline distT="0" distB="0" distL="0" distR="0">
            <wp:extent cx="5248910" cy="4937760"/>
            <wp:effectExtent l="1905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248910" cy="4937760"/>
                    </a:xfrm>
                    <a:prstGeom prst="rect">
                      <a:avLst/>
                    </a:prstGeom>
                    <a:noFill/>
                    <a:ln w="9525">
                      <a:noFill/>
                      <a:miter lim="800000"/>
                      <a:headEnd/>
                      <a:tailEnd/>
                    </a:ln>
                  </pic:spPr>
                </pic:pic>
              </a:graphicData>
            </a:graphic>
          </wp:inline>
        </w:drawing>
      </w:r>
    </w:p>
    <w:p w:rsidR="00541479" w:rsidRPr="00DB2BA0" w:rsidRDefault="00541479" w:rsidP="00541479">
      <w:pPr>
        <w:spacing w:line="480" w:lineRule="auto"/>
        <w:jc w:val="both"/>
        <w:rPr>
          <w:rFonts w:ascii="Arial" w:hAnsi="Arial" w:cs="Arial"/>
          <w:bCs/>
          <w:i/>
        </w:rPr>
      </w:pPr>
      <w:r w:rsidRPr="00DB2BA0">
        <w:rPr>
          <w:rFonts w:ascii="Arial" w:hAnsi="Arial" w:cs="Arial"/>
          <w:bCs/>
          <w:i/>
        </w:rPr>
        <w:t>Fuente: Matamoros, David 2004</w:t>
      </w:r>
    </w:p>
    <w:p w:rsidR="009C35D5" w:rsidRPr="00DB2BA0" w:rsidRDefault="009C35D5" w:rsidP="00E1720E">
      <w:pPr>
        <w:spacing w:line="480" w:lineRule="auto"/>
        <w:jc w:val="both"/>
        <w:rPr>
          <w:rFonts w:ascii="Arial" w:hAnsi="Arial" w:cs="Arial"/>
          <w:bCs/>
        </w:rPr>
      </w:pPr>
    </w:p>
    <w:p w:rsidR="00D80A35" w:rsidRPr="00DB2BA0" w:rsidRDefault="00D80A35" w:rsidP="00E1720E">
      <w:pPr>
        <w:spacing w:line="480" w:lineRule="auto"/>
        <w:jc w:val="both"/>
        <w:rPr>
          <w:rFonts w:ascii="Arial" w:hAnsi="Arial" w:cs="Arial"/>
          <w:bCs/>
        </w:rPr>
      </w:pPr>
    </w:p>
    <w:p w:rsidR="00D80A35" w:rsidRPr="00DB2BA0" w:rsidRDefault="00D80A35" w:rsidP="00E1720E">
      <w:pPr>
        <w:spacing w:line="480" w:lineRule="auto"/>
        <w:jc w:val="both"/>
        <w:rPr>
          <w:rFonts w:ascii="Arial" w:hAnsi="Arial" w:cs="Arial"/>
          <w:bCs/>
        </w:rPr>
      </w:pPr>
    </w:p>
    <w:p w:rsidR="003712E5" w:rsidRPr="00DB2BA0" w:rsidRDefault="004C5B43" w:rsidP="0082306A">
      <w:pPr>
        <w:numPr>
          <w:ilvl w:val="1"/>
          <w:numId w:val="16"/>
        </w:numPr>
        <w:spacing w:line="480" w:lineRule="auto"/>
        <w:jc w:val="both"/>
        <w:rPr>
          <w:rFonts w:ascii="Arial" w:hAnsi="Arial" w:cs="Arial"/>
          <w:b/>
          <w:bCs/>
          <w:lang w:val="es-CO"/>
        </w:rPr>
      </w:pPr>
      <w:bookmarkStart w:id="5" w:name="_Toc79375324"/>
      <w:bookmarkStart w:id="6" w:name="_Toc81970988"/>
      <w:r w:rsidRPr="00DB2BA0">
        <w:rPr>
          <w:rFonts w:ascii="Arial" w:hAnsi="Arial" w:cs="Arial"/>
          <w:b/>
          <w:bCs/>
          <w:lang w:val="es-CO"/>
        </w:rPr>
        <w:lastRenderedPageBreak/>
        <w:t xml:space="preserve"> PREVENCIÓN Y PROTECCIÓN AMBIENTAL</w:t>
      </w:r>
    </w:p>
    <w:p w:rsidR="00E81437" w:rsidRPr="00DB2BA0" w:rsidRDefault="006506FB" w:rsidP="00AC1571">
      <w:pPr>
        <w:spacing w:line="480" w:lineRule="auto"/>
        <w:ind w:firstLine="360"/>
        <w:jc w:val="both"/>
        <w:rPr>
          <w:rFonts w:ascii="Arial" w:hAnsi="Arial" w:cs="Arial"/>
          <w:szCs w:val="20"/>
          <w:lang w:val="es-MX"/>
        </w:rPr>
      </w:pPr>
      <w:r w:rsidRPr="00DB2BA0">
        <w:rPr>
          <w:rFonts w:ascii="Arial" w:hAnsi="Arial" w:cs="Arial"/>
          <w:szCs w:val="20"/>
          <w:lang w:val="es-MX"/>
        </w:rPr>
        <w:t>La prevención</w:t>
      </w:r>
      <w:r w:rsidR="00F10877" w:rsidRPr="00DB2BA0">
        <w:rPr>
          <w:rFonts w:ascii="Arial" w:hAnsi="Arial" w:cs="Arial"/>
          <w:szCs w:val="20"/>
          <w:lang w:val="es-MX"/>
        </w:rPr>
        <w:t xml:space="preserve"> ambiental  está relacionada a </w:t>
      </w:r>
      <w:r w:rsidRPr="00DB2BA0">
        <w:rPr>
          <w:rFonts w:ascii="Arial" w:hAnsi="Arial" w:cs="Arial"/>
          <w:szCs w:val="20"/>
          <w:lang w:val="es-MX"/>
        </w:rPr>
        <w:t>efectuar acciones con el fin de evitar un even</w:t>
      </w:r>
      <w:r w:rsidR="00F10877" w:rsidRPr="00DB2BA0">
        <w:rPr>
          <w:rFonts w:ascii="Arial" w:hAnsi="Arial" w:cs="Arial"/>
          <w:szCs w:val="20"/>
          <w:lang w:val="es-MX"/>
        </w:rPr>
        <w:t xml:space="preserve">to que altere el medio ambiente. </w:t>
      </w:r>
      <w:r w:rsidR="0018429C" w:rsidRPr="00DB2BA0">
        <w:rPr>
          <w:rFonts w:ascii="Arial" w:hAnsi="Arial" w:cs="Arial"/>
          <w:szCs w:val="20"/>
          <w:lang w:val="es-MX"/>
        </w:rPr>
        <w:t xml:space="preserve">Así </w:t>
      </w:r>
      <w:r w:rsidR="00F10877" w:rsidRPr="00DB2BA0">
        <w:rPr>
          <w:rFonts w:ascii="Arial" w:hAnsi="Arial" w:cs="Arial"/>
          <w:szCs w:val="20"/>
          <w:lang w:val="es-MX"/>
        </w:rPr>
        <w:t xml:space="preserve">mismo, </w:t>
      </w:r>
      <w:r w:rsidR="00E81437" w:rsidRPr="00DB2BA0">
        <w:rPr>
          <w:rFonts w:ascii="Arial" w:hAnsi="Arial" w:cs="Arial"/>
          <w:szCs w:val="20"/>
          <w:lang w:val="es-MX"/>
        </w:rPr>
        <w:t>la protección ambiental se demuestra especialmente en cada una de las miles de “toma de decisiones” que afectan a un territorio: ¿dónde se ubican y cómo se operan las urbanizaciones, los vertederos, las industrias, etc.?, ¿qué medidas efectivas se toman para la rehabilitación de canteras y minas a cielo abierto?, son ejemplos de preocupaciones actuales. (Guillermo Espinoza, 2001)</w:t>
      </w:r>
    </w:p>
    <w:p w:rsidR="00E81437" w:rsidRPr="00DB2BA0" w:rsidRDefault="00E81437" w:rsidP="00E81437">
      <w:pPr>
        <w:autoSpaceDE w:val="0"/>
        <w:autoSpaceDN w:val="0"/>
        <w:adjustRightInd w:val="0"/>
        <w:rPr>
          <w:rFonts w:ascii="Arial" w:hAnsi="Arial" w:cs="Arial"/>
          <w:sz w:val="22"/>
          <w:szCs w:val="22"/>
        </w:rPr>
      </w:pPr>
    </w:p>
    <w:p w:rsidR="000173C0" w:rsidRDefault="000173C0" w:rsidP="004C5B43">
      <w:pPr>
        <w:spacing w:line="480" w:lineRule="auto"/>
        <w:jc w:val="both"/>
        <w:rPr>
          <w:rFonts w:ascii="Arial" w:hAnsi="Arial" w:cs="Arial"/>
          <w:szCs w:val="20"/>
          <w:lang w:val="es-MX"/>
        </w:rPr>
      </w:pPr>
      <w:r w:rsidRPr="00DB2BA0">
        <w:rPr>
          <w:rFonts w:ascii="Arial" w:hAnsi="Arial" w:cs="Arial"/>
          <w:szCs w:val="20"/>
          <w:lang w:val="es-MX"/>
        </w:rPr>
        <w:t>El propósito de la prevención y control de la contaminación ambiental es prevenir o minimizar el riesgo de daños al medio ambiente considerado como un todo. Se reconoce la naturaleza integrada del medio ambiente tomando en cuenta los efectos de las sustancias o actividades sobre todos los componentes del medio ambiente (aire, agua, suelo), los organismos vivientes (incluyendo a las personas) en estos medios y el conjunto de valores culturales y estéticos.</w:t>
      </w: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DB2BA0" w:rsidRDefault="00DB2BA0" w:rsidP="004C5B43">
      <w:pPr>
        <w:spacing w:line="480" w:lineRule="auto"/>
        <w:jc w:val="both"/>
        <w:rPr>
          <w:rFonts w:ascii="Arial" w:hAnsi="Arial" w:cs="Arial"/>
          <w:szCs w:val="20"/>
          <w:lang w:val="es-MX"/>
        </w:rPr>
      </w:pPr>
    </w:p>
    <w:p w:rsidR="0018429C" w:rsidRPr="00DB2BA0" w:rsidRDefault="00813005" w:rsidP="004C5B43">
      <w:pPr>
        <w:spacing w:line="480" w:lineRule="auto"/>
        <w:jc w:val="both"/>
        <w:rPr>
          <w:rFonts w:ascii="Arial" w:hAnsi="Arial" w:cs="Arial"/>
          <w:b/>
          <w:i/>
          <w:szCs w:val="20"/>
          <w:lang w:val="es-MX"/>
        </w:rPr>
      </w:pPr>
      <w:r w:rsidRPr="00DB2BA0">
        <w:rPr>
          <w:rFonts w:ascii="Arial" w:hAnsi="Arial" w:cs="Arial"/>
          <w:noProof/>
          <w:sz w:val="20"/>
          <w:szCs w:val="20"/>
        </w:rPr>
        <w:lastRenderedPageBreak/>
        <w:pict>
          <v:group id="_x0000_s1212" style="position:absolute;left:0;text-align:left;margin-left:54pt;margin-top:17.55pt;width:306pt;height:174.45pt;z-index:251661312" coordorigin="3348,11103" coordsize="6120,3489">
            <v:rect id="_x0000_s1181" style="position:absolute;left:3348;top:11103;width:6120;height:3489" o:regroupid="3" strokeweight="1.5pt">
              <v:textbox style="mso-next-textbox:#_x0000_s1181">
                <w:txbxContent>
                  <w:p w:rsidR="00DB2BA0" w:rsidRPr="0018429C" w:rsidRDefault="00DB2BA0" w:rsidP="0018429C"/>
                </w:txbxContent>
              </v:textbox>
            </v:rect>
            <v:group id="_x0000_s1211" style="position:absolute;left:3708;top:11398;width:5400;height:3026" coordorigin="3708,11398" coordsize="5400,3026">
              <v:rect id="_x0000_s1185" style="position:absolute;left:5868;top:12575;width:1080;height:504" o:regroupid="3">
                <v:textbox style="mso-next-textbox:#_x0000_s1185">
                  <w:txbxContent>
                    <w:p w:rsidR="00DB2BA0" w:rsidRDefault="00DB2BA0" w:rsidP="00D70DD3">
                      <w:pPr>
                        <w:jc w:val="center"/>
                      </w:pPr>
                      <w:r>
                        <w:t>AGUA</w:t>
                      </w:r>
                    </w:p>
                  </w:txbxContent>
                </v:textbox>
              </v:rect>
              <v:rect id="_x0000_s1186" style="position:absolute;left:5868;top:13920;width:1080;height:504" o:regroupid="3">
                <v:textbox style="mso-next-textbox:#_x0000_s1186">
                  <w:txbxContent>
                    <w:p w:rsidR="00DB2BA0" w:rsidRDefault="00DB2BA0" w:rsidP="00D70DD3">
                      <w:pPr>
                        <w:jc w:val="center"/>
                      </w:pPr>
                      <w:r>
                        <w:t>SUELO</w:t>
                      </w:r>
                    </w:p>
                  </w:txbxContent>
                </v:textbox>
              </v:rect>
              <v:oval id="_x0000_s1187" style="position:absolute;left:3708;top:12239;width:1440;height:1344" o:regroupid="3">
                <v:textbox style="mso-next-textbox:#_x0000_s1187">
                  <w:txbxContent>
                    <w:p w:rsidR="00DB2BA0" w:rsidRDefault="00DB2BA0" w:rsidP="00D70DD3">
                      <w:pPr>
                        <w:jc w:val="center"/>
                      </w:pPr>
                      <w:r>
                        <w:t>Fuente de emisión</w:t>
                      </w:r>
                    </w:p>
                  </w:txbxContent>
                </v:textbox>
              </v:oval>
              <v:line id="_x0000_s1190" style="position:absolute" from="6408,13247" to="6408,13752" o:regroupid="3"/>
              <v:line id="_x0000_s1193" style="position:absolute" from="5328,12743" to="5688,12743" o:regroupid="3"/>
              <v:line id="_x0000_s1194" style="position:absolute" from="7128,12743" to="7488,12743" o:regroupid="3"/>
              <v:line id="_x0000_s1195" style="position:absolute;flip:y" from="4608,11734" to="5688,12071" o:regroupid="3" strokeweight="1.5pt"/>
              <v:group id="_x0000_s1210" style="position:absolute;left:5868;top:11398;width:3240;height:2185" coordorigin="5868,11398" coordsize="3240,2185">
                <v:rect id="_x0000_s1184" style="position:absolute;left:5868;top:11398;width:1080;height:505" o:regroupid="3">
                  <v:textbox style="mso-next-textbox:#_x0000_s1184">
                    <w:txbxContent>
                      <w:p w:rsidR="00DB2BA0" w:rsidRPr="0018429C" w:rsidRDefault="00DB2BA0" w:rsidP="00D70DD3">
                        <w:pPr>
                          <w:jc w:val="center"/>
                        </w:pPr>
                        <w:r w:rsidRPr="0018429C">
                          <w:t>AIRE</w:t>
                        </w:r>
                      </w:p>
                    </w:txbxContent>
                  </v:textbox>
                </v:rect>
                <v:oval id="_x0000_s1188" style="position:absolute;left:7668;top:12239;width:1440;height:1344" o:regroupid="3">
                  <v:textbox style="mso-next-textbox:#_x0000_s1188">
                    <w:txbxContent>
                      <w:p w:rsidR="00DB2BA0" w:rsidRDefault="00DB2BA0" w:rsidP="00D70DD3">
                        <w:pPr>
                          <w:jc w:val="center"/>
                        </w:pPr>
                        <w:r>
                          <w:t>Biota y ser humano</w:t>
                        </w:r>
                      </w:p>
                    </w:txbxContent>
                  </v:textbox>
                </v:oval>
                <v:line id="_x0000_s1196" style="position:absolute" from="7128,11734" to="8028,12071" o:regroupid="3" strokeweight="1.5pt"/>
              </v:group>
              <v:line id="_x0000_s1199" style="position:absolute" from="4608,13583" to="5688,14088" o:regroupid="3" strokeweight="1.5pt"/>
              <v:line id="_x0000_s1204" style="position:absolute;flip:y" from="7128,13583" to="8208,14088" o:regroupid="3" strokeweight="1.5pt"/>
            </v:group>
          </v:group>
        </w:pict>
      </w:r>
      <w:r w:rsidR="0018429C" w:rsidRPr="00DB2BA0">
        <w:rPr>
          <w:rFonts w:ascii="Arial" w:hAnsi="Arial" w:cs="Arial"/>
          <w:b/>
          <w:i/>
          <w:szCs w:val="20"/>
          <w:lang w:val="es-MX"/>
        </w:rPr>
        <w:t>Figura 6. Ciclo de vida ambiental</w:t>
      </w:r>
    </w:p>
    <w:p w:rsidR="00E81437" w:rsidRPr="00DB2BA0" w:rsidRDefault="00E81437" w:rsidP="004C5B43">
      <w:pPr>
        <w:spacing w:line="480" w:lineRule="auto"/>
        <w:jc w:val="both"/>
        <w:rPr>
          <w:rFonts w:ascii="Arial" w:hAnsi="Arial" w:cs="Arial"/>
          <w:szCs w:val="20"/>
          <w:lang w:val="es-MX"/>
        </w:rPr>
      </w:pPr>
    </w:p>
    <w:p w:rsidR="00E81437" w:rsidRPr="00DB2BA0" w:rsidRDefault="00E81437" w:rsidP="004C5B43">
      <w:pPr>
        <w:spacing w:line="480" w:lineRule="auto"/>
        <w:jc w:val="both"/>
        <w:rPr>
          <w:rFonts w:ascii="Arial" w:hAnsi="Arial" w:cs="Arial"/>
          <w:szCs w:val="20"/>
          <w:lang w:val="es-MX"/>
        </w:rPr>
      </w:pPr>
    </w:p>
    <w:p w:rsidR="00E81437" w:rsidRPr="00DB2BA0" w:rsidRDefault="0018429C" w:rsidP="004C5B43">
      <w:pPr>
        <w:spacing w:line="480" w:lineRule="auto"/>
        <w:jc w:val="both"/>
        <w:rPr>
          <w:rFonts w:ascii="Arial" w:hAnsi="Arial" w:cs="Arial"/>
          <w:szCs w:val="20"/>
          <w:lang w:val="es-MX"/>
        </w:rPr>
      </w:pPr>
      <w:r w:rsidRPr="00DB2BA0">
        <w:rPr>
          <w:rFonts w:ascii="Arial" w:hAnsi="Arial" w:cs="Arial"/>
          <w:noProof/>
          <w:szCs w:val="20"/>
        </w:rPr>
        <w:pict>
          <v:line id="_x0000_s1192" style="position:absolute;left:0;text-align:left;z-index:251660288" from="207pt,8.35pt" to="207pt,25.15pt" o:regroupid="3"/>
        </w:pict>
      </w:r>
    </w:p>
    <w:p w:rsidR="00E81437" w:rsidRPr="00DB2BA0" w:rsidRDefault="00E81437" w:rsidP="004C5B43">
      <w:pPr>
        <w:spacing w:line="480" w:lineRule="auto"/>
        <w:jc w:val="both"/>
        <w:rPr>
          <w:rFonts w:ascii="Arial" w:hAnsi="Arial" w:cs="Arial"/>
          <w:szCs w:val="20"/>
          <w:lang w:val="es-MX"/>
        </w:rPr>
      </w:pPr>
    </w:p>
    <w:p w:rsidR="000173C0" w:rsidRPr="00DB2BA0" w:rsidRDefault="000173C0" w:rsidP="004C5B43">
      <w:pPr>
        <w:spacing w:line="480" w:lineRule="auto"/>
        <w:jc w:val="both"/>
        <w:rPr>
          <w:rFonts w:ascii="Arial" w:hAnsi="Arial" w:cs="Arial"/>
          <w:sz w:val="20"/>
          <w:szCs w:val="20"/>
        </w:rPr>
      </w:pPr>
    </w:p>
    <w:p w:rsidR="000173C0" w:rsidRPr="00DB2BA0" w:rsidRDefault="000173C0" w:rsidP="004C5B43">
      <w:pPr>
        <w:spacing w:line="480" w:lineRule="auto"/>
        <w:jc w:val="both"/>
        <w:rPr>
          <w:rFonts w:ascii="Arial" w:hAnsi="Arial" w:cs="Arial"/>
          <w:sz w:val="20"/>
          <w:szCs w:val="20"/>
        </w:rPr>
      </w:pPr>
    </w:p>
    <w:p w:rsidR="00813005" w:rsidRPr="00DB2BA0" w:rsidRDefault="00813005" w:rsidP="0032193C">
      <w:pPr>
        <w:spacing w:line="480" w:lineRule="auto"/>
        <w:rPr>
          <w:rFonts w:ascii="Arial" w:hAnsi="Arial" w:cs="Arial"/>
          <w:sz w:val="16"/>
          <w:szCs w:val="16"/>
        </w:rPr>
      </w:pPr>
    </w:p>
    <w:p w:rsidR="000173C0" w:rsidRDefault="0032193C" w:rsidP="0032193C">
      <w:pPr>
        <w:spacing w:line="480" w:lineRule="auto"/>
        <w:rPr>
          <w:rFonts w:ascii="Arial" w:hAnsi="Arial" w:cs="Arial"/>
          <w:sz w:val="16"/>
          <w:szCs w:val="16"/>
        </w:rPr>
      </w:pPr>
      <w:r w:rsidRPr="00DB2BA0">
        <w:rPr>
          <w:rFonts w:ascii="Arial" w:hAnsi="Arial" w:cs="Arial"/>
          <w:sz w:val="16"/>
          <w:szCs w:val="16"/>
        </w:rPr>
        <w:t xml:space="preserve">Fuente: </w:t>
      </w:r>
      <w:hyperlink r:id="rId18" w:history="1">
        <w:r w:rsidR="00E17419" w:rsidRPr="00DB2BA0">
          <w:rPr>
            <w:rStyle w:val="Hipervnculo"/>
            <w:rFonts w:ascii="Arial" w:hAnsi="Arial" w:cs="Arial"/>
            <w:color w:val="auto"/>
            <w:sz w:val="16"/>
            <w:szCs w:val="16"/>
            <w:u w:val="none"/>
          </w:rPr>
          <w:t>http://www.juridicas.unam.mx/publica/librev/rev/rap/cont/87/trb/trb9.pdf</w:t>
        </w:r>
      </w:hyperlink>
    </w:p>
    <w:p w:rsidR="00DB2BA0" w:rsidRPr="00DB2BA0" w:rsidRDefault="00DB2BA0" w:rsidP="0032193C">
      <w:pPr>
        <w:spacing w:line="480" w:lineRule="auto"/>
        <w:rPr>
          <w:rFonts w:ascii="Arial" w:hAnsi="Arial" w:cs="Arial"/>
          <w:sz w:val="16"/>
          <w:szCs w:val="16"/>
        </w:rPr>
      </w:pPr>
    </w:p>
    <w:p w:rsidR="000173C0" w:rsidRPr="00DB2BA0" w:rsidRDefault="000173C0" w:rsidP="004C5B43">
      <w:pPr>
        <w:spacing w:line="480" w:lineRule="auto"/>
        <w:jc w:val="both"/>
        <w:rPr>
          <w:rFonts w:ascii="Arial" w:hAnsi="Arial" w:cs="Arial"/>
          <w:b/>
          <w:szCs w:val="20"/>
          <w:lang w:val="es-MX"/>
        </w:rPr>
      </w:pPr>
      <w:r w:rsidRPr="00DB2BA0">
        <w:rPr>
          <w:rFonts w:ascii="Arial" w:hAnsi="Arial" w:cs="Arial"/>
          <w:b/>
          <w:szCs w:val="20"/>
          <w:lang w:val="es-MX"/>
        </w:rPr>
        <w:t xml:space="preserve"> </w:t>
      </w:r>
      <w:r w:rsidR="003901C5" w:rsidRPr="00DB2BA0">
        <w:rPr>
          <w:rFonts w:ascii="Arial" w:hAnsi="Arial" w:cs="Arial"/>
          <w:b/>
          <w:szCs w:val="20"/>
          <w:lang w:val="es-MX"/>
        </w:rPr>
        <w:t>1.3.1 Concepto de Impacto Ambiental</w:t>
      </w:r>
    </w:p>
    <w:p w:rsidR="00E17419" w:rsidRPr="00DB2BA0" w:rsidRDefault="00E17419" w:rsidP="00E17419">
      <w:pPr>
        <w:spacing w:line="480" w:lineRule="auto"/>
        <w:jc w:val="both"/>
        <w:rPr>
          <w:rFonts w:ascii="Arial" w:hAnsi="Arial" w:cs="Arial"/>
          <w:szCs w:val="20"/>
          <w:lang w:val="es-MX"/>
        </w:rPr>
      </w:pPr>
      <w:r w:rsidRPr="00DB2BA0">
        <w:rPr>
          <w:rFonts w:ascii="Arial" w:hAnsi="Arial" w:cs="Arial"/>
          <w:szCs w:val="20"/>
          <w:lang w:val="es-MX"/>
        </w:rPr>
        <w:t>El impacto ambiental es la alteración significativa de los sistemas naturales y transformados y de sus recursos, provocada por acciones humanas (ver Figura 1-1). Por tanto, los impactos se expresan en las diversas actividades y se presentan tanto en ambientes naturales como en aquellos que resultan de la intervención y creación humana (ver Figura 1-2).   (Guillermo Espinoza, 2001)</w:t>
      </w:r>
    </w:p>
    <w:p w:rsidR="00813005" w:rsidRPr="00DB2BA0" w:rsidRDefault="00813005" w:rsidP="00813005">
      <w:pPr>
        <w:jc w:val="both"/>
        <w:rPr>
          <w:rFonts w:ascii="Arial" w:hAnsi="Arial" w:cs="Arial"/>
          <w:b/>
          <w:i/>
          <w:szCs w:val="20"/>
          <w:lang w:val="es-MX"/>
        </w:rPr>
      </w:pPr>
      <w:r w:rsidRPr="00DB2BA0">
        <w:rPr>
          <w:rFonts w:ascii="Arial" w:hAnsi="Arial" w:cs="Arial"/>
          <w:b/>
          <w:i/>
          <w:szCs w:val="20"/>
          <w:lang w:val="es-MX"/>
        </w:rPr>
        <w:t>Figura 6</w:t>
      </w:r>
      <w:r w:rsidR="006B0B2E" w:rsidRPr="00DB2BA0">
        <w:rPr>
          <w:rFonts w:ascii="Arial" w:hAnsi="Arial" w:cs="Arial"/>
          <w:b/>
          <w:i/>
          <w:szCs w:val="20"/>
          <w:lang w:val="es-MX"/>
        </w:rPr>
        <w:t>. Integración de sistemas físicos, biológicos y humanos en la dimensión ambiental</w:t>
      </w:r>
    </w:p>
    <w:p w:rsidR="00813005" w:rsidRPr="00DB2BA0" w:rsidRDefault="00813005" w:rsidP="00813005">
      <w:pPr>
        <w:jc w:val="both"/>
        <w:rPr>
          <w:rFonts w:ascii="Arial" w:hAnsi="Arial" w:cs="Arial"/>
          <w:b/>
          <w:i/>
          <w:szCs w:val="20"/>
          <w:lang w:val="es-MX"/>
        </w:rPr>
      </w:pPr>
    </w:p>
    <w:p w:rsidR="006B0B2E" w:rsidRPr="00DB2BA0" w:rsidRDefault="00397ADC" w:rsidP="00813005">
      <w:pPr>
        <w:jc w:val="both"/>
        <w:rPr>
          <w:rFonts w:ascii="Arial" w:hAnsi="Arial" w:cs="Arial"/>
          <w:bCs/>
          <w:i/>
        </w:rPr>
      </w:pPr>
      <w:r>
        <w:rPr>
          <w:rFonts w:ascii="Arial" w:hAnsi="Arial" w:cs="Arial"/>
          <w:bCs/>
          <w:i/>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-13335</wp:posOffset>
            </wp:positionV>
            <wp:extent cx="5247640" cy="1073150"/>
            <wp:effectExtent l="19050" t="19050" r="10160" b="12700"/>
            <wp:wrapTopAndBottom/>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srcRect/>
                    <a:stretch>
                      <a:fillRect/>
                    </a:stretch>
                  </pic:blipFill>
                  <pic:spPr bwMode="auto">
                    <a:xfrm>
                      <a:off x="0" y="0"/>
                      <a:ext cx="5247640" cy="1073150"/>
                    </a:xfrm>
                    <a:prstGeom prst="rect">
                      <a:avLst/>
                    </a:prstGeom>
                    <a:noFill/>
                    <a:ln w="6350">
                      <a:solidFill>
                        <a:srgbClr val="000000"/>
                      </a:solidFill>
                      <a:miter lim="800000"/>
                      <a:headEnd/>
                      <a:tailEnd/>
                    </a:ln>
                    <a:effectLst/>
                  </pic:spPr>
                </pic:pic>
              </a:graphicData>
            </a:graphic>
          </wp:anchor>
        </w:drawing>
      </w:r>
      <w:r w:rsidR="006B0B2E" w:rsidRPr="00DB2BA0">
        <w:rPr>
          <w:rFonts w:ascii="Arial" w:hAnsi="Arial" w:cs="Arial"/>
          <w:bCs/>
          <w:i/>
        </w:rPr>
        <w:t>Fuente. Fundamentos de evaluación de impacto ambiental. Guillermo Espinoza 2001</w:t>
      </w:r>
    </w:p>
    <w:p w:rsidR="00813005" w:rsidRPr="00DB2BA0" w:rsidRDefault="00813005" w:rsidP="00813005">
      <w:pPr>
        <w:jc w:val="both"/>
        <w:rPr>
          <w:rFonts w:ascii="Arial" w:hAnsi="Arial" w:cs="Arial"/>
          <w:b/>
          <w:szCs w:val="20"/>
          <w:lang w:val="es-MX"/>
        </w:rPr>
      </w:pPr>
    </w:p>
    <w:p w:rsidR="00813005" w:rsidRPr="00DB2BA0" w:rsidRDefault="00397ADC" w:rsidP="00813005">
      <w:pPr>
        <w:jc w:val="both"/>
        <w:rPr>
          <w:rFonts w:ascii="Arial" w:hAnsi="Arial" w:cs="Arial"/>
          <w:b/>
          <w:i/>
          <w:szCs w:val="20"/>
          <w:lang w:val="es-MX"/>
        </w:rPr>
      </w:pPr>
      <w:r>
        <w:rPr>
          <w:rFonts w:ascii="Arial" w:hAnsi="Arial" w:cs="Arial"/>
          <w:noProof/>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365760</wp:posOffset>
            </wp:positionV>
            <wp:extent cx="5247640" cy="2901950"/>
            <wp:effectExtent l="19050" t="19050" r="10160" b="12700"/>
            <wp:wrapTopAndBottom/>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srcRect/>
                    <a:stretch>
                      <a:fillRect/>
                    </a:stretch>
                  </pic:blipFill>
                  <pic:spPr bwMode="auto">
                    <a:xfrm>
                      <a:off x="0" y="0"/>
                      <a:ext cx="5247640" cy="2901950"/>
                    </a:xfrm>
                    <a:prstGeom prst="rect">
                      <a:avLst/>
                    </a:prstGeom>
                    <a:noFill/>
                    <a:ln w="9525">
                      <a:solidFill>
                        <a:srgbClr val="000000"/>
                      </a:solidFill>
                      <a:miter lim="800000"/>
                      <a:headEnd/>
                      <a:tailEnd/>
                    </a:ln>
                  </pic:spPr>
                </pic:pic>
              </a:graphicData>
            </a:graphic>
          </wp:anchor>
        </w:drawing>
      </w:r>
      <w:r w:rsidR="006B0B2E" w:rsidRPr="00DB2BA0">
        <w:rPr>
          <w:rFonts w:ascii="Arial" w:hAnsi="Arial" w:cs="Arial"/>
          <w:b/>
          <w:i/>
          <w:szCs w:val="20"/>
          <w:lang w:val="es-MX"/>
        </w:rPr>
        <w:t xml:space="preserve">Figura </w:t>
      </w:r>
      <w:r w:rsidR="00813005" w:rsidRPr="00DB2BA0">
        <w:rPr>
          <w:rFonts w:ascii="Arial" w:hAnsi="Arial" w:cs="Arial"/>
          <w:b/>
          <w:i/>
          <w:szCs w:val="20"/>
          <w:lang w:val="es-MX"/>
        </w:rPr>
        <w:t>7</w:t>
      </w:r>
      <w:r w:rsidR="006B0B2E" w:rsidRPr="00DB2BA0">
        <w:rPr>
          <w:rFonts w:ascii="Arial" w:hAnsi="Arial" w:cs="Arial"/>
          <w:b/>
          <w:i/>
          <w:szCs w:val="20"/>
          <w:lang w:val="es-MX"/>
        </w:rPr>
        <w:t>.  Condición actual de los sistemas ambientales</w:t>
      </w:r>
    </w:p>
    <w:p w:rsidR="00813005" w:rsidRPr="00DB2BA0" w:rsidRDefault="00813005" w:rsidP="00813005">
      <w:pPr>
        <w:rPr>
          <w:rFonts w:ascii="Arial" w:hAnsi="Arial" w:cs="Arial"/>
          <w:szCs w:val="20"/>
          <w:lang w:val="es-MX"/>
        </w:rPr>
      </w:pPr>
    </w:p>
    <w:p w:rsidR="006B0B2E" w:rsidRPr="00DB2BA0" w:rsidRDefault="006B0B2E" w:rsidP="00813005">
      <w:pPr>
        <w:tabs>
          <w:tab w:val="left" w:pos="1419"/>
        </w:tabs>
        <w:rPr>
          <w:rFonts w:ascii="Arial" w:hAnsi="Arial" w:cs="Arial"/>
          <w:i/>
          <w:szCs w:val="20"/>
          <w:lang w:val="es-MX"/>
        </w:rPr>
      </w:pPr>
      <w:r w:rsidRPr="00DB2BA0">
        <w:rPr>
          <w:rFonts w:ascii="Arial" w:hAnsi="Arial" w:cs="Arial"/>
          <w:i/>
          <w:szCs w:val="20"/>
          <w:lang w:val="es-MX"/>
        </w:rPr>
        <w:t>Fuente. Fundamentos de evaluación de impacto ambiental. Guillermo Espinoza 2001</w:t>
      </w:r>
    </w:p>
    <w:p w:rsidR="004F68A4" w:rsidRPr="00DB2BA0" w:rsidRDefault="004F68A4" w:rsidP="006B0B2E">
      <w:pPr>
        <w:spacing w:line="480" w:lineRule="auto"/>
        <w:jc w:val="both"/>
        <w:rPr>
          <w:rFonts w:ascii="Arial" w:hAnsi="Arial" w:cs="Arial"/>
          <w:szCs w:val="20"/>
          <w:lang w:val="es-MX"/>
        </w:rPr>
      </w:pPr>
    </w:p>
    <w:p w:rsidR="006B0B2E" w:rsidRPr="00DB2BA0" w:rsidRDefault="006B0B2E" w:rsidP="006B0B2E">
      <w:pPr>
        <w:spacing w:line="480" w:lineRule="auto"/>
        <w:jc w:val="both"/>
        <w:rPr>
          <w:rFonts w:ascii="Arial" w:hAnsi="Arial" w:cs="Arial"/>
          <w:szCs w:val="20"/>
          <w:lang w:val="es-MX"/>
        </w:rPr>
      </w:pPr>
      <w:r w:rsidRPr="00DB2BA0">
        <w:rPr>
          <w:rFonts w:ascii="Arial" w:hAnsi="Arial" w:cs="Arial"/>
          <w:szCs w:val="20"/>
          <w:lang w:val="es-MX"/>
        </w:rPr>
        <w:t xml:space="preserve">La inquietud central respecto a un impacto ambiental es establecer el tipo de alteraciones que son molestas: ¿el ruido y los humos en el ámbito urbano?, ¿los problemas sanitarios?, ¿el efecto invernadero o el deterioro de la capa de ozono? Las respuestas a estas preguntas constituyen los niveles de alteración ambiental cuyo significado e importancia preocupan a la humanidad en general y a los países y grupos humanos en particular (ver Figura 1-3). La dimensión ambiental debe analizarse, en un sentido amplio, tanto en sus aspectos naturales (como el suelo, la flora, la fauna) como de contaminación (aire, agua, suelo, residuos), de valor paisajístico, de alteración de costumbres humanas y de impactos sobre la salud de las personas. En definitiva, la preocupación surge con todas las características </w:t>
      </w:r>
      <w:r w:rsidRPr="00DB2BA0">
        <w:rPr>
          <w:rFonts w:ascii="Arial" w:hAnsi="Arial" w:cs="Arial"/>
          <w:szCs w:val="20"/>
          <w:lang w:val="es-MX"/>
        </w:rPr>
        <w:lastRenderedPageBreak/>
        <w:t>del entorno donde vive el ser humano cuya afectación pueda alterar su calidad de vida.</w:t>
      </w:r>
    </w:p>
    <w:p w:rsidR="00500F86" w:rsidRPr="00DB2BA0" w:rsidRDefault="00500F86" w:rsidP="006B0B2E">
      <w:pPr>
        <w:spacing w:line="480" w:lineRule="auto"/>
        <w:jc w:val="both"/>
        <w:rPr>
          <w:rFonts w:ascii="Arial" w:hAnsi="Arial" w:cs="Arial"/>
          <w:szCs w:val="20"/>
          <w:lang w:val="es-MX"/>
        </w:rPr>
      </w:pPr>
    </w:p>
    <w:p w:rsidR="006B0B2E" w:rsidRPr="00DB2BA0" w:rsidRDefault="00573DC2" w:rsidP="00813005">
      <w:pPr>
        <w:jc w:val="both"/>
        <w:rPr>
          <w:rFonts w:ascii="Arial" w:hAnsi="Arial" w:cs="Arial"/>
          <w:b/>
          <w:i/>
          <w:noProof/>
        </w:rPr>
      </w:pPr>
      <w:r w:rsidRPr="00DB2BA0">
        <w:rPr>
          <w:rFonts w:ascii="Arial" w:hAnsi="Arial" w:cs="Arial"/>
          <w:b/>
          <w:i/>
          <w:noProof/>
        </w:rPr>
        <w:t xml:space="preserve">Figura </w:t>
      </w:r>
      <w:r w:rsidR="00813005" w:rsidRPr="00DB2BA0">
        <w:rPr>
          <w:rFonts w:ascii="Arial" w:hAnsi="Arial" w:cs="Arial"/>
          <w:b/>
          <w:i/>
          <w:noProof/>
        </w:rPr>
        <w:t>8</w:t>
      </w:r>
      <w:r w:rsidRPr="00DB2BA0">
        <w:rPr>
          <w:rFonts w:ascii="Arial" w:hAnsi="Arial" w:cs="Arial"/>
          <w:b/>
          <w:i/>
          <w:noProof/>
        </w:rPr>
        <w:t xml:space="preserve">. Características del medio ambiente y medidas de protección </w:t>
      </w:r>
    </w:p>
    <w:p w:rsidR="00813005" w:rsidRPr="00DB2BA0" w:rsidRDefault="00397ADC" w:rsidP="00813005">
      <w:pPr>
        <w:spacing w:line="480" w:lineRule="auto"/>
        <w:jc w:val="both"/>
        <w:rPr>
          <w:rFonts w:ascii="Arial" w:hAnsi="Arial" w:cs="Arial"/>
          <w:i/>
          <w:sz w:val="22"/>
          <w:szCs w:val="22"/>
          <w:lang w:val="es-MX"/>
        </w:rPr>
      </w:pPr>
      <w:r>
        <w:rPr>
          <w:rFonts w:ascii="Arial" w:hAnsi="Arial" w:cs="Arial"/>
          <w:i/>
          <w:noProof/>
          <w:sz w:val="22"/>
          <w:szCs w:val="22"/>
        </w:rPr>
        <w:drawing>
          <wp:anchor distT="0" distB="0" distL="114300" distR="114300" simplePos="0" relativeHeight="251664384" behindDoc="0" locked="0" layoutInCell="1" allowOverlap="1">
            <wp:simplePos x="0" y="0"/>
            <wp:positionH relativeFrom="column">
              <wp:posOffset>163195</wp:posOffset>
            </wp:positionH>
            <wp:positionV relativeFrom="paragraph">
              <wp:posOffset>282575</wp:posOffset>
            </wp:positionV>
            <wp:extent cx="5247640" cy="4956175"/>
            <wp:effectExtent l="19050" t="19050" r="10160" b="15875"/>
            <wp:wrapTopAndBottom/>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srcRect/>
                    <a:stretch>
                      <a:fillRect/>
                    </a:stretch>
                  </pic:blipFill>
                  <pic:spPr bwMode="auto">
                    <a:xfrm>
                      <a:off x="0" y="0"/>
                      <a:ext cx="5247640" cy="4956175"/>
                    </a:xfrm>
                    <a:prstGeom prst="rect">
                      <a:avLst/>
                    </a:prstGeom>
                    <a:noFill/>
                    <a:ln w="9525">
                      <a:solidFill>
                        <a:srgbClr val="000000"/>
                      </a:solidFill>
                      <a:miter lim="800000"/>
                      <a:headEnd/>
                      <a:tailEnd/>
                    </a:ln>
                  </pic:spPr>
                </pic:pic>
              </a:graphicData>
            </a:graphic>
          </wp:anchor>
        </w:drawing>
      </w:r>
    </w:p>
    <w:p w:rsidR="00573DC2" w:rsidRPr="00DB2BA0" w:rsidRDefault="00573DC2" w:rsidP="00813005">
      <w:pPr>
        <w:spacing w:line="480" w:lineRule="auto"/>
        <w:jc w:val="both"/>
        <w:rPr>
          <w:rFonts w:ascii="Arial" w:hAnsi="Arial" w:cs="Arial"/>
          <w:i/>
          <w:sz w:val="22"/>
          <w:szCs w:val="22"/>
          <w:lang w:val="es-MX"/>
        </w:rPr>
      </w:pPr>
      <w:r w:rsidRPr="00DB2BA0">
        <w:rPr>
          <w:rFonts w:ascii="Arial" w:hAnsi="Arial" w:cs="Arial"/>
          <w:i/>
          <w:sz w:val="22"/>
          <w:szCs w:val="22"/>
          <w:lang w:val="es-MX"/>
        </w:rPr>
        <w:t>Fuente. Fundamentos de evaluación de impacto ambiental. Guillermo Espinoza 2001</w:t>
      </w:r>
    </w:p>
    <w:p w:rsidR="00437A0D" w:rsidRPr="00DB2BA0" w:rsidRDefault="00437A0D" w:rsidP="00E17419">
      <w:pPr>
        <w:spacing w:line="480" w:lineRule="auto"/>
        <w:jc w:val="both"/>
        <w:rPr>
          <w:rFonts w:ascii="Arial" w:hAnsi="Arial" w:cs="Arial"/>
          <w:b/>
          <w:szCs w:val="20"/>
          <w:lang w:val="es-MX"/>
        </w:rPr>
      </w:pPr>
    </w:p>
    <w:p w:rsidR="00573DC2" w:rsidRPr="00DB2BA0" w:rsidRDefault="00437A0D" w:rsidP="00DB2BA0">
      <w:pPr>
        <w:numPr>
          <w:ilvl w:val="0"/>
          <w:numId w:val="1"/>
        </w:numPr>
        <w:spacing w:line="480" w:lineRule="auto"/>
        <w:jc w:val="both"/>
        <w:rPr>
          <w:rFonts w:ascii="Arial" w:hAnsi="Arial" w:cs="Arial"/>
          <w:b/>
          <w:szCs w:val="20"/>
          <w:lang w:val="es-MX"/>
        </w:rPr>
      </w:pPr>
      <w:r w:rsidRPr="00DB2BA0">
        <w:rPr>
          <w:rFonts w:ascii="Arial" w:hAnsi="Arial" w:cs="Arial"/>
          <w:b/>
          <w:szCs w:val="20"/>
          <w:lang w:val="es-MX"/>
        </w:rPr>
        <w:lastRenderedPageBreak/>
        <w:t xml:space="preserve">Tipos de impactos ambientales </w:t>
      </w:r>
    </w:p>
    <w:p w:rsidR="00437A0D" w:rsidRPr="00DB2BA0" w:rsidRDefault="00437A0D" w:rsidP="00FD55FA">
      <w:pPr>
        <w:spacing w:line="480" w:lineRule="auto"/>
        <w:ind w:firstLine="708"/>
        <w:jc w:val="both"/>
        <w:rPr>
          <w:rFonts w:ascii="Arial" w:hAnsi="Arial" w:cs="Arial"/>
          <w:szCs w:val="20"/>
          <w:lang w:val="es-MX"/>
        </w:rPr>
      </w:pPr>
      <w:r w:rsidRPr="00DB2BA0">
        <w:rPr>
          <w:rFonts w:ascii="Arial" w:hAnsi="Arial" w:cs="Arial"/>
          <w:szCs w:val="20"/>
          <w:lang w:val="es-MX"/>
        </w:rPr>
        <w:t>Por ejemplo, se analizan los impactos: a) positivos y negativos, b) primarios e inducidos, c) de corto y largo plazo, y d) acumulativos.</w:t>
      </w:r>
    </w:p>
    <w:p w:rsidR="00821438" w:rsidRPr="00DB2BA0" w:rsidRDefault="00821438" w:rsidP="00437A0D">
      <w:pPr>
        <w:spacing w:line="480" w:lineRule="auto"/>
        <w:jc w:val="both"/>
        <w:rPr>
          <w:rFonts w:ascii="Arial" w:hAnsi="Arial" w:cs="Arial"/>
          <w:szCs w:val="20"/>
          <w:lang w:val="es-MX"/>
        </w:rPr>
      </w:pPr>
    </w:p>
    <w:p w:rsidR="00747A76" w:rsidRPr="00DB2BA0" w:rsidRDefault="00747A76" w:rsidP="00AC1571">
      <w:pPr>
        <w:numPr>
          <w:ilvl w:val="0"/>
          <w:numId w:val="1"/>
        </w:numPr>
        <w:spacing w:line="480" w:lineRule="auto"/>
        <w:jc w:val="both"/>
        <w:rPr>
          <w:rFonts w:ascii="Arial" w:hAnsi="Arial" w:cs="Arial"/>
          <w:b/>
          <w:szCs w:val="20"/>
        </w:rPr>
      </w:pPr>
      <w:r w:rsidRPr="00DB2BA0">
        <w:rPr>
          <w:rFonts w:ascii="Arial" w:hAnsi="Arial" w:cs="Arial"/>
          <w:b/>
          <w:szCs w:val="20"/>
        </w:rPr>
        <w:t>Predicción y demostración de impactos</w:t>
      </w:r>
    </w:p>
    <w:p w:rsidR="00747A76" w:rsidRPr="00DB2BA0" w:rsidRDefault="00747A76" w:rsidP="00FD55FA">
      <w:pPr>
        <w:spacing w:line="480" w:lineRule="auto"/>
        <w:ind w:firstLine="708"/>
        <w:jc w:val="both"/>
        <w:rPr>
          <w:rFonts w:ascii="Arial" w:hAnsi="Arial" w:cs="Arial"/>
          <w:szCs w:val="20"/>
          <w:lang w:val="es-MX"/>
        </w:rPr>
      </w:pPr>
      <w:r w:rsidRPr="00DB2BA0">
        <w:rPr>
          <w:rFonts w:ascii="Arial" w:hAnsi="Arial" w:cs="Arial"/>
          <w:szCs w:val="20"/>
          <w:lang w:val="es-MX"/>
        </w:rPr>
        <w:t>La predicción implica seleccionar los impactos que efectivamente pueden ocurrir y que merecen una preocupación especial por el comportamiento que pueda presentarse. Es importante contrastarlos con indicadores de la calidad ambiental deseada para que estos puedan ser demostrados.</w:t>
      </w:r>
    </w:p>
    <w:p w:rsidR="00AC1571" w:rsidRPr="00DB2BA0" w:rsidRDefault="00AC1571" w:rsidP="00FD55FA">
      <w:pPr>
        <w:spacing w:line="480" w:lineRule="auto"/>
        <w:ind w:firstLine="708"/>
        <w:jc w:val="both"/>
        <w:rPr>
          <w:rFonts w:ascii="Arial" w:hAnsi="Arial" w:cs="Arial"/>
          <w:szCs w:val="20"/>
          <w:lang w:val="es-MX"/>
        </w:rPr>
      </w:pPr>
    </w:p>
    <w:p w:rsidR="00747A76" w:rsidRPr="00DB2BA0" w:rsidRDefault="00747A76" w:rsidP="00AC1571">
      <w:pPr>
        <w:numPr>
          <w:ilvl w:val="0"/>
          <w:numId w:val="1"/>
        </w:numPr>
        <w:spacing w:line="480" w:lineRule="auto"/>
        <w:jc w:val="both"/>
        <w:rPr>
          <w:rFonts w:ascii="Arial" w:hAnsi="Arial" w:cs="Arial"/>
          <w:b/>
          <w:szCs w:val="20"/>
          <w:lang w:val="es-MX"/>
        </w:rPr>
      </w:pPr>
      <w:r w:rsidRPr="00DB2BA0">
        <w:rPr>
          <w:rFonts w:ascii="Arial" w:hAnsi="Arial" w:cs="Arial"/>
          <w:b/>
          <w:szCs w:val="20"/>
          <w:lang w:val="es-MX"/>
        </w:rPr>
        <w:t xml:space="preserve">Indicadores ambientales </w:t>
      </w:r>
    </w:p>
    <w:p w:rsidR="00A71756" w:rsidRPr="00DB2BA0" w:rsidRDefault="00A71756" w:rsidP="00FD55FA">
      <w:pPr>
        <w:spacing w:before="120" w:after="120" w:line="480" w:lineRule="auto"/>
        <w:ind w:firstLine="708"/>
        <w:jc w:val="both"/>
        <w:rPr>
          <w:rFonts w:ascii="Arial" w:hAnsi="Arial" w:cs="Arial"/>
          <w:szCs w:val="20"/>
          <w:lang w:val="es-MX"/>
        </w:rPr>
      </w:pPr>
      <w:r w:rsidRPr="00DB2BA0">
        <w:rPr>
          <w:rFonts w:ascii="Arial" w:hAnsi="Arial" w:cs="Arial"/>
          <w:szCs w:val="20"/>
          <w:lang w:val="es-MX"/>
        </w:rPr>
        <w:t>El interés por el desarrollo sustentable y la creciente preocupación pública por la prevención de impactos ambientales negativos obliga a establecer las capacidades para evaluar el estado del medio ambiente y detectar anticipadamente las condiciones y tendencias de cambio. Existen también las necesidades por conocer el desempeño ambiental; es decir, por saber cómo se estarían implementando las políticas de prevención y el cumplimiento de la normativa ambiental. Así surge la inquietud por desarrollar indicadores ambientales que son vistos hoy en día como herramientas necesarias para dirigir el curso de las acciones hacia un futuro sustentable.</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lastRenderedPageBreak/>
        <w:t>En particular, los indicadores ambientales sirven para: a) informar sobre el estado del medio ambiente, b) conocer las relaciones entre las presiones que imponen las diversas actividades humanas sobre la calidad de los componentes del medio ambiente, y c) elaborar respuestas para enfrentar las presiones de deterioro. En este sentido, los indicadores ambientales pueden ser vistos como equivalentes a los indicadores de bienestar social o de desarrollo económico, los cuales son ampliamente aceptados por la comunidad internacional.</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Debido a que los indicadores requieren ser vistos en un contexto dinámico, están sujetos a una constante revisión en orden a reflejar la naturaleza cambiante de las perspectivas políticas y las percepciones públicas respecto a la gravedad de los diferentes problemas ambientales.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Los indicadores son series de variables, seleccionadas de una gran base de datos, que poseen significado sintético y permiten cubrir propósitos específicos. Consecuentemente, no existe un conjunto universal de indicadores ambientales, sino que se trata de conjuntos que responden a marcos de referencia y a propósitos específicos. Estos permiten medir el desempeño del medio ambiente, en especial respecto al estado y cambios del nivel de calidad ambiental y de los objetivos relacionados.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 xml:space="preserve">Los indicadores corresponden a parámetros e índices que permiten evaluar la calidad de los principales elementos ambientales afectados por las actividades humanas, así como sobre la cantidad y calidad de recursos </w:t>
      </w:r>
      <w:r w:rsidRPr="00DB2BA0">
        <w:rPr>
          <w:rFonts w:ascii="Arial" w:hAnsi="Arial" w:cs="Arial"/>
          <w:szCs w:val="20"/>
          <w:lang w:val="es-MX"/>
        </w:rPr>
        <w:lastRenderedPageBreak/>
        <w:t>naturales seleccionados. Las diferentes etapas de la evaluación de impacto ambiental que requieren indicadores son las siguientes: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a) En la etapa de descripción de los impactos de una acción sobre los atributos físicos,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biológicos y humanos que representan al medio ambiente. Los atributos de interés, en</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una perspectiva sistémica, son aquellos que caracterizan las interfases que representan al medio ambiente.</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b) En la etapa de identificación y valorización de los componentes del medio ambiente que puedan ser afectados.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c) En la comparación del medio ambiente impactado con referencia a uno estándar, lo que incluye preferencias individuales y colectivas, criterios de decisión y representación.</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d) En la etapa de establecimiento de medidas de mitigación y seguimiento de las actividades del proyecto y los impactos ambientales.</w:t>
      </w:r>
    </w:p>
    <w:p w:rsidR="00A71756" w:rsidRPr="00DB2BA0" w:rsidRDefault="00A71756" w:rsidP="004F68A4">
      <w:pPr>
        <w:spacing w:before="120" w:after="120" w:line="480" w:lineRule="auto"/>
        <w:jc w:val="both"/>
        <w:rPr>
          <w:rFonts w:ascii="Arial" w:hAnsi="Arial" w:cs="Arial"/>
          <w:szCs w:val="20"/>
          <w:lang w:val="es-MX"/>
        </w:rPr>
      </w:pPr>
      <w:r w:rsidRPr="00DB2BA0">
        <w:rPr>
          <w:rFonts w:ascii="Arial" w:hAnsi="Arial" w:cs="Arial"/>
          <w:szCs w:val="20"/>
          <w:lang w:val="es-MX"/>
        </w:rPr>
        <w:t>Un indicador es definido o designado como un patrón genérico que incluye el estado de conocimiento sobre un atributo relevante para el análisis que se está realizando. El índice es el producto del proceso de medición de tal indicador. Formalmente, se puede tomar la construcción de un indicador y de su índice relacionado, como el establecimiento de una correspondencia entre la realidad y un conjunto de números o datos que permiten representarla.</w:t>
      </w:r>
    </w:p>
    <w:p w:rsidR="00142FCE" w:rsidRDefault="00142FCE" w:rsidP="00142FCE">
      <w:pPr>
        <w:spacing w:line="480" w:lineRule="auto"/>
        <w:jc w:val="both"/>
        <w:rPr>
          <w:rFonts w:ascii="Arial" w:hAnsi="Arial" w:cs="Arial"/>
          <w:szCs w:val="20"/>
          <w:lang w:val="es-MX"/>
        </w:rPr>
      </w:pPr>
      <w:r w:rsidRPr="00DB2BA0">
        <w:rPr>
          <w:rFonts w:ascii="Arial" w:hAnsi="Arial" w:cs="Arial"/>
          <w:szCs w:val="20"/>
          <w:lang w:val="es-MX"/>
        </w:rPr>
        <w:lastRenderedPageBreak/>
        <w:t xml:space="preserve">En </w:t>
      </w:r>
      <w:r w:rsidR="0040442E" w:rsidRPr="00DB2BA0">
        <w:rPr>
          <w:rFonts w:ascii="Arial" w:hAnsi="Arial" w:cs="Arial"/>
          <w:szCs w:val="20"/>
          <w:lang w:val="es-MX"/>
        </w:rPr>
        <w:t>la Figura 9</w:t>
      </w:r>
      <w:r w:rsidRPr="00DB2BA0">
        <w:rPr>
          <w:rFonts w:ascii="Arial" w:hAnsi="Arial" w:cs="Arial"/>
          <w:szCs w:val="20"/>
          <w:lang w:val="es-MX"/>
        </w:rPr>
        <w:t xml:space="preserve"> se presenta, a modo de ejemplo, un conjunto de problemas y asuntos ambientales relevantes y su respectiva propuesta de indicadores.</w:t>
      </w:r>
    </w:p>
    <w:p w:rsidR="00DB2BA0" w:rsidRPr="00DB2BA0" w:rsidRDefault="00DB2BA0" w:rsidP="00142FCE">
      <w:pPr>
        <w:spacing w:line="480" w:lineRule="auto"/>
        <w:jc w:val="both"/>
        <w:rPr>
          <w:rFonts w:ascii="Arial" w:hAnsi="Arial" w:cs="Arial"/>
          <w:szCs w:val="20"/>
          <w:lang w:val="es-MX"/>
        </w:rPr>
      </w:pPr>
    </w:p>
    <w:p w:rsidR="006323BD" w:rsidRPr="00DB2BA0" w:rsidRDefault="0040442E" w:rsidP="0040442E">
      <w:pPr>
        <w:spacing w:line="360" w:lineRule="auto"/>
        <w:jc w:val="both"/>
        <w:rPr>
          <w:rFonts w:ascii="Arial" w:hAnsi="Arial" w:cs="Arial"/>
          <w:b/>
          <w:i/>
          <w:noProof/>
        </w:rPr>
      </w:pPr>
      <w:r w:rsidRPr="00DB2BA0">
        <w:rPr>
          <w:rFonts w:ascii="Arial" w:hAnsi="Arial" w:cs="Arial"/>
          <w:b/>
          <w:i/>
          <w:noProof/>
        </w:rPr>
        <w:t>Figura 9.</w:t>
      </w:r>
      <w:r w:rsidR="00DA716D" w:rsidRPr="00DB2BA0">
        <w:rPr>
          <w:rFonts w:ascii="Arial" w:hAnsi="Arial" w:cs="Arial"/>
          <w:b/>
          <w:i/>
          <w:noProof/>
        </w:rPr>
        <w:t xml:space="preserve"> Conjunto de problemas y asuntos ambientales relevantes y su respectiva propuesta de indicadores. Parte A. </w:t>
      </w:r>
    </w:p>
    <w:p w:rsidR="0040442E" w:rsidRPr="00DB2BA0" w:rsidRDefault="0040442E" w:rsidP="0040442E">
      <w:pPr>
        <w:jc w:val="both"/>
        <w:rPr>
          <w:rFonts w:ascii="Arial" w:hAnsi="Arial" w:cs="Arial"/>
          <w:b/>
          <w:i/>
          <w:noProof/>
        </w:rPr>
      </w:pPr>
    </w:p>
    <w:p w:rsidR="006323BD" w:rsidRPr="00DB2BA0" w:rsidRDefault="00397ADC" w:rsidP="00A71756">
      <w:pPr>
        <w:spacing w:line="480" w:lineRule="auto"/>
        <w:jc w:val="both"/>
        <w:rPr>
          <w:rFonts w:ascii="Arial" w:hAnsi="Arial" w:cs="Arial"/>
          <w:szCs w:val="20"/>
        </w:rPr>
      </w:pPr>
      <w:r>
        <w:rPr>
          <w:rFonts w:ascii="Arial" w:hAnsi="Arial" w:cs="Arial"/>
          <w:noProof/>
        </w:rPr>
        <w:drawing>
          <wp:inline distT="0" distB="0" distL="0" distR="0">
            <wp:extent cx="5248910" cy="3237230"/>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248910" cy="3237230"/>
                    </a:xfrm>
                    <a:prstGeom prst="rect">
                      <a:avLst/>
                    </a:prstGeom>
                    <a:noFill/>
                    <a:ln w="9525">
                      <a:noFill/>
                      <a:miter lim="800000"/>
                      <a:headEnd/>
                      <a:tailEnd/>
                    </a:ln>
                  </pic:spPr>
                </pic:pic>
              </a:graphicData>
            </a:graphic>
          </wp:inline>
        </w:drawing>
      </w:r>
    </w:p>
    <w:p w:rsidR="0040442E" w:rsidRPr="00DB2BA0" w:rsidRDefault="0040442E" w:rsidP="0040442E">
      <w:pPr>
        <w:spacing w:line="480" w:lineRule="auto"/>
        <w:jc w:val="both"/>
        <w:rPr>
          <w:rFonts w:ascii="Arial" w:hAnsi="Arial" w:cs="Arial"/>
          <w:i/>
          <w:sz w:val="22"/>
          <w:szCs w:val="22"/>
          <w:lang w:val="es-MX"/>
        </w:rPr>
      </w:pPr>
      <w:r w:rsidRPr="00DB2BA0">
        <w:rPr>
          <w:rFonts w:ascii="Arial" w:hAnsi="Arial" w:cs="Arial"/>
          <w:i/>
          <w:sz w:val="22"/>
          <w:szCs w:val="22"/>
          <w:lang w:val="es-MX"/>
        </w:rPr>
        <w:t>Fuente: Fundamentos de evaluación de impacto ambiental. Guillermo Espinoza, 2001</w:t>
      </w:r>
    </w:p>
    <w:p w:rsidR="007468F2" w:rsidRPr="00DB2BA0" w:rsidRDefault="007468F2" w:rsidP="00DA716D">
      <w:pPr>
        <w:jc w:val="both"/>
        <w:rPr>
          <w:rFonts w:ascii="Arial" w:hAnsi="Arial" w:cs="Arial"/>
          <w:b/>
          <w:szCs w:val="20"/>
        </w:rPr>
      </w:pPr>
    </w:p>
    <w:p w:rsidR="007468F2" w:rsidRPr="00DB2BA0" w:rsidRDefault="007468F2" w:rsidP="00DA716D">
      <w:pPr>
        <w:jc w:val="both"/>
        <w:rPr>
          <w:rFonts w:ascii="Arial" w:hAnsi="Arial" w:cs="Arial"/>
          <w:b/>
          <w:szCs w:val="20"/>
        </w:rPr>
      </w:pPr>
    </w:p>
    <w:p w:rsidR="007468F2" w:rsidRPr="00DB2BA0" w:rsidRDefault="007468F2"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500F86" w:rsidRPr="00DB2BA0" w:rsidRDefault="00500F86" w:rsidP="00DA716D">
      <w:pPr>
        <w:jc w:val="both"/>
        <w:rPr>
          <w:rFonts w:ascii="Arial" w:hAnsi="Arial" w:cs="Arial"/>
          <w:b/>
          <w:szCs w:val="20"/>
        </w:rPr>
      </w:pPr>
    </w:p>
    <w:p w:rsidR="007468F2" w:rsidRPr="00DB2BA0" w:rsidRDefault="007468F2" w:rsidP="00DA716D">
      <w:pPr>
        <w:jc w:val="both"/>
        <w:rPr>
          <w:rFonts w:ascii="Arial" w:hAnsi="Arial" w:cs="Arial"/>
          <w:b/>
          <w:szCs w:val="20"/>
        </w:rPr>
      </w:pPr>
    </w:p>
    <w:p w:rsidR="00DA716D" w:rsidRPr="00DB2BA0" w:rsidRDefault="0040442E" w:rsidP="0040442E">
      <w:pPr>
        <w:spacing w:line="360" w:lineRule="auto"/>
        <w:jc w:val="both"/>
        <w:rPr>
          <w:rFonts w:ascii="Arial" w:hAnsi="Arial" w:cs="Arial"/>
          <w:b/>
          <w:i/>
          <w:noProof/>
        </w:rPr>
      </w:pPr>
      <w:r w:rsidRPr="00DB2BA0">
        <w:rPr>
          <w:rFonts w:ascii="Arial" w:hAnsi="Arial" w:cs="Arial"/>
          <w:b/>
          <w:i/>
          <w:noProof/>
        </w:rPr>
        <w:t>Figura 9</w:t>
      </w:r>
      <w:r w:rsidR="00DA716D" w:rsidRPr="00DB2BA0">
        <w:rPr>
          <w:rFonts w:ascii="Arial" w:hAnsi="Arial" w:cs="Arial"/>
          <w:b/>
          <w:i/>
          <w:noProof/>
        </w:rPr>
        <w:t xml:space="preserve">. Conjunto de problemas y asuntos ambientales relevantes y su respectiva propuesta de indicadores. Parte B. </w:t>
      </w:r>
    </w:p>
    <w:p w:rsidR="00142FCE" w:rsidRPr="00DB2BA0" w:rsidRDefault="00397ADC" w:rsidP="00A71756">
      <w:pPr>
        <w:spacing w:line="480" w:lineRule="auto"/>
        <w:jc w:val="both"/>
        <w:rPr>
          <w:rFonts w:ascii="Arial" w:hAnsi="Arial" w:cs="Arial"/>
          <w:szCs w:val="20"/>
        </w:rPr>
      </w:pPr>
      <w:r>
        <w:rPr>
          <w:rFonts w:ascii="Arial" w:hAnsi="Arial" w:cs="Arial"/>
          <w:noProof/>
          <w:szCs w:val="20"/>
        </w:rPr>
        <w:drawing>
          <wp:inline distT="0" distB="0" distL="0" distR="0">
            <wp:extent cx="5047615" cy="7059295"/>
            <wp:effectExtent l="1905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047615" cy="7059295"/>
                    </a:xfrm>
                    <a:prstGeom prst="rect">
                      <a:avLst/>
                    </a:prstGeom>
                    <a:noFill/>
                    <a:ln w="9525">
                      <a:noFill/>
                      <a:miter lim="800000"/>
                      <a:headEnd/>
                      <a:tailEnd/>
                    </a:ln>
                  </pic:spPr>
                </pic:pic>
              </a:graphicData>
            </a:graphic>
          </wp:inline>
        </w:drawing>
      </w:r>
    </w:p>
    <w:p w:rsidR="00AF11DF" w:rsidRPr="00DB2BA0" w:rsidRDefault="00AF11DF" w:rsidP="00E17419">
      <w:pPr>
        <w:spacing w:line="480" w:lineRule="auto"/>
        <w:jc w:val="both"/>
        <w:rPr>
          <w:rFonts w:ascii="Arial" w:hAnsi="Arial" w:cs="Arial"/>
          <w:b/>
          <w:szCs w:val="20"/>
          <w:lang w:val="es-MX"/>
        </w:rPr>
      </w:pPr>
      <w:r w:rsidRPr="00DB2BA0">
        <w:rPr>
          <w:rFonts w:ascii="Arial" w:hAnsi="Arial" w:cs="Arial"/>
          <w:b/>
          <w:szCs w:val="20"/>
          <w:lang w:val="es-MX"/>
        </w:rPr>
        <w:lastRenderedPageBreak/>
        <w:t>1.3.2 La legislación ambiental</w:t>
      </w:r>
    </w:p>
    <w:p w:rsidR="00691D99" w:rsidRPr="00DB2BA0" w:rsidRDefault="00413529" w:rsidP="00E17419">
      <w:pPr>
        <w:spacing w:line="480" w:lineRule="auto"/>
        <w:jc w:val="both"/>
        <w:rPr>
          <w:rFonts w:ascii="Arial" w:hAnsi="Arial" w:cs="Arial"/>
          <w:szCs w:val="20"/>
          <w:lang w:val="es-MX"/>
        </w:rPr>
      </w:pPr>
      <w:r w:rsidRPr="00DB2BA0">
        <w:rPr>
          <w:rFonts w:ascii="Arial" w:hAnsi="Arial" w:cs="Arial"/>
          <w:szCs w:val="20"/>
          <w:lang w:val="es-MX"/>
        </w:rPr>
        <w:t>“</w:t>
      </w:r>
      <w:r w:rsidR="00691D99" w:rsidRPr="00DB2BA0">
        <w:rPr>
          <w:rFonts w:ascii="Arial" w:hAnsi="Arial" w:cs="Arial"/>
          <w:i/>
          <w:szCs w:val="20"/>
          <w:lang w:val="es-MX"/>
        </w:rPr>
        <w:t>La legislación ambiental es el conjunto de normas jurídicas que tienen que ver con la actuación de los individuos y los grupos humanos, en relación con el ambiente. Es componente de la Gestión</w:t>
      </w:r>
      <w:r w:rsidRPr="00DB2BA0">
        <w:rPr>
          <w:rFonts w:ascii="Arial" w:hAnsi="Arial" w:cs="Arial"/>
          <w:i/>
          <w:szCs w:val="20"/>
          <w:lang w:val="es-MX"/>
        </w:rPr>
        <w:t xml:space="preserve"> Ambiental</w:t>
      </w:r>
      <w:r w:rsidRPr="00DB2BA0">
        <w:rPr>
          <w:rFonts w:ascii="Arial" w:hAnsi="Arial" w:cs="Arial"/>
          <w:szCs w:val="20"/>
          <w:lang w:val="es-MX"/>
        </w:rPr>
        <w:t>”</w:t>
      </w:r>
    </w:p>
    <w:p w:rsidR="00691D99" w:rsidRPr="00DB2BA0" w:rsidRDefault="00413529" w:rsidP="00691D99">
      <w:pPr>
        <w:spacing w:line="480" w:lineRule="auto"/>
        <w:jc w:val="right"/>
        <w:rPr>
          <w:rFonts w:ascii="Arial" w:hAnsi="Arial" w:cs="Arial"/>
          <w:sz w:val="20"/>
          <w:szCs w:val="20"/>
          <w:lang w:val="es-MX"/>
        </w:rPr>
      </w:pPr>
      <w:r w:rsidRPr="00DB2BA0">
        <w:rPr>
          <w:rFonts w:ascii="Arial" w:hAnsi="Arial" w:cs="Arial"/>
          <w:sz w:val="20"/>
          <w:szCs w:val="20"/>
          <w:lang w:val="es-MX"/>
        </w:rPr>
        <w:t xml:space="preserve">Fuente: </w:t>
      </w:r>
      <w:hyperlink r:id="rId24" w:history="1">
        <w:r w:rsidR="00F70394" w:rsidRPr="00DB2BA0">
          <w:rPr>
            <w:rStyle w:val="Hipervnculo"/>
            <w:rFonts w:ascii="Arial" w:hAnsi="Arial" w:cs="Arial"/>
            <w:color w:val="auto"/>
            <w:sz w:val="20"/>
            <w:szCs w:val="20"/>
            <w:u w:val="none"/>
            <w:lang w:val="es-MX"/>
          </w:rPr>
          <w:t>http://www.peruecologico.com.pe/glosario_l.htm</w:t>
        </w:r>
      </w:hyperlink>
    </w:p>
    <w:p w:rsidR="00F70394" w:rsidRPr="00DB2BA0" w:rsidRDefault="00F70394" w:rsidP="00F70394">
      <w:pPr>
        <w:spacing w:line="480" w:lineRule="auto"/>
        <w:rPr>
          <w:rFonts w:ascii="Arial" w:hAnsi="Arial" w:cs="Arial"/>
          <w:b/>
          <w:szCs w:val="20"/>
          <w:lang w:val="es-MX"/>
        </w:rPr>
      </w:pPr>
      <w:r w:rsidRPr="00DB2BA0">
        <w:rPr>
          <w:rFonts w:ascii="Arial" w:hAnsi="Arial" w:cs="Arial"/>
          <w:b/>
          <w:szCs w:val="20"/>
          <w:lang w:val="es-MX"/>
        </w:rPr>
        <w:t xml:space="preserve">Tipología de la legislación </w:t>
      </w:r>
    </w:p>
    <w:p w:rsidR="00F70394" w:rsidRPr="00DB2BA0" w:rsidRDefault="00F70394" w:rsidP="00F70394">
      <w:pPr>
        <w:spacing w:line="480" w:lineRule="auto"/>
        <w:jc w:val="both"/>
        <w:rPr>
          <w:rFonts w:ascii="Arial" w:hAnsi="Arial" w:cs="Arial"/>
          <w:szCs w:val="20"/>
          <w:lang w:val="es-MX"/>
        </w:rPr>
      </w:pPr>
      <w:r w:rsidRPr="00DB2BA0">
        <w:rPr>
          <w:rFonts w:ascii="Arial" w:hAnsi="Arial" w:cs="Arial"/>
          <w:szCs w:val="20"/>
          <w:lang w:val="es-MX"/>
        </w:rPr>
        <w:t>1. Legislación de Relevancia Ambiental Casual: Está integrada por todas las normas que no tienen un objetivo ambiental, pero que ejercen una incidencia en la protección del medio ambiente y los recursos naturales renovables.</w:t>
      </w:r>
    </w:p>
    <w:p w:rsidR="00F70394" w:rsidRPr="00DB2BA0" w:rsidRDefault="00F70394" w:rsidP="00F70394">
      <w:pPr>
        <w:spacing w:line="480" w:lineRule="auto"/>
        <w:jc w:val="both"/>
        <w:rPr>
          <w:rFonts w:ascii="Arial" w:hAnsi="Arial" w:cs="Arial"/>
          <w:szCs w:val="20"/>
          <w:lang w:val="es-MX"/>
        </w:rPr>
      </w:pPr>
      <w:r w:rsidRPr="00DB2BA0">
        <w:rPr>
          <w:rFonts w:ascii="Arial" w:hAnsi="Arial" w:cs="Arial"/>
          <w:szCs w:val="20"/>
          <w:lang w:val="es-MX"/>
        </w:rPr>
        <w:t>2. Legislación Sectorial de Relevancia Ambiental: Está conformada por todas las normas tendientes a la protección de algunos elementos ambientales o recursos naturales renovables.</w:t>
      </w:r>
    </w:p>
    <w:p w:rsidR="00F70394" w:rsidRPr="00DB2BA0" w:rsidRDefault="00F70394" w:rsidP="00F70394">
      <w:pPr>
        <w:spacing w:line="480" w:lineRule="auto"/>
        <w:jc w:val="both"/>
        <w:rPr>
          <w:rFonts w:ascii="Arial" w:hAnsi="Arial" w:cs="Arial"/>
          <w:szCs w:val="20"/>
          <w:lang w:val="es-MX"/>
        </w:rPr>
      </w:pPr>
      <w:r w:rsidRPr="00DB2BA0">
        <w:rPr>
          <w:rFonts w:ascii="Arial" w:hAnsi="Arial" w:cs="Arial"/>
          <w:szCs w:val="20"/>
          <w:lang w:val="es-MX"/>
        </w:rPr>
        <w:t>3. Legislación Propiamente Ambiental: Está integrada por todas las normas que conciben el medio ambiente como organizado a manera de sistema y busca regular las relaciones sociales con la naturaleza y el medio ambiente.</w:t>
      </w:r>
    </w:p>
    <w:p w:rsidR="00F70394" w:rsidRPr="00DB2BA0" w:rsidRDefault="00DA716D" w:rsidP="00F70394">
      <w:pPr>
        <w:spacing w:line="480" w:lineRule="auto"/>
        <w:jc w:val="right"/>
        <w:rPr>
          <w:rFonts w:ascii="Arial" w:hAnsi="Arial" w:cs="Arial"/>
          <w:sz w:val="20"/>
          <w:szCs w:val="20"/>
          <w:lang w:val="es-MX"/>
        </w:rPr>
      </w:pPr>
      <w:r w:rsidRPr="00DB2BA0">
        <w:rPr>
          <w:rFonts w:ascii="Arial" w:hAnsi="Arial" w:cs="Arial"/>
          <w:sz w:val="20"/>
          <w:szCs w:val="20"/>
          <w:lang w:val="es-MX"/>
        </w:rPr>
        <w:t xml:space="preserve">Fuente: </w:t>
      </w:r>
      <w:hyperlink r:id="rId25" w:history="1">
        <w:r w:rsidR="00F70394" w:rsidRPr="00DB2BA0">
          <w:rPr>
            <w:rStyle w:val="Hipervnculo"/>
            <w:rFonts w:ascii="Arial" w:hAnsi="Arial" w:cs="Arial"/>
            <w:color w:val="auto"/>
            <w:sz w:val="20"/>
            <w:szCs w:val="20"/>
            <w:u w:val="none"/>
            <w:lang w:val="es-MX"/>
          </w:rPr>
          <w:t>http://www.uninorte.edu.co</w:t>
        </w:r>
      </w:hyperlink>
    </w:p>
    <w:p w:rsidR="00F70394" w:rsidRPr="00DB2BA0" w:rsidRDefault="00077318" w:rsidP="00077318">
      <w:pPr>
        <w:spacing w:line="480" w:lineRule="auto"/>
        <w:rPr>
          <w:rFonts w:ascii="Arial" w:hAnsi="Arial" w:cs="Arial"/>
          <w:b/>
          <w:szCs w:val="20"/>
          <w:lang w:val="es-MX"/>
        </w:rPr>
      </w:pPr>
      <w:r w:rsidRPr="00DB2BA0">
        <w:rPr>
          <w:rFonts w:ascii="Arial" w:hAnsi="Arial" w:cs="Arial"/>
          <w:b/>
          <w:szCs w:val="20"/>
          <w:lang w:val="es-MX"/>
        </w:rPr>
        <w:t>Legislación ambiental vigente en el Ecuador</w:t>
      </w:r>
    </w:p>
    <w:p w:rsidR="00C37300" w:rsidRPr="00DB2BA0" w:rsidRDefault="00077318" w:rsidP="00DB2BA0">
      <w:pPr>
        <w:numPr>
          <w:ilvl w:val="0"/>
          <w:numId w:val="1"/>
        </w:numPr>
        <w:spacing w:line="480" w:lineRule="auto"/>
        <w:jc w:val="both"/>
        <w:rPr>
          <w:rFonts w:ascii="Arial" w:hAnsi="Arial" w:cs="Arial"/>
          <w:b/>
          <w:i/>
          <w:szCs w:val="20"/>
          <w:lang w:val="es-MX"/>
        </w:rPr>
      </w:pPr>
      <w:r w:rsidRPr="00DB2BA0">
        <w:rPr>
          <w:rFonts w:ascii="Arial" w:hAnsi="Arial" w:cs="Arial"/>
          <w:b/>
          <w:i/>
          <w:szCs w:val="20"/>
          <w:lang w:val="es-MX"/>
        </w:rPr>
        <w:t xml:space="preserve">Extractos de </w:t>
      </w:r>
      <w:smartTag w:uri="urn:schemas-microsoft-com:office:smarttags" w:element="PersonName">
        <w:smartTagPr>
          <w:attr w:name="ProductID" w:val="la Constitución"/>
        </w:smartTagPr>
        <w:r w:rsidRPr="00DB2BA0">
          <w:rPr>
            <w:rFonts w:ascii="Arial" w:hAnsi="Arial" w:cs="Arial"/>
            <w:b/>
            <w:i/>
            <w:szCs w:val="20"/>
            <w:lang w:val="es-MX"/>
          </w:rPr>
          <w:t>la Constitución</w:t>
        </w:r>
      </w:smartTag>
      <w:r w:rsidRPr="00DB2BA0">
        <w:rPr>
          <w:rFonts w:ascii="Arial" w:hAnsi="Arial" w:cs="Arial"/>
          <w:b/>
          <w:i/>
          <w:szCs w:val="20"/>
          <w:lang w:val="es-MX"/>
        </w:rPr>
        <w:t xml:space="preserve"> del Ecuador en relación con el medio ambiente</w:t>
      </w:r>
    </w:p>
    <w:p w:rsidR="00C37300" w:rsidRPr="00DB2BA0" w:rsidRDefault="00C37300" w:rsidP="00DA716D">
      <w:pPr>
        <w:spacing w:line="480" w:lineRule="auto"/>
        <w:ind w:left="708"/>
        <w:jc w:val="both"/>
        <w:rPr>
          <w:rFonts w:ascii="Arial" w:hAnsi="Arial" w:cs="Arial"/>
          <w:szCs w:val="20"/>
          <w:lang w:val="es-MX"/>
        </w:rPr>
      </w:pPr>
      <w:r w:rsidRPr="00DB2BA0">
        <w:rPr>
          <w:rFonts w:ascii="Arial" w:hAnsi="Arial" w:cs="Arial"/>
          <w:szCs w:val="20"/>
          <w:lang w:val="es-MX"/>
        </w:rPr>
        <w:t xml:space="preserve">La Constitución Política de </w:t>
      </w:r>
      <w:smartTag w:uri="urn:schemas-microsoft-com:office:smarttags" w:element="PersonName">
        <w:smartTagPr>
          <w:attr w:name="ProductID" w:val="la República"/>
        </w:smartTagPr>
        <w:r w:rsidRPr="00DB2BA0">
          <w:rPr>
            <w:rFonts w:ascii="Arial" w:hAnsi="Arial" w:cs="Arial"/>
            <w:szCs w:val="20"/>
            <w:lang w:val="es-MX"/>
          </w:rPr>
          <w:t>la República</w:t>
        </w:r>
      </w:smartTag>
      <w:r w:rsidRPr="00DB2BA0">
        <w:rPr>
          <w:rFonts w:ascii="Arial" w:hAnsi="Arial" w:cs="Arial"/>
          <w:szCs w:val="20"/>
          <w:lang w:val="es-MX"/>
        </w:rPr>
        <w:t xml:space="preserve"> del Ecuador (CPRE) es la norma suprema que rige el país. Bajo su mando, existe una serie jerárquica de cuerpos legales que, estando en concordancia con las </w:t>
      </w:r>
      <w:r w:rsidRPr="00DB2BA0">
        <w:rPr>
          <w:rFonts w:ascii="Arial" w:hAnsi="Arial" w:cs="Arial"/>
          <w:szCs w:val="20"/>
          <w:lang w:val="es-MX"/>
        </w:rPr>
        <w:lastRenderedPageBreak/>
        <w:t>normas superiores, regula específicamente las actividades humanas en todo ámbito, incluido el medio ambiente.</w:t>
      </w:r>
    </w:p>
    <w:p w:rsidR="00413529" w:rsidRDefault="00C37300" w:rsidP="00DA716D">
      <w:pPr>
        <w:spacing w:line="480" w:lineRule="auto"/>
        <w:ind w:firstLine="708"/>
        <w:jc w:val="both"/>
        <w:rPr>
          <w:rFonts w:ascii="Arial" w:hAnsi="Arial" w:cs="Arial"/>
          <w:szCs w:val="20"/>
          <w:lang w:val="es-MX"/>
        </w:rPr>
      </w:pPr>
      <w:r w:rsidRPr="00DB2BA0">
        <w:rPr>
          <w:rFonts w:ascii="Arial" w:hAnsi="Arial" w:cs="Arial"/>
          <w:szCs w:val="20"/>
          <w:lang w:val="es-MX"/>
        </w:rPr>
        <w:t>Podemos mencionar los siguientes:</w:t>
      </w:r>
    </w:p>
    <w:p w:rsidR="00DB2BA0" w:rsidRPr="00DB2BA0" w:rsidRDefault="00DB2BA0" w:rsidP="00DA716D">
      <w:pPr>
        <w:spacing w:line="480" w:lineRule="auto"/>
        <w:ind w:firstLine="708"/>
        <w:jc w:val="both"/>
        <w:rPr>
          <w:rFonts w:ascii="Arial" w:hAnsi="Arial" w:cs="Arial"/>
          <w:szCs w:val="20"/>
          <w:lang w:val="es-MX"/>
        </w:rPr>
      </w:pPr>
    </w:p>
    <w:p w:rsidR="00E34265" w:rsidRPr="00DB2BA0" w:rsidRDefault="00C37300" w:rsidP="00DA716D">
      <w:pPr>
        <w:spacing w:line="480" w:lineRule="auto"/>
        <w:ind w:firstLine="708"/>
        <w:jc w:val="both"/>
        <w:rPr>
          <w:rFonts w:ascii="Arial" w:hAnsi="Arial" w:cs="Arial"/>
          <w:i/>
          <w:szCs w:val="20"/>
          <w:lang w:val="es-MX"/>
        </w:rPr>
      </w:pPr>
      <w:r w:rsidRPr="00DB2BA0">
        <w:rPr>
          <w:rFonts w:ascii="Arial" w:hAnsi="Arial" w:cs="Arial"/>
          <w:i/>
          <w:szCs w:val="20"/>
          <w:lang w:val="es-MX"/>
        </w:rPr>
        <w:t>Art. 23, numeral 6:</w:t>
      </w:r>
    </w:p>
    <w:p w:rsidR="00DA716D"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t>El derecho a vivir en un ambiente sano, ecológicamente equili</w:t>
      </w:r>
      <w:r w:rsidR="00DA716D" w:rsidRPr="00DB2BA0">
        <w:rPr>
          <w:rFonts w:ascii="Arial" w:hAnsi="Arial" w:cs="Arial"/>
          <w:szCs w:val="20"/>
          <w:lang w:val="es-MX"/>
        </w:rPr>
        <w:t>brado y libre de contaminación.</w:t>
      </w:r>
    </w:p>
    <w:p w:rsidR="00DB2BA0" w:rsidRPr="00DB2BA0" w:rsidRDefault="00DB2BA0" w:rsidP="00DA716D">
      <w:pPr>
        <w:spacing w:line="480" w:lineRule="auto"/>
        <w:ind w:left="1416"/>
        <w:jc w:val="both"/>
        <w:rPr>
          <w:rFonts w:ascii="Arial" w:hAnsi="Arial" w:cs="Arial"/>
          <w:szCs w:val="20"/>
          <w:lang w:val="es-MX"/>
        </w:rPr>
      </w:pPr>
    </w:p>
    <w:p w:rsidR="00E34265" w:rsidRPr="00DB2BA0" w:rsidRDefault="00C37300" w:rsidP="00DA716D">
      <w:pPr>
        <w:spacing w:line="480" w:lineRule="auto"/>
        <w:ind w:left="708"/>
        <w:jc w:val="both"/>
        <w:rPr>
          <w:rFonts w:ascii="Arial" w:hAnsi="Arial" w:cs="Arial"/>
          <w:i/>
          <w:szCs w:val="20"/>
          <w:lang w:val="es-MX"/>
        </w:rPr>
      </w:pPr>
      <w:r w:rsidRPr="00DB2BA0">
        <w:rPr>
          <w:rFonts w:ascii="Arial" w:hAnsi="Arial" w:cs="Arial"/>
          <w:i/>
          <w:szCs w:val="20"/>
          <w:lang w:val="es-MX"/>
        </w:rPr>
        <w:t>Art. 23, numeral 20:</w:t>
      </w:r>
    </w:p>
    <w:p w:rsidR="00413529"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t>El derecho a una calidad de vida que asegure salud, alimentación y nutrición, agua potable, saneamiento ambiental, educación, trabajo, empleo, recreación, vivienda, vestido y otros servicios sociales necesarios.</w:t>
      </w:r>
    </w:p>
    <w:p w:rsidR="00DB2BA0" w:rsidRPr="00DB2BA0" w:rsidRDefault="00DB2BA0" w:rsidP="00DA716D">
      <w:pPr>
        <w:spacing w:line="480" w:lineRule="auto"/>
        <w:ind w:left="1416"/>
        <w:jc w:val="both"/>
        <w:rPr>
          <w:rFonts w:ascii="Arial" w:hAnsi="Arial" w:cs="Arial"/>
          <w:szCs w:val="20"/>
          <w:lang w:val="es-MX"/>
        </w:rPr>
      </w:pPr>
    </w:p>
    <w:p w:rsidR="00E34265" w:rsidRPr="00DB2BA0" w:rsidRDefault="00C37300" w:rsidP="00DA716D">
      <w:pPr>
        <w:spacing w:line="480" w:lineRule="auto"/>
        <w:ind w:left="708"/>
        <w:jc w:val="both"/>
        <w:rPr>
          <w:rFonts w:ascii="Arial" w:hAnsi="Arial" w:cs="Arial"/>
          <w:i/>
          <w:szCs w:val="20"/>
          <w:lang w:val="es-MX"/>
        </w:rPr>
      </w:pPr>
      <w:r w:rsidRPr="00DB2BA0">
        <w:rPr>
          <w:rFonts w:ascii="Arial" w:hAnsi="Arial" w:cs="Arial"/>
          <w:i/>
          <w:szCs w:val="20"/>
          <w:lang w:val="es-MX"/>
        </w:rPr>
        <w:t>Art. 86, Protección ambiental</w:t>
      </w:r>
    </w:p>
    <w:p w:rsidR="00DA716D"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t>El Estado protegerá el derecho de la población a vivir en un medio ambiente sano y ecológicamente equilibrado, que garantice un desarrollo sustentable. Velará para que este derecho no sea afectado y garantizará la preservación de la naturaleza.</w:t>
      </w:r>
    </w:p>
    <w:p w:rsidR="00DB2BA0" w:rsidRPr="00DB2BA0" w:rsidRDefault="00DB2BA0" w:rsidP="00DA716D">
      <w:pPr>
        <w:spacing w:line="480" w:lineRule="auto"/>
        <w:ind w:left="1416"/>
        <w:jc w:val="both"/>
        <w:rPr>
          <w:rFonts w:ascii="Arial" w:hAnsi="Arial" w:cs="Arial"/>
          <w:szCs w:val="20"/>
          <w:lang w:val="es-MX"/>
        </w:rPr>
      </w:pPr>
    </w:p>
    <w:p w:rsidR="00C37300" w:rsidRPr="00DB2BA0" w:rsidRDefault="00C37300" w:rsidP="00DA716D">
      <w:pPr>
        <w:spacing w:line="480" w:lineRule="auto"/>
        <w:ind w:left="709"/>
        <w:jc w:val="both"/>
        <w:rPr>
          <w:rFonts w:ascii="Arial" w:hAnsi="Arial" w:cs="Arial"/>
          <w:i/>
          <w:szCs w:val="20"/>
          <w:lang w:val="es-MX"/>
        </w:rPr>
      </w:pPr>
      <w:r w:rsidRPr="00DB2BA0">
        <w:rPr>
          <w:rFonts w:ascii="Arial" w:hAnsi="Arial" w:cs="Arial"/>
          <w:i/>
          <w:szCs w:val="20"/>
          <w:lang w:val="es-MX"/>
        </w:rPr>
        <w:t xml:space="preserve">Se declaran de interés público y se regularán conforme a </w:t>
      </w:r>
      <w:smartTag w:uri="urn:schemas-microsoft-com:office:smarttags" w:element="PersonName">
        <w:smartTagPr>
          <w:attr w:name="ProductID" w:val="la Ley"/>
        </w:smartTagPr>
        <w:r w:rsidRPr="00DB2BA0">
          <w:rPr>
            <w:rFonts w:ascii="Arial" w:hAnsi="Arial" w:cs="Arial"/>
            <w:i/>
            <w:szCs w:val="20"/>
            <w:lang w:val="es-MX"/>
          </w:rPr>
          <w:t>la Ley</w:t>
        </w:r>
      </w:smartTag>
      <w:r w:rsidRPr="00DB2BA0">
        <w:rPr>
          <w:rFonts w:ascii="Arial" w:hAnsi="Arial" w:cs="Arial"/>
          <w:i/>
          <w:szCs w:val="20"/>
          <w:lang w:val="es-MX"/>
        </w:rPr>
        <w:t>:</w:t>
      </w:r>
    </w:p>
    <w:p w:rsidR="00C37300" w:rsidRPr="00DB2BA0"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lastRenderedPageBreak/>
        <w:t xml:space="preserve">La preservación del medio ambiente, la conservación de los ecosistemas, la biodiversidad y la integridad del patrimonio genético del país. </w:t>
      </w:r>
    </w:p>
    <w:p w:rsidR="00C37300" w:rsidRPr="00DB2BA0"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t xml:space="preserve">La prevención de la contaminación ambiental, la recuperación de los espacios naturales degradados, el manejo sustentable de los recursos naturales y los requisitos para que estos fines se cumplan en las actividades públicas y privadas. </w:t>
      </w:r>
    </w:p>
    <w:p w:rsidR="00C37300" w:rsidRPr="00DB2BA0" w:rsidRDefault="00C37300" w:rsidP="00DA716D">
      <w:pPr>
        <w:spacing w:line="480" w:lineRule="auto"/>
        <w:ind w:left="1416"/>
        <w:jc w:val="both"/>
        <w:rPr>
          <w:rFonts w:ascii="Arial" w:hAnsi="Arial" w:cs="Arial"/>
          <w:szCs w:val="20"/>
          <w:lang w:val="es-MX"/>
        </w:rPr>
      </w:pPr>
      <w:r w:rsidRPr="00DB2BA0">
        <w:rPr>
          <w:rFonts w:ascii="Arial" w:hAnsi="Arial" w:cs="Arial"/>
          <w:szCs w:val="20"/>
          <w:lang w:val="es-MX"/>
        </w:rPr>
        <w:t xml:space="preserve">El establecimiento de un sistema nacional de áreas naturales protegidas que garantice la conservación de la biodiversidad y el mantenimiento de los servicios ecológicos de conformidad con los convenios y tratados internacionales. </w:t>
      </w:r>
    </w:p>
    <w:p w:rsidR="00C37300" w:rsidRPr="00DB2BA0" w:rsidRDefault="00C37300" w:rsidP="00691D99">
      <w:pPr>
        <w:spacing w:line="480" w:lineRule="auto"/>
        <w:jc w:val="right"/>
        <w:rPr>
          <w:rFonts w:ascii="Arial" w:hAnsi="Arial" w:cs="Arial"/>
          <w:b/>
          <w:szCs w:val="20"/>
        </w:rPr>
      </w:pPr>
    </w:p>
    <w:p w:rsidR="00AF11DF" w:rsidRPr="00DB2BA0" w:rsidRDefault="00AF11DF" w:rsidP="008F60CC">
      <w:pPr>
        <w:spacing w:line="480" w:lineRule="auto"/>
        <w:jc w:val="both"/>
        <w:rPr>
          <w:rFonts w:ascii="Arial" w:hAnsi="Arial" w:cs="Arial"/>
          <w:b/>
          <w:szCs w:val="20"/>
          <w:lang w:val="es-MX"/>
        </w:rPr>
      </w:pPr>
      <w:r w:rsidRPr="00DB2BA0">
        <w:rPr>
          <w:rFonts w:ascii="Arial" w:hAnsi="Arial" w:cs="Arial"/>
          <w:b/>
          <w:szCs w:val="20"/>
          <w:lang w:val="es-MX"/>
        </w:rPr>
        <w:t>Tipos de normas</w:t>
      </w:r>
    </w:p>
    <w:p w:rsidR="0056524F" w:rsidRPr="00DB2BA0" w:rsidRDefault="0056524F" w:rsidP="008F60CC">
      <w:pPr>
        <w:spacing w:line="480" w:lineRule="auto"/>
        <w:jc w:val="both"/>
        <w:rPr>
          <w:rFonts w:ascii="Arial" w:hAnsi="Arial" w:cs="Arial"/>
          <w:szCs w:val="20"/>
          <w:lang w:val="es-MX"/>
        </w:rPr>
      </w:pPr>
      <w:r w:rsidRPr="00DB2BA0">
        <w:rPr>
          <w:rFonts w:ascii="Arial" w:hAnsi="Arial" w:cs="Arial"/>
          <w:szCs w:val="20"/>
          <w:lang w:val="es-MX"/>
        </w:rPr>
        <w:t>Las normas ambientales son disposiciones legales que establecen, por acuerdo entre los distintos sectores de la sociedad, cuales serán los niveles de sustancias contaminantes que serán considerados aceptables y seguros para la salud del ser humano y del medio ambiente.</w:t>
      </w:r>
    </w:p>
    <w:p w:rsidR="0056524F" w:rsidRDefault="0056524F" w:rsidP="0056524F">
      <w:pPr>
        <w:spacing w:line="480" w:lineRule="auto"/>
        <w:jc w:val="both"/>
        <w:rPr>
          <w:rFonts w:ascii="Arial" w:hAnsi="Arial" w:cs="Arial"/>
          <w:szCs w:val="20"/>
          <w:lang w:val="es-MX"/>
        </w:rPr>
      </w:pPr>
      <w:r w:rsidRPr="00DB2BA0">
        <w:rPr>
          <w:rFonts w:ascii="Arial" w:hAnsi="Arial" w:cs="Arial"/>
          <w:szCs w:val="20"/>
          <w:lang w:val="es-MX"/>
        </w:rPr>
        <w:t>La normas son herramientas de gestión ambiental, es decir para resolver problemas</w:t>
      </w:r>
      <w:r w:rsidR="00DB2BA0">
        <w:rPr>
          <w:rFonts w:ascii="Arial" w:hAnsi="Arial" w:cs="Arial"/>
          <w:szCs w:val="20"/>
          <w:lang w:val="es-MX"/>
        </w:rPr>
        <w:t xml:space="preserve"> </w:t>
      </w:r>
      <w:r w:rsidRPr="00DB2BA0">
        <w:rPr>
          <w:rFonts w:ascii="Arial" w:hAnsi="Arial" w:cs="Arial"/>
          <w:szCs w:val="20"/>
          <w:lang w:val="es-MX"/>
        </w:rPr>
        <w:t>ambientales. Existen distintos tipos de normas: las normas primarias de calidad ambiental, las normas secundarias de calidad ambiental, y las normas de emisión.</w:t>
      </w:r>
    </w:p>
    <w:p w:rsidR="00DB2BA0" w:rsidRPr="00DB2BA0" w:rsidRDefault="00DB2BA0" w:rsidP="0056524F">
      <w:pPr>
        <w:spacing w:line="480" w:lineRule="auto"/>
        <w:jc w:val="both"/>
        <w:rPr>
          <w:rFonts w:ascii="Arial" w:hAnsi="Arial" w:cs="Arial"/>
          <w:szCs w:val="20"/>
          <w:lang w:val="es-MX"/>
        </w:rPr>
      </w:pPr>
    </w:p>
    <w:p w:rsidR="0056524F" w:rsidRPr="00DB2BA0" w:rsidRDefault="0056524F" w:rsidP="00FD55FA">
      <w:pPr>
        <w:numPr>
          <w:ilvl w:val="0"/>
          <w:numId w:val="1"/>
        </w:numPr>
        <w:spacing w:line="480" w:lineRule="auto"/>
        <w:jc w:val="both"/>
        <w:rPr>
          <w:rFonts w:ascii="Arial" w:hAnsi="Arial" w:cs="Arial"/>
          <w:b/>
          <w:szCs w:val="20"/>
          <w:lang w:val="es-MX"/>
        </w:rPr>
      </w:pPr>
      <w:r w:rsidRPr="00DB2BA0">
        <w:rPr>
          <w:rFonts w:ascii="Arial" w:hAnsi="Arial" w:cs="Arial"/>
          <w:b/>
          <w:szCs w:val="20"/>
          <w:lang w:val="es-MX"/>
        </w:rPr>
        <w:lastRenderedPageBreak/>
        <w:t>Normas de calidad primaria</w:t>
      </w:r>
    </w:p>
    <w:p w:rsidR="0056524F" w:rsidRPr="00DB2BA0" w:rsidRDefault="0056524F" w:rsidP="0056524F">
      <w:pPr>
        <w:spacing w:line="480" w:lineRule="auto"/>
        <w:jc w:val="both"/>
        <w:rPr>
          <w:rFonts w:ascii="Arial" w:hAnsi="Arial" w:cs="Arial"/>
          <w:szCs w:val="20"/>
          <w:lang w:val="es-MX"/>
        </w:rPr>
      </w:pPr>
      <w:r w:rsidRPr="00DB2BA0">
        <w:rPr>
          <w:rFonts w:ascii="Arial" w:hAnsi="Arial" w:cs="Arial"/>
          <w:szCs w:val="20"/>
          <w:lang w:val="es-MX"/>
        </w:rPr>
        <w:t>Tienen como objetivo proteger la salud de la población y se aplican en todo el país por igual, de manera de que todos los habitantes de un país tengan derecho a la misma calidad ambiental.</w:t>
      </w:r>
    </w:p>
    <w:p w:rsidR="0056524F" w:rsidRPr="00DB2BA0" w:rsidRDefault="0056524F" w:rsidP="0056524F">
      <w:pPr>
        <w:spacing w:line="480" w:lineRule="auto"/>
        <w:jc w:val="both"/>
        <w:rPr>
          <w:rFonts w:ascii="Arial" w:hAnsi="Arial" w:cs="Arial"/>
          <w:szCs w:val="20"/>
          <w:lang w:val="es-MX"/>
        </w:rPr>
      </w:pPr>
      <w:r w:rsidRPr="00DB2BA0">
        <w:rPr>
          <w:rFonts w:ascii="Arial" w:hAnsi="Arial" w:cs="Arial"/>
          <w:szCs w:val="20"/>
          <w:lang w:val="es-MX"/>
        </w:rPr>
        <w:t>Establecen la cantidad máxima de sustancias contaminantes cuya presencia en el ambiente pueda constituir un riesgo para la vida o salud de la población. También se indica cómo se medirá y cuándo se considera que la norma ha sido sobrepasada.</w:t>
      </w:r>
    </w:p>
    <w:p w:rsidR="004E1D3A" w:rsidRPr="00DB2BA0" w:rsidRDefault="004E1D3A" w:rsidP="0056524F">
      <w:pPr>
        <w:spacing w:line="480" w:lineRule="auto"/>
        <w:jc w:val="both"/>
        <w:rPr>
          <w:rFonts w:ascii="Arial" w:hAnsi="Arial" w:cs="Arial"/>
          <w:b/>
          <w:szCs w:val="20"/>
          <w:lang w:val="es-MX"/>
        </w:rPr>
      </w:pPr>
    </w:p>
    <w:p w:rsidR="0056524F" w:rsidRPr="00DB2BA0" w:rsidRDefault="0056524F" w:rsidP="00FD55FA">
      <w:pPr>
        <w:numPr>
          <w:ilvl w:val="0"/>
          <w:numId w:val="1"/>
        </w:numPr>
        <w:spacing w:line="480" w:lineRule="auto"/>
        <w:jc w:val="both"/>
        <w:rPr>
          <w:rFonts w:ascii="Arial" w:hAnsi="Arial" w:cs="Arial"/>
          <w:b/>
          <w:szCs w:val="20"/>
          <w:lang w:val="es-MX"/>
        </w:rPr>
      </w:pPr>
      <w:r w:rsidRPr="00DB2BA0">
        <w:rPr>
          <w:rFonts w:ascii="Arial" w:hAnsi="Arial" w:cs="Arial"/>
          <w:b/>
          <w:szCs w:val="20"/>
          <w:lang w:val="es-MX"/>
        </w:rPr>
        <w:t>Las normas secundarias</w:t>
      </w:r>
    </w:p>
    <w:p w:rsidR="0056524F" w:rsidRPr="00DB2BA0" w:rsidRDefault="0056524F" w:rsidP="0056524F">
      <w:pPr>
        <w:spacing w:line="480" w:lineRule="auto"/>
        <w:jc w:val="both"/>
        <w:rPr>
          <w:rFonts w:ascii="Arial" w:hAnsi="Arial" w:cs="Arial"/>
          <w:szCs w:val="20"/>
          <w:lang w:val="es-MX"/>
        </w:rPr>
      </w:pPr>
      <w:r w:rsidRPr="00DB2BA0">
        <w:rPr>
          <w:rFonts w:ascii="Arial" w:hAnsi="Arial" w:cs="Arial"/>
          <w:szCs w:val="20"/>
          <w:lang w:val="es-MX"/>
        </w:rPr>
        <w:t>A diferencia de las normas primarias, tienen por objetivo proteger recursos naturales u</w:t>
      </w:r>
      <w:r w:rsidR="004E1D3A" w:rsidRPr="00DB2BA0">
        <w:rPr>
          <w:rFonts w:ascii="Arial" w:hAnsi="Arial" w:cs="Arial"/>
          <w:szCs w:val="20"/>
          <w:lang w:val="es-MX"/>
        </w:rPr>
        <w:t xml:space="preserve"> </w:t>
      </w:r>
      <w:r w:rsidRPr="00DB2BA0">
        <w:rPr>
          <w:rFonts w:ascii="Arial" w:hAnsi="Arial" w:cs="Arial"/>
          <w:szCs w:val="20"/>
          <w:lang w:val="es-MX"/>
        </w:rPr>
        <w:t>otros, que pueden ser muy diversos, tales como cultivos, ecosistemas, especies de flora o</w:t>
      </w:r>
      <w:r w:rsidR="004E1D3A" w:rsidRPr="00DB2BA0">
        <w:rPr>
          <w:rFonts w:ascii="Arial" w:hAnsi="Arial" w:cs="Arial"/>
          <w:szCs w:val="20"/>
          <w:lang w:val="es-MX"/>
        </w:rPr>
        <w:t xml:space="preserve"> </w:t>
      </w:r>
      <w:r w:rsidRPr="00DB2BA0">
        <w:rPr>
          <w:rFonts w:ascii="Arial" w:hAnsi="Arial" w:cs="Arial"/>
          <w:szCs w:val="20"/>
          <w:lang w:val="es-MX"/>
        </w:rPr>
        <w:t>fauna, monumentos nacionales o sitios con valor arqueológico.</w:t>
      </w:r>
    </w:p>
    <w:p w:rsidR="0056524F" w:rsidRPr="00DB2BA0" w:rsidRDefault="0056524F" w:rsidP="0056524F">
      <w:pPr>
        <w:spacing w:line="480" w:lineRule="auto"/>
        <w:jc w:val="both"/>
        <w:rPr>
          <w:rFonts w:ascii="Arial" w:hAnsi="Arial" w:cs="Arial"/>
          <w:szCs w:val="20"/>
          <w:lang w:val="es-MX"/>
        </w:rPr>
      </w:pPr>
      <w:r w:rsidRPr="00DB2BA0">
        <w:rPr>
          <w:rFonts w:ascii="Arial" w:hAnsi="Arial" w:cs="Arial"/>
          <w:szCs w:val="20"/>
          <w:lang w:val="es-MX"/>
        </w:rPr>
        <w:t>Las normas secundarias establecen cantidades máximas de sustancias cuya presencia en</w:t>
      </w:r>
      <w:r w:rsidR="004E1D3A" w:rsidRPr="00DB2BA0">
        <w:rPr>
          <w:rFonts w:ascii="Arial" w:hAnsi="Arial" w:cs="Arial"/>
          <w:szCs w:val="20"/>
          <w:lang w:val="es-MX"/>
        </w:rPr>
        <w:t xml:space="preserve"> </w:t>
      </w:r>
      <w:r w:rsidRPr="00DB2BA0">
        <w:rPr>
          <w:rFonts w:ascii="Arial" w:hAnsi="Arial" w:cs="Arial"/>
          <w:szCs w:val="20"/>
          <w:lang w:val="es-MX"/>
        </w:rPr>
        <w:t>el ambiente puede constituir un riesgo para la protección o conservación del medio ambiente,</w:t>
      </w:r>
      <w:r w:rsidR="004E1D3A" w:rsidRPr="00DB2BA0">
        <w:rPr>
          <w:rFonts w:ascii="Arial" w:hAnsi="Arial" w:cs="Arial"/>
          <w:szCs w:val="20"/>
          <w:lang w:val="es-MX"/>
        </w:rPr>
        <w:t xml:space="preserve"> </w:t>
      </w:r>
      <w:r w:rsidRPr="00DB2BA0">
        <w:rPr>
          <w:rFonts w:ascii="Arial" w:hAnsi="Arial" w:cs="Arial"/>
          <w:szCs w:val="20"/>
          <w:lang w:val="es-MX"/>
        </w:rPr>
        <w:t>o la preservación de la naturaleza. Su aplicación puede ser a nivel nacional o a nivel local</w:t>
      </w:r>
      <w:r w:rsidR="004E1D3A" w:rsidRPr="00DB2BA0">
        <w:rPr>
          <w:rFonts w:ascii="Arial" w:hAnsi="Arial" w:cs="Arial"/>
          <w:szCs w:val="20"/>
          <w:lang w:val="es-MX"/>
        </w:rPr>
        <w:t xml:space="preserve"> </w:t>
      </w:r>
      <w:r w:rsidRPr="00DB2BA0">
        <w:rPr>
          <w:rFonts w:ascii="Arial" w:hAnsi="Arial" w:cs="Arial"/>
          <w:szCs w:val="20"/>
          <w:lang w:val="es-MX"/>
        </w:rPr>
        <w:t>dependiendo del recurso que se está protegiendo.</w:t>
      </w:r>
    </w:p>
    <w:p w:rsidR="004E1D3A" w:rsidRDefault="004E1D3A" w:rsidP="0056524F">
      <w:pPr>
        <w:spacing w:line="480" w:lineRule="auto"/>
        <w:jc w:val="both"/>
        <w:rPr>
          <w:rFonts w:ascii="Arial" w:hAnsi="Arial" w:cs="Arial"/>
          <w:b/>
          <w:szCs w:val="20"/>
          <w:lang w:val="es-MX"/>
        </w:rPr>
      </w:pPr>
    </w:p>
    <w:p w:rsidR="00DB2BA0" w:rsidRDefault="00DB2BA0" w:rsidP="0056524F">
      <w:pPr>
        <w:spacing w:line="480" w:lineRule="auto"/>
        <w:jc w:val="both"/>
        <w:rPr>
          <w:rFonts w:ascii="Arial" w:hAnsi="Arial" w:cs="Arial"/>
          <w:b/>
          <w:szCs w:val="20"/>
          <w:lang w:val="es-MX"/>
        </w:rPr>
      </w:pPr>
    </w:p>
    <w:p w:rsidR="00DB2BA0" w:rsidRPr="00DB2BA0" w:rsidRDefault="00DB2BA0" w:rsidP="0056524F">
      <w:pPr>
        <w:spacing w:line="480" w:lineRule="auto"/>
        <w:jc w:val="both"/>
        <w:rPr>
          <w:rFonts w:ascii="Arial" w:hAnsi="Arial" w:cs="Arial"/>
          <w:b/>
          <w:szCs w:val="20"/>
          <w:lang w:val="es-MX"/>
        </w:rPr>
      </w:pPr>
    </w:p>
    <w:p w:rsidR="0056524F" w:rsidRPr="00DB2BA0" w:rsidRDefault="0056524F" w:rsidP="00FD55FA">
      <w:pPr>
        <w:numPr>
          <w:ilvl w:val="0"/>
          <w:numId w:val="1"/>
        </w:numPr>
        <w:spacing w:line="480" w:lineRule="auto"/>
        <w:jc w:val="both"/>
        <w:rPr>
          <w:rFonts w:ascii="Arial" w:hAnsi="Arial" w:cs="Arial"/>
          <w:b/>
          <w:szCs w:val="20"/>
          <w:lang w:val="es-MX"/>
        </w:rPr>
      </w:pPr>
      <w:r w:rsidRPr="00DB2BA0">
        <w:rPr>
          <w:rFonts w:ascii="Arial" w:hAnsi="Arial" w:cs="Arial"/>
          <w:b/>
          <w:szCs w:val="20"/>
          <w:lang w:val="es-MX"/>
        </w:rPr>
        <w:lastRenderedPageBreak/>
        <w:t>Las normas de emisión</w:t>
      </w:r>
    </w:p>
    <w:p w:rsidR="00E17419" w:rsidRPr="00DB2BA0" w:rsidRDefault="0056524F" w:rsidP="0056524F">
      <w:pPr>
        <w:spacing w:line="480" w:lineRule="auto"/>
        <w:jc w:val="both"/>
        <w:rPr>
          <w:rFonts w:ascii="Arial" w:hAnsi="Arial" w:cs="Arial"/>
          <w:szCs w:val="20"/>
          <w:lang w:val="es-MX"/>
        </w:rPr>
      </w:pPr>
      <w:r w:rsidRPr="00DB2BA0">
        <w:rPr>
          <w:rFonts w:ascii="Arial" w:hAnsi="Arial" w:cs="Arial"/>
          <w:szCs w:val="20"/>
          <w:lang w:val="es-MX"/>
        </w:rPr>
        <w:t>Establecen límites a la cantidad de contaminantes emitidos al aire o al agua que pueden</w:t>
      </w:r>
      <w:r w:rsidR="004E1D3A" w:rsidRPr="00DB2BA0">
        <w:rPr>
          <w:rFonts w:ascii="Arial" w:hAnsi="Arial" w:cs="Arial"/>
          <w:szCs w:val="20"/>
          <w:lang w:val="es-MX"/>
        </w:rPr>
        <w:t xml:space="preserve"> </w:t>
      </w:r>
      <w:r w:rsidRPr="00DB2BA0">
        <w:rPr>
          <w:rFonts w:ascii="Arial" w:hAnsi="Arial" w:cs="Arial"/>
          <w:szCs w:val="20"/>
          <w:lang w:val="es-MX"/>
        </w:rPr>
        <w:t>producir las instalaciones industriales o fuentes emisoras en general. El objetivo de estas</w:t>
      </w:r>
      <w:r w:rsidR="004E1D3A" w:rsidRPr="00DB2BA0">
        <w:rPr>
          <w:rFonts w:ascii="Arial" w:hAnsi="Arial" w:cs="Arial"/>
          <w:szCs w:val="20"/>
          <w:lang w:val="es-MX"/>
        </w:rPr>
        <w:t xml:space="preserve"> </w:t>
      </w:r>
      <w:r w:rsidRPr="00DB2BA0">
        <w:rPr>
          <w:rFonts w:ascii="Arial" w:hAnsi="Arial" w:cs="Arial"/>
          <w:szCs w:val="20"/>
          <w:lang w:val="es-MX"/>
        </w:rPr>
        <w:t>normas puede ser la prevención de la contaminación o de sus efectos, o bien ser un medio</w:t>
      </w:r>
      <w:r w:rsidR="004E1D3A" w:rsidRPr="00DB2BA0">
        <w:rPr>
          <w:rFonts w:ascii="Arial" w:hAnsi="Arial" w:cs="Arial"/>
          <w:szCs w:val="20"/>
          <w:lang w:val="es-MX"/>
        </w:rPr>
        <w:t xml:space="preserve"> </w:t>
      </w:r>
      <w:r w:rsidRPr="00DB2BA0">
        <w:rPr>
          <w:rFonts w:ascii="Arial" w:hAnsi="Arial" w:cs="Arial"/>
          <w:szCs w:val="20"/>
          <w:lang w:val="es-MX"/>
        </w:rPr>
        <w:t>para reestablecer los niveles de calidad del aire o del agua cuando estos han sido</w:t>
      </w:r>
      <w:r w:rsidR="004E1D3A" w:rsidRPr="00DB2BA0">
        <w:rPr>
          <w:rFonts w:ascii="Arial" w:hAnsi="Arial" w:cs="Arial"/>
          <w:szCs w:val="20"/>
          <w:lang w:val="es-MX"/>
        </w:rPr>
        <w:t xml:space="preserve"> </w:t>
      </w:r>
      <w:r w:rsidRPr="00DB2BA0">
        <w:rPr>
          <w:rFonts w:ascii="Arial" w:hAnsi="Arial" w:cs="Arial"/>
          <w:szCs w:val="20"/>
          <w:lang w:val="es-MX"/>
        </w:rPr>
        <w:t>sobrepasados. Su aplicación puede ser a nivel nacional o a nivel local dependiendo del</w:t>
      </w:r>
      <w:r w:rsidR="004E1D3A" w:rsidRPr="00DB2BA0">
        <w:rPr>
          <w:rFonts w:ascii="Arial" w:hAnsi="Arial" w:cs="Arial"/>
          <w:szCs w:val="20"/>
          <w:lang w:val="es-MX"/>
        </w:rPr>
        <w:t xml:space="preserve"> </w:t>
      </w:r>
      <w:r w:rsidRPr="00DB2BA0">
        <w:rPr>
          <w:rFonts w:ascii="Arial" w:hAnsi="Arial" w:cs="Arial"/>
          <w:szCs w:val="20"/>
          <w:lang w:val="es-MX"/>
        </w:rPr>
        <w:t>objetivo de protección que tenga la norma.</w:t>
      </w:r>
    </w:p>
    <w:p w:rsidR="00077318" w:rsidRPr="00DB2BA0" w:rsidRDefault="004E1D3A" w:rsidP="004E1D3A">
      <w:pPr>
        <w:spacing w:line="480" w:lineRule="auto"/>
        <w:jc w:val="right"/>
        <w:rPr>
          <w:rFonts w:ascii="Arial" w:hAnsi="Arial" w:cs="Arial"/>
          <w:szCs w:val="20"/>
          <w:lang w:val="es-MX"/>
        </w:rPr>
      </w:pPr>
      <w:hyperlink r:id="rId26" w:history="1">
        <w:r w:rsidRPr="00DB2BA0">
          <w:rPr>
            <w:rStyle w:val="Hipervnculo"/>
            <w:rFonts w:ascii="Arial" w:hAnsi="Arial" w:cs="Arial"/>
            <w:color w:val="auto"/>
            <w:szCs w:val="20"/>
            <w:lang w:val="es-MX"/>
          </w:rPr>
          <w:t>http://www.uas.cl/site/temuco/garagedoc/normas_ambientales.pdf</w:t>
        </w:r>
      </w:hyperlink>
    </w:p>
    <w:p w:rsidR="00597CD8" w:rsidRDefault="00597CD8"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Default="00DB2BA0" w:rsidP="00597CD8">
      <w:pPr>
        <w:spacing w:line="480" w:lineRule="auto"/>
        <w:rPr>
          <w:rFonts w:ascii="Arial" w:hAnsi="Arial" w:cs="Arial"/>
          <w:szCs w:val="20"/>
          <w:lang w:val="es-MX"/>
        </w:rPr>
      </w:pPr>
    </w:p>
    <w:p w:rsidR="00DB2BA0" w:rsidRPr="00DB2BA0" w:rsidRDefault="00DB2BA0" w:rsidP="00597CD8">
      <w:pPr>
        <w:spacing w:line="480" w:lineRule="auto"/>
        <w:rPr>
          <w:rFonts w:ascii="Arial" w:hAnsi="Arial" w:cs="Arial"/>
          <w:szCs w:val="20"/>
          <w:lang w:val="es-MX"/>
        </w:rPr>
      </w:pPr>
    </w:p>
    <w:bookmarkEnd w:id="5"/>
    <w:bookmarkEnd w:id="6"/>
    <w:p w:rsidR="003712E5" w:rsidRPr="00DB2BA0" w:rsidRDefault="003712E5" w:rsidP="003712E5">
      <w:pPr>
        <w:jc w:val="center"/>
        <w:rPr>
          <w:rFonts w:ascii="Arial" w:hAnsi="Arial" w:cs="Arial"/>
          <w:b/>
          <w:sz w:val="48"/>
          <w:szCs w:val="48"/>
        </w:rPr>
      </w:pPr>
      <w:r w:rsidRPr="00DB2BA0">
        <w:rPr>
          <w:rFonts w:ascii="Arial" w:hAnsi="Arial" w:cs="Arial"/>
          <w:b/>
          <w:sz w:val="48"/>
          <w:szCs w:val="48"/>
        </w:rPr>
        <w:lastRenderedPageBreak/>
        <w:t>CAPITULO 2</w:t>
      </w:r>
    </w:p>
    <w:p w:rsidR="00D70DD3" w:rsidRPr="00DB2BA0" w:rsidRDefault="00D70DD3" w:rsidP="007434FD">
      <w:pPr>
        <w:spacing w:line="480" w:lineRule="auto"/>
        <w:jc w:val="both"/>
        <w:rPr>
          <w:rFonts w:ascii="Arial" w:hAnsi="Arial" w:cs="Arial"/>
          <w:b/>
          <w:bCs/>
          <w:u w:val="single"/>
        </w:rPr>
      </w:pPr>
    </w:p>
    <w:p w:rsidR="007434FD" w:rsidRPr="00DB2BA0" w:rsidRDefault="003712E5" w:rsidP="00D80A35">
      <w:pPr>
        <w:spacing w:line="480" w:lineRule="auto"/>
        <w:jc w:val="center"/>
        <w:rPr>
          <w:rFonts w:ascii="Arial" w:hAnsi="Arial" w:cs="Arial"/>
          <w:b/>
          <w:bCs/>
          <w:sz w:val="32"/>
          <w:szCs w:val="32"/>
          <w:u w:val="single"/>
        </w:rPr>
      </w:pPr>
      <w:r w:rsidRPr="00DB2BA0">
        <w:rPr>
          <w:rFonts w:ascii="Arial" w:hAnsi="Arial" w:cs="Arial"/>
          <w:b/>
          <w:bCs/>
          <w:sz w:val="32"/>
          <w:szCs w:val="32"/>
          <w:u w:val="single"/>
        </w:rPr>
        <w:t xml:space="preserve">FACTORES PREPONDERANTES PARA </w:t>
      </w:r>
      <w:smartTag w:uri="urn:schemas-microsoft-com:office:smarttags" w:element="PersonName">
        <w:smartTagPr>
          <w:attr w:name="ProductID" w:val="LA CONTAMINACIￓN DEL"/>
        </w:smartTagPr>
        <w:r w:rsidRPr="00DB2BA0">
          <w:rPr>
            <w:rFonts w:ascii="Arial" w:hAnsi="Arial" w:cs="Arial"/>
            <w:b/>
            <w:bCs/>
            <w:sz w:val="32"/>
            <w:szCs w:val="32"/>
            <w:u w:val="single"/>
          </w:rPr>
          <w:t>LA CONTAMINACIÓN DEL</w:t>
        </w:r>
      </w:smartTag>
      <w:r w:rsidRPr="00DB2BA0">
        <w:rPr>
          <w:rFonts w:ascii="Arial" w:hAnsi="Arial" w:cs="Arial"/>
          <w:b/>
          <w:bCs/>
          <w:sz w:val="32"/>
          <w:szCs w:val="32"/>
          <w:u w:val="single"/>
        </w:rPr>
        <w:t xml:space="preserve"> AGUA POR </w:t>
      </w:r>
      <w:smartTag w:uri="urn:schemas-microsoft-com:office:smarttags" w:element="PersonName">
        <w:smartTagPr>
          <w:attr w:name="ProductID" w:val="LA ACTIVIDAD AGRￍCOLA"/>
        </w:smartTagPr>
        <w:r w:rsidRPr="00DB2BA0">
          <w:rPr>
            <w:rFonts w:ascii="Arial" w:hAnsi="Arial" w:cs="Arial"/>
            <w:b/>
            <w:bCs/>
            <w:sz w:val="32"/>
            <w:szCs w:val="32"/>
            <w:u w:val="single"/>
          </w:rPr>
          <w:t>LA ACTIVIDAD AGRÍCOLA</w:t>
        </w:r>
      </w:smartTag>
      <w:r w:rsidRPr="00DB2BA0">
        <w:rPr>
          <w:rFonts w:ascii="Arial" w:hAnsi="Arial" w:cs="Arial"/>
          <w:b/>
          <w:bCs/>
          <w:sz w:val="32"/>
          <w:szCs w:val="32"/>
          <w:u w:val="single"/>
        </w:rPr>
        <w:t xml:space="preserve"> – CASO BANANO</w:t>
      </w:r>
    </w:p>
    <w:p w:rsidR="00575ED8" w:rsidRPr="00DB2BA0" w:rsidRDefault="00575ED8" w:rsidP="007434FD">
      <w:pPr>
        <w:spacing w:line="480" w:lineRule="auto"/>
        <w:jc w:val="both"/>
        <w:rPr>
          <w:rFonts w:ascii="Arial" w:hAnsi="Arial" w:cs="Arial"/>
          <w:b/>
          <w:bCs/>
          <w:u w:val="single"/>
        </w:rPr>
      </w:pPr>
    </w:p>
    <w:p w:rsidR="00575ED8" w:rsidRPr="00DB2BA0" w:rsidRDefault="00966C57" w:rsidP="007434FD">
      <w:pPr>
        <w:spacing w:line="480" w:lineRule="auto"/>
        <w:jc w:val="both"/>
        <w:rPr>
          <w:rFonts w:ascii="Arial" w:hAnsi="Arial" w:cs="Arial"/>
          <w:b/>
          <w:szCs w:val="20"/>
          <w:lang w:val="es-MX"/>
        </w:rPr>
      </w:pPr>
      <w:r w:rsidRPr="00DB2BA0">
        <w:rPr>
          <w:rFonts w:ascii="Arial" w:hAnsi="Arial" w:cs="Arial"/>
          <w:b/>
          <w:szCs w:val="20"/>
          <w:lang w:val="es-MX"/>
        </w:rPr>
        <w:t>2.1 CULTIVOS AGRÍCOLAS EXTENSIVOS DE MAYOR IMPORTANCIA AGRÍCOLA DEL PAÍS</w:t>
      </w:r>
    </w:p>
    <w:p w:rsidR="004F451A" w:rsidRDefault="001E553B" w:rsidP="004F451A">
      <w:pPr>
        <w:spacing w:line="480" w:lineRule="auto"/>
        <w:ind w:firstLine="708"/>
        <w:jc w:val="both"/>
        <w:rPr>
          <w:rFonts w:ascii="Arial" w:hAnsi="Arial" w:cs="Arial"/>
          <w:szCs w:val="20"/>
          <w:lang w:val="es-MX"/>
        </w:rPr>
      </w:pPr>
      <w:r w:rsidRPr="00DB2BA0">
        <w:rPr>
          <w:rFonts w:ascii="Arial" w:hAnsi="Arial" w:cs="Arial"/>
          <w:szCs w:val="20"/>
          <w:lang w:val="es-MX"/>
        </w:rPr>
        <w:t xml:space="preserve">Referente a la producción agropecuaria, el Ecuador </w:t>
      </w:r>
      <w:r w:rsidR="00AF13B3" w:rsidRPr="00DB2BA0">
        <w:rPr>
          <w:rFonts w:ascii="Arial" w:hAnsi="Arial" w:cs="Arial"/>
          <w:szCs w:val="20"/>
          <w:lang w:val="es-MX"/>
        </w:rPr>
        <w:t>tiene gran variedad</w:t>
      </w:r>
      <w:r w:rsidRPr="00DB2BA0">
        <w:rPr>
          <w:rFonts w:ascii="Arial" w:hAnsi="Arial" w:cs="Arial"/>
          <w:szCs w:val="20"/>
          <w:lang w:val="es-MX"/>
        </w:rPr>
        <w:t xml:space="preserve"> de cultivos</w:t>
      </w:r>
      <w:r w:rsidR="00AF13B3" w:rsidRPr="00DB2BA0">
        <w:rPr>
          <w:rFonts w:ascii="Arial" w:hAnsi="Arial" w:cs="Arial"/>
          <w:szCs w:val="20"/>
          <w:lang w:val="es-MX"/>
        </w:rPr>
        <w:t xml:space="preserve"> debido a sus favorables características de suelo, climatológicas y ubicación geográfica. Todas las regiones del Ecuador tienen producción agropecuaria: Sierra, Costa, Amazonía y región Insular, siendo </w:t>
      </w:r>
      <w:smartTag w:uri="urn:schemas-microsoft-com:office:smarttags" w:element="PersonName">
        <w:smartTagPr>
          <w:attr w:name="ProductID" w:val="la Costa"/>
        </w:smartTagPr>
        <w:r w:rsidR="00AF13B3" w:rsidRPr="00DB2BA0">
          <w:rPr>
            <w:rFonts w:ascii="Arial" w:hAnsi="Arial" w:cs="Arial"/>
            <w:szCs w:val="20"/>
            <w:lang w:val="es-MX"/>
          </w:rPr>
          <w:t>la Costa</w:t>
        </w:r>
      </w:smartTag>
      <w:r w:rsidR="00AF13B3" w:rsidRPr="00DB2BA0">
        <w:rPr>
          <w:rFonts w:ascii="Arial" w:hAnsi="Arial" w:cs="Arial"/>
          <w:szCs w:val="20"/>
          <w:lang w:val="es-MX"/>
        </w:rPr>
        <w:t xml:space="preserve"> y </w:t>
      </w:r>
      <w:smartTag w:uri="urn:schemas-microsoft-com:office:smarttags" w:element="PersonName">
        <w:smartTagPr>
          <w:attr w:name="ProductID" w:val="la Sierra"/>
        </w:smartTagPr>
        <w:r w:rsidR="00AF13B3" w:rsidRPr="00DB2BA0">
          <w:rPr>
            <w:rFonts w:ascii="Arial" w:hAnsi="Arial" w:cs="Arial"/>
            <w:szCs w:val="20"/>
            <w:lang w:val="es-MX"/>
          </w:rPr>
          <w:t>la Sierra</w:t>
        </w:r>
      </w:smartTag>
      <w:r w:rsidR="00AF13B3" w:rsidRPr="00DB2BA0">
        <w:rPr>
          <w:rFonts w:ascii="Arial" w:hAnsi="Arial" w:cs="Arial"/>
          <w:szCs w:val="20"/>
          <w:lang w:val="es-MX"/>
        </w:rPr>
        <w:t xml:space="preserve"> las de mayor producción.  </w:t>
      </w:r>
    </w:p>
    <w:p w:rsidR="004F451A" w:rsidRDefault="004F451A" w:rsidP="004F451A">
      <w:pPr>
        <w:spacing w:line="480" w:lineRule="auto"/>
        <w:jc w:val="both"/>
        <w:rPr>
          <w:rFonts w:ascii="Arial" w:hAnsi="Arial" w:cs="Arial"/>
          <w:szCs w:val="20"/>
          <w:lang w:val="es-MX"/>
        </w:rPr>
      </w:pPr>
    </w:p>
    <w:p w:rsidR="00AF13B3" w:rsidRPr="00DB2BA0" w:rsidRDefault="001E553B" w:rsidP="004F451A">
      <w:pPr>
        <w:spacing w:line="480" w:lineRule="auto"/>
        <w:jc w:val="both"/>
        <w:rPr>
          <w:rFonts w:ascii="Arial" w:hAnsi="Arial" w:cs="Arial"/>
          <w:szCs w:val="20"/>
          <w:lang w:val="es-MX"/>
        </w:rPr>
      </w:pPr>
      <w:r w:rsidRPr="00DB2BA0">
        <w:rPr>
          <w:rFonts w:ascii="Arial" w:hAnsi="Arial" w:cs="Arial"/>
          <w:szCs w:val="20"/>
          <w:lang w:val="es-MX"/>
        </w:rPr>
        <w:t xml:space="preserve">Los cultivos permanentes </w:t>
      </w:r>
      <w:r w:rsidR="00AF13B3" w:rsidRPr="00DB2BA0">
        <w:rPr>
          <w:rFonts w:ascii="Arial" w:hAnsi="Arial" w:cs="Arial"/>
          <w:szCs w:val="20"/>
          <w:lang w:val="es-MX"/>
        </w:rPr>
        <w:t>ocupan una superficie de 1’363.414, los principales son: banano, cacao, café, caña de azúcar, palma africana y plátano,</w:t>
      </w:r>
      <w:r w:rsidRPr="00DB2BA0">
        <w:rPr>
          <w:rFonts w:ascii="Arial" w:hAnsi="Arial" w:cs="Arial"/>
          <w:szCs w:val="20"/>
          <w:lang w:val="es-MX"/>
        </w:rPr>
        <w:t xml:space="preserve"> siendo el cacao </w:t>
      </w:r>
      <w:r w:rsidR="00AF13B3" w:rsidRPr="00DB2BA0">
        <w:rPr>
          <w:rFonts w:ascii="Arial" w:hAnsi="Arial" w:cs="Arial"/>
          <w:szCs w:val="20"/>
          <w:lang w:val="es-MX"/>
        </w:rPr>
        <w:t>el cultivo permanente de may</w:t>
      </w:r>
      <w:r w:rsidRPr="00DB2BA0">
        <w:rPr>
          <w:rFonts w:ascii="Arial" w:hAnsi="Arial" w:cs="Arial"/>
          <w:szCs w:val="20"/>
          <w:lang w:val="es-MX"/>
        </w:rPr>
        <w:t>or área sembrada en el Ecuador (</w:t>
      </w:r>
      <w:r w:rsidR="00AF13B3" w:rsidRPr="00DB2BA0">
        <w:rPr>
          <w:rFonts w:ascii="Arial" w:hAnsi="Arial" w:cs="Arial"/>
          <w:szCs w:val="20"/>
          <w:lang w:val="es-MX"/>
        </w:rPr>
        <w:t xml:space="preserve">alrededor de </w:t>
      </w:r>
      <w:smartTag w:uri="urn:schemas-microsoft-com:office:smarttags" w:element="metricconverter">
        <w:smartTagPr>
          <w:attr w:name="ProductID" w:val="434.000 hectáreas"/>
        </w:smartTagPr>
        <w:r w:rsidR="00AF13B3" w:rsidRPr="00DB2BA0">
          <w:rPr>
            <w:rFonts w:ascii="Arial" w:hAnsi="Arial" w:cs="Arial"/>
            <w:szCs w:val="20"/>
            <w:lang w:val="es-MX"/>
          </w:rPr>
          <w:t>434.000 hectáreas</w:t>
        </w:r>
      </w:smartTag>
      <w:r w:rsidRPr="00DB2BA0">
        <w:rPr>
          <w:rFonts w:ascii="Arial" w:hAnsi="Arial" w:cs="Arial"/>
          <w:szCs w:val="20"/>
          <w:lang w:val="es-MX"/>
        </w:rPr>
        <w:t>)</w:t>
      </w:r>
      <w:r w:rsidR="00AF13B3" w:rsidRPr="00DB2BA0">
        <w:rPr>
          <w:rFonts w:ascii="Arial" w:hAnsi="Arial" w:cs="Arial"/>
          <w:szCs w:val="20"/>
          <w:lang w:val="es-MX"/>
        </w:rPr>
        <w:t xml:space="preserve">. Los cultivos transitorios y barbecho, ocupan una superficie de 1’231.711 hectáreas, los de mayor producción son: arroz, maíz, papa y soya, cerca de la mitad de los productores agropecuarios del país siembran arroz y/o maíz en una superficie de </w:t>
      </w:r>
      <w:smartTag w:uri="urn:schemas-microsoft-com:office:smarttags" w:element="metricconverter">
        <w:smartTagPr>
          <w:attr w:name="ProductID" w:val="785.000 hectáreas"/>
        </w:smartTagPr>
        <w:r w:rsidR="00AF13B3" w:rsidRPr="00DB2BA0">
          <w:rPr>
            <w:rFonts w:ascii="Arial" w:hAnsi="Arial" w:cs="Arial"/>
            <w:szCs w:val="20"/>
            <w:lang w:val="es-MX"/>
          </w:rPr>
          <w:t>785.000 hectáreas</w:t>
        </w:r>
      </w:smartTag>
      <w:r w:rsidR="00AF13B3" w:rsidRPr="00DB2BA0">
        <w:rPr>
          <w:rFonts w:ascii="Arial" w:hAnsi="Arial" w:cs="Arial"/>
          <w:szCs w:val="20"/>
          <w:lang w:val="es-MX"/>
        </w:rPr>
        <w:t xml:space="preserve">. </w:t>
      </w:r>
      <w:r w:rsidR="00AF13B3" w:rsidRPr="00DB2BA0">
        <w:rPr>
          <w:rFonts w:ascii="Arial" w:hAnsi="Arial" w:cs="Arial"/>
          <w:szCs w:val="20"/>
          <w:lang w:val="es-MX"/>
        </w:rPr>
        <w:lastRenderedPageBreak/>
        <w:t xml:space="preserve">Las diferentes variedades de flores se producen en una superficie de </w:t>
      </w:r>
      <w:smartTag w:uri="urn:schemas-microsoft-com:office:smarttags" w:element="metricconverter">
        <w:smartTagPr>
          <w:attr w:name="ProductID" w:val="3.821 hectáreas"/>
        </w:smartTagPr>
        <w:r w:rsidR="00AF13B3" w:rsidRPr="00DB2BA0">
          <w:rPr>
            <w:rFonts w:ascii="Arial" w:hAnsi="Arial" w:cs="Arial"/>
            <w:szCs w:val="20"/>
            <w:lang w:val="es-MX"/>
          </w:rPr>
          <w:t>3.821 hectáreas</w:t>
        </w:r>
      </w:smartTag>
      <w:r w:rsidRPr="00DB2BA0">
        <w:rPr>
          <w:rFonts w:ascii="Arial" w:hAnsi="Arial" w:cs="Arial"/>
          <w:szCs w:val="20"/>
          <w:lang w:val="es-MX"/>
        </w:rPr>
        <w:t>. M</w:t>
      </w:r>
      <w:r w:rsidR="00AF13B3" w:rsidRPr="00DB2BA0">
        <w:rPr>
          <w:rFonts w:ascii="Arial" w:hAnsi="Arial" w:cs="Arial"/>
          <w:szCs w:val="20"/>
          <w:lang w:val="es-MX"/>
        </w:rPr>
        <w:t xml:space="preserve">ás de la mitad de esta superficie, alrededor de </w:t>
      </w:r>
      <w:smartTag w:uri="urn:schemas-microsoft-com:office:smarttags" w:element="metricconverter">
        <w:smartTagPr>
          <w:attr w:name="ProductID" w:val="2.500 hectáreas"/>
        </w:smartTagPr>
        <w:r w:rsidR="00AF13B3" w:rsidRPr="00DB2BA0">
          <w:rPr>
            <w:rFonts w:ascii="Arial" w:hAnsi="Arial" w:cs="Arial"/>
            <w:szCs w:val="20"/>
            <w:lang w:val="es-MX"/>
          </w:rPr>
          <w:t>2.500 hectáreas</w:t>
        </w:r>
      </w:smartTag>
      <w:r w:rsidR="00AF13B3" w:rsidRPr="00DB2BA0">
        <w:rPr>
          <w:rFonts w:ascii="Arial" w:hAnsi="Arial" w:cs="Arial"/>
          <w:szCs w:val="20"/>
          <w:lang w:val="es-MX"/>
        </w:rPr>
        <w:t xml:space="preserve"> se destinan a la producción de rosas.  </w:t>
      </w:r>
    </w:p>
    <w:p w:rsidR="00AF13B3" w:rsidRPr="00DB2BA0" w:rsidRDefault="001E553B" w:rsidP="007434FD">
      <w:pPr>
        <w:spacing w:line="480" w:lineRule="auto"/>
        <w:jc w:val="both"/>
        <w:rPr>
          <w:rFonts w:ascii="Arial" w:hAnsi="Arial" w:cs="Arial"/>
          <w:szCs w:val="20"/>
          <w:lang w:val="es-MX"/>
        </w:rPr>
      </w:pPr>
      <w:r w:rsidRPr="00DB2BA0">
        <w:rPr>
          <w:rFonts w:ascii="Arial" w:hAnsi="Arial" w:cs="Arial"/>
          <w:szCs w:val="20"/>
          <w:lang w:val="es-MX"/>
        </w:rPr>
        <w:t xml:space="preserve">A continuación se detallan los principales productos agrícolas de exportación, destacándose la producción de banano y plátano. </w:t>
      </w:r>
    </w:p>
    <w:p w:rsidR="00431DE7" w:rsidRPr="00DB2BA0" w:rsidRDefault="00F67BB0" w:rsidP="00413529">
      <w:pPr>
        <w:spacing w:line="480" w:lineRule="auto"/>
        <w:jc w:val="both"/>
        <w:rPr>
          <w:rFonts w:ascii="Arial" w:hAnsi="Arial" w:cs="Arial"/>
          <w:b/>
          <w:i/>
          <w:szCs w:val="20"/>
          <w:lang w:val="es-MX"/>
        </w:rPr>
      </w:pPr>
      <w:r w:rsidRPr="00DB2BA0">
        <w:rPr>
          <w:rFonts w:ascii="Arial" w:hAnsi="Arial" w:cs="Arial"/>
          <w:b/>
          <w:i/>
          <w:szCs w:val="20"/>
          <w:lang w:val="es-MX"/>
        </w:rPr>
        <w:t>Figura 10</w:t>
      </w:r>
      <w:r w:rsidR="00413529" w:rsidRPr="00DB2BA0">
        <w:rPr>
          <w:rFonts w:ascii="Arial" w:hAnsi="Arial" w:cs="Arial"/>
          <w:b/>
          <w:i/>
          <w:szCs w:val="20"/>
          <w:lang w:val="es-MX"/>
        </w:rPr>
        <w:t xml:space="preserve">. </w:t>
      </w:r>
      <w:r w:rsidR="002405FC" w:rsidRPr="00DB2BA0">
        <w:rPr>
          <w:rFonts w:ascii="Arial" w:hAnsi="Arial" w:cs="Arial"/>
          <w:b/>
          <w:i/>
          <w:szCs w:val="20"/>
          <w:lang w:val="es-MX"/>
        </w:rPr>
        <w:t>Principales productos agrícolas de exportación</w:t>
      </w:r>
    </w:p>
    <w:p w:rsidR="00966C57" w:rsidRPr="00DB2BA0" w:rsidRDefault="00397ADC" w:rsidP="007434FD">
      <w:pPr>
        <w:spacing w:line="480" w:lineRule="auto"/>
        <w:jc w:val="both"/>
        <w:rPr>
          <w:rFonts w:ascii="Arial" w:hAnsi="Arial" w:cs="Arial"/>
          <w:b/>
          <w:szCs w:val="20"/>
          <w:lang w:val="es-MX"/>
        </w:rPr>
      </w:pPr>
      <w:r>
        <w:rPr>
          <w:rFonts w:ascii="Arial" w:hAnsi="Arial" w:cs="Arial"/>
          <w:b/>
          <w:noProof/>
          <w:szCs w:val="20"/>
        </w:rPr>
        <w:drawing>
          <wp:inline distT="0" distB="0" distL="0" distR="0">
            <wp:extent cx="5248910" cy="2359025"/>
            <wp:effectExtent l="19050" t="19050" r="27940"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248910" cy="2359025"/>
                    </a:xfrm>
                    <a:prstGeom prst="rect">
                      <a:avLst/>
                    </a:prstGeom>
                    <a:noFill/>
                    <a:ln w="6350" cmpd="sng">
                      <a:solidFill>
                        <a:srgbClr val="000000"/>
                      </a:solidFill>
                      <a:miter lim="800000"/>
                      <a:headEnd/>
                      <a:tailEnd/>
                    </a:ln>
                    <a:effectLst/>
                  </pic:spPr>
                </pic:pic>
              </a:graphicData>
            </a:graphic>
          </wp:inline>
        </w:drawing>
      </w:r>
    </w:p>
    <w:p w:rsidR="00966C57" w:rsidRPr="00DB2BA0" w:rsidRDefault="002405FC" w:rsidP="002405FC">
      <w:pPr>
        <w:spacing w:line="480" w:lineRule="auto"/>
        <w:jc w:val="right"/>
        <w:rPr>
          <w:rFonts w:ascii="Arial" w:hAnsi="Arial" w:cs="Arial"/>
          <w:i/>
          <w:sz w:val="20"/>
          <w:szCs w:val="20"/>
        </w:rPr>
      </w:pPr>
      <w:r w:rsidRPr="00DB2BA0">
        <w:rPr>
          <w:rFonts w:ascii="Arial" w:hAnsi="Arial" w:cs="Arial"/>
          <w:i/>
          <w:sz w:val="20"/>
          <w:szCs w:val="20"/>
        </w:rPr>
        <w:t>Fuente: CORPEI/SIM 2006</w:t>
      </w:r>
    </w:p>
    <w:p w:rsidR="009C0301" w:rsidRPr="00DB2BA0" w:rsidRDefault="009C0301" w:rsidP="004F68A4">
      <w:pPr>
        <w:spacing w:before="120" w:after="120" w:line="480" w:lineRule="auto"/>
        <w:jc w:val="both"/>
        <w:rPr>
          <w:rFonts w:ascii="Arial" w:hAnsi="Arial" w:cs="Arial"/>
          <w:szCs w:val="20"/>
          <w:lang w:val="es-MX"/>
        </w:rPr>
      </w:pPr>
      <w:r w:rsidRPr="00DB2BA0">
        <w:rPr>
          <w:rFonts w:ascii="Arial" w:hAnsi="Arial" w:cs="Arial"/>
          <w:szCs w:val="20"/>
          <w:lang w:val="es-MX"/>
        </w:rPr>
        <w:t>Toma especial atención el cultivo extensivo de banano en el Ecuador, debido a que nuestro país es el primer exportador de banano en el mundo con aproximadamente un 30% de la oferta mundial, seguidos por Costa Rica, Filipinas y Colombia.</w:t>
      </w:r>
    </w:p>
    <w:p w:rsidR="003712E5" w:rsidRPr="00DB2BA0" w:rsidRDefault="009C0301" w:rsidP="004F68A4">
      <w:pPr>
        <w:spacing w:before="120" w:after="120" w:line="480" w:lineRule="auto"/>
        <w:jc w:val="both"/>
        <w:rPr>
          <w:rFonts w:ascii="Arial" w:hAnsi="Arial" w:cs="Arial"/>
          <w:b/>
          <w:szCs w:val="20"/>
        </w:rPr>
      </w:pPr>
      <w:r w:rsidRPr="00DB2BA0">
        <w:rPr>
          <w:rFonts w:ascii="Arial" w:hAnsi="Arial" w:cs="Arial"/>
          <w:b/>
          <w:szCs w:val="20"/>
        </w:rPr>
        <w:t>2.1.1 Cultivo del Banano</w:t>
      </w:r>
    </w:p>
    <w:p w:rsidR="00A03AFD" w:rsidRPr="00DB2BA0" w:rsidRDefault="006E3206" w:rsidP="004F68A4">
      <w:pPr>
        <w:spacing w:before="120" w:after="120" w:line="480" w:lineRule="auto"/>
        <w:jc w:val="both"/>
        <w:rPr>
          <w:rFonts w:ascii="Arial" w:hAnsi="Arial" w:cs="Arial"/>
          <w:szCs w:val="20"/>
          <w:lang w:val="es-MX"/>
        </w:rPr>
      </w:pPr>
      <w:r w:rsidRPr="00DB2BA0">
        <w:rPr>
          <w:rFonts w:ascii="Arial" w:hAnsi="Arial" w:cs="Arial"/>
          <w:szCs w:val="20"/>
          <w:lang w:val="es-MX"/>
        </w:rPr>
        <w:t xml:space="preserve">Ecuador es un país eminentemente agrícola, siendo el cultivo de banano el más importante recurso con un sin número de fortalezas productivas y perspectivas de desarrollo.  </w:t>
      </w:r>
      <w:r w:rsidR="00A03AFD" w:rsidRPr="00DB2BA0">
        <w:rPr>
          <w:rFonts w:ascii="Arial" w:hAnsi="Arial" w:cs="Arial"/>
          <w:szCs w:val="20"/>
          <w:lang w:val="es-MX"/>
        </w:rPr>
        <w:t xml:space="preserve">Las principales zonas de producción de banano </w:t>
      </w:r>
      <w:r w:rsidR="00A03AFD" w:rsidRPr="00DB2BA0">
        <w:rPr>
          <w:rFonts w:ascii="Arial" w:hAnsi="Arial" w:cs="Arial"/>
          <w:szCs w:val="20"/>
          <w:lang w:val="es-MX"/>
        </w:rPr>
        <w:lastRenderedPageBreak/>
        <w:t>son: El Oro y Los Ríos con el 31%,  Guayas con  el 30%, y en menor proporción Cañar, Esmeraldas y Cotopaxi.</w:t>
      </w:r>
    </w:p>
    <w:p w:rsidR="006E3206" w:rsidRPr="00DB2BA0" w:rsidRDefault="006E3206" w:rsidP="004F68A4">
      <w:pPr>
        <w:spacing w:before="120" w:after="120" w:line="480" w:lineRule="auto"/>
        <w:jc w:val="both"/>
        <w:rPr>
          <w:rFonts w:ascii="Arial" w:hAnsi="Arial" w:cs="Arial"/>
          <w:szCs w:val="20"/>
          <w:lang w:val="es-MX"/>
        </w:rPr>
      </w:pPr>
      <w:r w:rsidRPr="00DB2BA0">
        <w:rPr>
          <w:rFonts w:ascii="Arial" w:hAnsi="Arial" w:cs="Arial"/>
          <w:szCs w:val="20"/>
          <w:lang w:val="es-MX"/>
        </w:rPr>
        <w:t xml:space="preserve">La actividad bananera en el Ecuador tiene un efecto multiplicador en las plazas de trabajo directamente relacionadas con el mantenimiento y cosecha del producto durante  todo el año, lo que no sucede con otros cultivos. </w:t>
      </w:r>
      <w:r w:rsidR="00A03AFD" w:rsidRPr="00DB2BA0">
        <w:rPr>
          <w:rFonts w:ascii="Arial" w:hAnsi="Arial" w:cs="Arial"/>
          <w:szCs w:val="20"/>
          <w:lang w:val="es-MX"/>
        </w:rPr>
        <w:t xml:space="preserve"> </w:t>
      </w:r>
    </w:p>
    <w:p w:rsidR="006E3206" w:rsidRPr="00DB2BA0" w:rsidRDefault="006E3206" w:rsidP="004F68A4">
      <w:pPr>
        <w:spacing w:before="120" w:after="120" w:line="480" w:lineRule="auto"/>
        <w:jc w:val="both"/>
        <w:rPr>
          <w:rFonts w:ascii="Arial" w:hAnsi="Arial" w:cs="Arial"/>
          <w:szCs w:val="20"/>
          <w:lang w:val="es-MX"/>
        </w:rPr>
      </w:pPr>
      <w:r w:rsidRPr="00DB2BA0">
        <w:rPr>
          <w:rFonts w:ascii="Arial" w:hAnsi="Arial" w:cs="Arial"/>
          <w:szCs w:val="20"/>
          <w:lang w:val="es-MX"/>
        </w:rPr>
        <w:t>La producción de banano en nuestro país  inició a finales de la década de los 40 y rápidamente con la iniciativa de capital nacional en la producción y comercialización del producto, ganó una participación importante en el producto interno bruto.  En el año 2005 el PIB total en el país fue de 31.722 millones de dólares, de los cuales la industria bananera contribuyó con el 3.84%</w:t>
      </w:r>
      <w:r w:rsidR="007F4E06" w:rsidRPr="00DB2BA0">
        <w:rPr>
          <w:rFonts w:ascii="Arial" w:hAnsi="Arial" w:cs="Arial"/>
          <w:szCs w:val="20"/>
          <w:lang w:val="es-MX"/>
        </w:rPr>
        <w:t xml:space="preserve"> (Superintendencia de Bancos y Seguros).</w:t>
      </w:r>
    </w:p>
    <w:p w:rsidR="009C0301" w:rsidRPr="00DB2BA0" w:rsidRDefault="006E3206" w:rsidP="004F68A4">
      <w:pPr>
        <w:spacing w:before="120" w:after="120" w:line="480" w:lineRule="auto"/>
        <w:jc w:val="both"/>
        <w:rPr>
          <w:rFonts w:ascii="Arial" w:hAnsi="Arial" w:cs="Arial"/>
          <w:szCs w:val="20"/>
          <w:lang w:val="es-MX"/>
        </w:rPr>
      </w:pPr>
      <w:r w:rsidRPr="00DB2BA0">
        <w:rPr>
          <w:rFonts w:ascii="Arial" w:hAnsi="Arial" w:cs="Arial"/>
          <w:szCs w:val="20"/>
          <w:lang w:val="es-MX"/>
        </w:rPr>
        <w:t>La producción bananera da impulso a la economía a través de un  conjunto de actividades como el transporte naviero y terrestre, las industrias de p</w:t>
      </w:r>
      <w:r w:rsidR="00317163" w:rsidRPr="00DB2BA0">
        <w:rPr>
          <w:rFonts w:ascii="Arial" w:hAnsi="Arial" w:cs="Arial"/>
          <w:szCs w:val="20"/>
          <w:lang w:val="es-MX"/>
        </w:rPr>
        <w:t>apel, cartón, plásticos, pesticidas,</w:t>
      </w:r>
      <w:r w:rsidRPr="00DB2BA0">
        <w:rPr>
          <w:rFonts w:ascii="Arial" w:hAnsi="Arial" w:cs="Arial"/>
          <w:szCs w:val="20"/>
          <w:lang w:val="es-MX"/>
        </w:rPr>
        <w:t xml:space="preserve"> etc. los cuales se benefician de las exportaciones de banano.    Todo el proceso de producción, comercialización y exportación beneficia tanto directa como indirectamente a más de 383.000 familias ecuatorianas, si cada familia mantiene un promedio de 5 miembros, la población beneficiada total representa el 12% de la población</w:t>
      </w:r>
      <w:r w:rsidR="00317163" w:rsidRPr="00DB2BA0">
        <w:rPr>
          <w:rFonts w:ascii="Arial" w:hAnsi="Arial" w:cs="Arial"/>
          <w:szCs w:val="20"/>
          <w:lang w:val="es-MX"/>
        </w:rPr>
        <w:t xml:space="preserve"> (Proyecto SICA-BIRF/MAG-Ecuador)</w:t>
      </w:r>
      <w:r w:rsidRPr="00DB2BA0">
        <w:rPr>
          <w:rFonts w:ascii="Arial" w:hAnsi="Arial" w:cs="Arial"/>
          <w:szCs w:val="20"/>
          <w:lang w:val="es-MX"/>
        </w:rPr>
        <w:t xml:space="preserve">.    Sin embargo, cuando hablamos de la sostenibilidad de este cultivo, encontramos que existen oportunidades de mejorías en las buenas prácticas agrícolas, por ejemplo en dos aspectos: la aplicación adecuada de </w:t>
      </w:r>
      <w:r w:rsidR="00317163" w:rsidRPr="00DB2BA0">
        <w:rPr>
          <w:rFonts w:ascii="Arial" w:hAnsi="Arial" w:cs="Arial"/>
          <w:szCs w:val="20"/>
          <w:lang w:val="es-MX"/>
        </w:rPr>
        <w:t>pesticidas</w:t>
      </w:r>
      <w:r w:rsidRPr="00DB2BA0">
        <w:rPr>
          <w:rFonts w:ascii="Arial" w:hAnsi="Arial" w:cs="Arial"/>
          <w:szCs w:val="20"/>
          <w:lang w:val="es-MX"/>
        </w:rPr>
        <w:t xml:space="preserve"> y el manejo de desechos.  </w:t>
      </w:r>
    </w:p>
    <w:p w:rsidR="009C0301" w:rsidRPr="00DB2BA0" w:rsidRDefault="006E3206" w:rsidP="004F68A4">
      <w:pPr>
        <w:spacing w:before="120" w:after="120" w:line="480" w:lineRule="auto"/>
        <w:jc w:val="both"/>
        <w:rPr>
          <w:rFonts w:ascii="Arial" w:hAnsi="Arial" w:cs="Arial"/>
          <w:b/>
          <w:szCs w:val="20"/>
        </w:rPr>
      </w:pPr>
      <w:r w:rsidRPr="00DB2BA0">
        <w:rPr>
          <w:rFonts w:ascii="Arial" w:hAnsi="Arial" w:cs="Arial"/>
        </w:rPr>
        <w:lastRenderedPageBreak/>
        <w:t xml:space="preserve">Entre las mayores limitantes para un manejo sostenible de este cultivo están los problemas fitosanitarios, los cuales han sido manejados hasta la actualidad con el uso de plaguicidas, en especial de fungicidas para el control de </w:t>
      </w:r>
      <w:smartTag w:uri="urn:schemas-microsoft-com:office:smarttags" w:element="PersonName">
        <w:smartTagPr>
          <w:attr w:name="ProductID" w:val="la Sigatoka Negra."/>
        </w:smartTagPr>
        <w:r w:rsidRPr="00DB2BA0">
          <w:rPr>
            <w:rFonts w:ascii="Arial" w:hAnsi="Arial" w:cs="Arial"/>
          </w:rPr>
          <w:t>la Sigatoka Negra.</w:t>
        </w:r>
      </w:smartTag>
      <w:r w:rsidRPr="00DB2BA0">
        <w:rPr>
          <w:rFonts w:ascii="Arial" w:hAnsi="Arial" w:cs="Arial"/>
        </w:rPr>
        <w:t xml:space="preserve">  </w:t>
      </w:r>
    </w:p>
    <w:p w:rsidR="00963319" w:rsidRPr="00DB2BA0" w:rsidRDefault="00963319" w:rsidP="008F60CC">
      <w:pPr>
        <w:spacing w:line="480" w:lineRule="auto"/>
        <w:jc w:val="both"/>
        <w:rPr>
          <w:rFonts w:ascii="Arial" w:hAnsi="Arial" w:cs="Arial"/>
          <w:b/>
          <w:bCs/>
        </w:rPr>
      </w:pPr>
      <w:r w:rsidRPr="00DB2BA0">
        <w:rPr>
          <w:rFonts w:ascii="Arial" w:hAnsi="Arial" w:cs="Arial"/>
          <w:b/>
          <w:bCs/>
        </w:rPr>
        <w:t>Caracterización de los consumos, residuos y vertidos que se realizan en el proceso productivo del cultivo de Banano</w:t>
      </w:r>
    </w:p>
    <w:p w:rsidR="00413529" w:rsidRPr="00DB2BA0" w:rsidRDefault="00963319" w:rsidP="008F60CC">
      <w:pPr>
        <w:spacing w:line="480" w:lineRule="auto"/>
        <w:jc w:val="both"/>
        <w:rPr>
          <w:rFonts w:ascii="Arial" w:hAnsi="Arial" w:cs="Arial"/>
          <w:bCs/>
          <w:lang w:val="es-EC"/>
        </w:rPr>
      </w:pPr>
      <w:r w:rsidRPr="00DB2BA0">
        <w:rPr>
          <w:rFonts w:ascii="Arial" w:hAnsi="Arial" w:cs="Arial"/>
          <w:bCs/>
          <w:lang w:val="es-EC"/>
        </w:rPr>
        <w:t>En la siguiente tabla se puede observa que entre los mayores problemas ambientales en lo que a consumos, residuos y vertidos se refiere son el uso excesivo de agroquímicos que desemboca en la alta generación de desechos en envases plásticos y la contaminación de las aguas por las fumigaciones aéreas.</w:t>
      </w:r>
    </w:p>
    <w:p w:rsidR="00A37EED" w:rsidRPr="00DB2BA0" w:rsidRDefault="00A37EED" w:rsidP="008F60CC">
      <w:pPr>
        <w:spacing w:line="480" w:lineRule="auto"/>
        <w:jc w:val="both"/>
        <w:rPr>
          <w:rFonts w:ascii="Arial" w:hAnsi="Arial" w:cs="Arial"/>
          <w:bCs/>
          <w:lang w:val="es-EC"/>
        </w:rPr>
      </w:pPr>
    </w:p>
    <w:p w:rsidR="00A37EED" w:rsidRPr="00DB2BA0" w:rsidRDefault="00A37EED" w:rsidP="008F60CC">
      <w:pPr>
        <w:spacing w:line="480" w:lineRule="auto"/>
        <w:jc w:val="both"/>
        <w:rPr>
          <w:rFonts w:ascii="Arial" w:hAnsi="Arial" w:cs="Arial"/>
          <w:b/>
          <w:bCs/>
          <w:lang w:val="es-EC"/>
        </w:rPr>
      </w:pPr>
      <w:r w:rsidRPr="00DB2BA0">
        <w:rPr>
          <w:rFonts w:ascii="Arial" w:hAnsi="Arial" w:cs="Arial"/>
          <w:b/>
          <w:bCs/>
          <w:lang w:val="es-EC"/>
        </w:rPr>
        <w:t>2.1.2</w:t>
      </w:r>
      <w:r w:rsidRPr="00DB2BA0">
        <w:rPr>
          <w:rFonts w:ascii="Arial" w:hAnsi="Arial" w:cs="Arial"/>
          <w:b/>
          <w:bCs/>
          <w:lang w:val="es-EC"/>
        </w:rPr>
        <w:tab/>
        <w:t>Contaminación del agua y su relación con las comunidades rurales</w:t>
      </w:r>
    </w:p>
    <w:p w:rsidR="00970D42" w:rsidRPr="00DB2BA0" w:rsidRDefault="00903A4C" w:rsidP="00DA7BF2">
      <w:pPr>
        <w:spacing w:before="120" w:after="120" w:line="480" w:lineRule="auto"/>
        <w:jc w:val="both"/>
        <w:rPr>
          <w:rFonts w:ascii="Arial" w:hAnsi="Arial" w:cs="Arial"/>
          <w:bCs/>
          <w:lang w:val="es-EC"/>
        </w:rPr>
      </w:pPr>
      <w:r w:rsidRPr="00DB2BA0">
        <w:rPr>
          <w:rFonts w:ascii="Arial" w:hAnsi="Arial" w:cs="Arial"/>
          <w:bCs/>
          <w:lang w:val="es-EC"/>
        </w:rPr>
        <w:t xml:space="preserve">Ecuador va a la cola de América Latina en cuanto a cobertura y calidad de agua potable y saneamiento. En el área rural este problema es mucho más dramático. Según un estudio de la Organización Panamericana de la Salud (OPS) de los 12,5.millones de habitantes del Ecuador 28,8 % no tienen acceso a agua potable en tanto que, 54,4 % carecen de servicios de saneamiento. El 95 % de las aguas residuales descargadas a los ríos no tienen tratamiento. </w:t>
      </w:r>
    </w:p>
    <w:p w:rsidR="00903A4C" w:rsidRPr="00DB2BA0" w:rsidRDefault="00903A4C" w:rsidP="00DA7BF2">
      <w:pPr>
        <w:spacing w:before="120" w:after="120" w:line="480" w:lineRule="auto"/>
        <w:jc w:val="both"/>
        <w:rPr>
          <w:rFonts w:ascii="Arial" w:hAnsi="Arial" w:cs="Arial"/>
          <w:bCs/>
          <w:lang w:val="es-EC"/>
        </w:rPr>
      </w:pPr>
      <w:r w:rsidRPr="00DB2BA0">
        <w:rPr>
          <w:rFonts w:ascii="Arial" w:hAnsi="Arial" w:cs="Arial"/>
          <w:bCs/>
          <w:lang w:val="es-EC"/>
        </w:rPr>
        <w:lastRenderedPageBreak/>
        <w:t xml:space="preserve">Según el Ministerio de Salud el 50 % de las hospitalizaciones son el </w:t>
      </w:r>
      <w:r w:rsidR="00970D42" w:rsidRPr="00DB2BA0">
        <w:rPr>
          <w:rFonts w:ascii="Arial" w:hAnsi="Arial" w:cs="Arial"/>
          <w:bCs/>
          <w:lang w:val="es-EC"/>
        </w:rPr>
        <w:t>r</w:t>
      </w:r>
      <w:r w:rsidRPr="00DB2BA0">
        <w:rPr>
          <w:rFonts w:ascii="Arial" w:hAnsi="Arial" w:cs="Arial"/>
          <w:bCs/>
          <w:lang w:val="es-EC"/>
        </w:rPr>
        <w:t>esultado  de los inadecuados servicios y acciones de saneamiento. Esto explica que el país tenga una de las tasas más altas de mortalidad infantil de América Latina (44,8 por mil nacidos vivos) (2do Foro de Agua, 2003).</w:t>
      </w:r>
    </w:p>
    <w:p w:rsidR="00A37EED" w:rsidRPr="00DB2BA0" w:rsidRDefault="00A37EED" w:rsidP="008F60CC">
      <w:pPr>
        <w:spacing w:line="480" w:lineRule="auto"/>
        <w:jc w:val="both"/>
        <w:rPr>
          <w:rFonts w:ascii="Arial" w:hAnsi="Arial" w:cs="Arial"/>
          <w:b/>
          <w:bCs/>
        </w:rPr>
      </w:pPr>
    </w:p>
    <w:p w:rsidR="00413529" w:rsidRPr="00DB2BA0" w:rsidRDefault="00413529" w:rsidP="00963319">
      <w:pPr>
        <w:spacing w:line="480" w:lineRule="auto"/>
        <w:jc w:val="both"/>
        <w:rPr>
          <w:rFonts w:ascii="Arial" w:hAnsi="Arial" w:cs="Arial"/>
          <w:bCs/>
          <w:lang w:val="es-EC"/>
        </w:rPr>
      </w:pPr>
    </w:p>
    <w:p w:rsidR="00413529" w:rsidRPr="00DB2BA0" w:rsidRDefault="00413529" w:rsidP="00963319">
      <w:pPr>
        <w:spacing w:line="480" w:lineRule="auto"/>
        <w:jc w:val="both"/>
        <w:rPr>
          <w:rFonts w:ascii="Arial" w:hAnsi="Arial" w:cs="Arial"/>
          <w:bCs/>
          <w:lang w:val="es-EC"/>
        </w:rPr>
      </w:pPr>
    </w:p>
    <w:p w:rsidR="00413529" w:rsidRPr="00DB2BA0" w:rsidRDefault="00413529" w:rsidP="00963319">
      <w:pPr>
        <w:spacing w:line="480" w:lineRule="auto"/>
        <w:jc w:val="both"/>
        <w:rPr>
          <w:rFonts w:ascii="Arial" w:hAnsi="Arial" w:cs="Arial"/>
          <w:bCs/>
          <w:lang w:val="es-EC"/>
        </w:rPr>
      </w:pPr>
    </w:p>
    <w:p w:rsidR="00413529" w:rsidRPr="00DB2BA0" w:rsidRDefault="00413529" w:rsidP="00963319">
      <w:pPr>
        <w:spacing w:line="480" w:lineRule="auto"/>
        <w:jc w:val="both"/>
        <w:rPr>
          <w:rFonts w:ascii="Arial" w:hAnsi="Arial" w:cs="Arial"/>
          <w:b/>
          <w:bCs/>
          <w:i/>
          <w:iCs/>
          <w:highlight w:val="magenta"/>
          <w:lang w:val="es-ES_tradnl"/>
        </w:rPr>
        <w:sectPr w:rsidR="00413529" w:rsidRPr="00DB2BA0" w:rsidSect="00500F86">
          <w:footerReference w:type="even" r:id="rId28"/>
          <w:footerReference w:type="default" r:id="rId29"/>
          <w:pgSz w:w="11906" w:h="16838"/>
          <w:pgMar w:top="2268" w:right="1361" w:bottom="2268" w:left="2268" w:header="709" w:footer="680" w:gutter="0"/>
          <w:pgNumType w:start="0"/>
          <w:cols w:space="708"/>
          <w:titlePg/>
          <w:docGrid w:linePitch="360"/>
        </w:sectPr>
      </w:pPr>
    </w:p>
    <w:p w:rsidR="00963319" w:rsidRPr="00DB2BA0" w:rsidRDefault="007468F2" w:rsidP="00413529">
      <w:pPr>
        <w:spacing w:before="120" w:after="120"/>
        <w:rPr>
          <w:rFonts w:ascii="Arial" w:hAnsi="Arial" w:cs="Arial"/>
          <w:b/>
          <w:bCs/>
          <w:i/>
          <w:iCs/>
          <w:lang w:val="es-ES_tradnl"/>
        </w:rPr>
      </w:pPr>
      <w:r w:rsidRPr="00DB2BA0">
        <w:rPr>
          <w:rFonts w:ascii="Arial" w:hAnsi="Arial" w:cs="Arial"/>
          <w:b/>
          <w:bCs/>
          <w:i/>
          <w:iCs/>
          <w:lang w:val="es-ES_tradnl"/>
        </w:rPr>
        <w:lastRenderedPageBreak/>
        <w:t>Tabla</w:t>
      </w:r>
      <w:r w:rsidR="004F68A4" w:rsidRPr="00DB2BA0">
        <w:rPr>
          <w:rFonts w:ascii="Arial" w:hAnsi="Arial" w:cs="Arial"/>
          <w:b/>
          <w:bCs/>
          <w:i/>
          <w:iCs/>
          <w:lang w:val="es-ES_tradnl"/>
        </w:rPr>
        <w:t xml:space="preserve">  11</w:t>
      </w:r>
      <w:r w:rsidR="00963319" w:rsidRPr="00DB2BA0">
        <w:rPr>
          <w:rFonts w:ascii="Arial" w:hAnsi="Arial" w:cs="Arial"/>
          <w:b/>
          <w:bCs/>
          <w:i/>
          <w:iCs/>
          <w:lang w:val="es-ES_tradnl"/>
        </w:rPr>
        <w:t>.</w:t>
      </w:r>
      <w:r w:rsidR="00963319" w:rsidRPr="00DB2BA0">
        <w:rPr>
          <w:rFonts w:ascii="Arial" w:hAnsi="Arial" w:cs="Arial"/>
          <w:b/>
          <w:bCs/>
          <w:i/>
          <w:iCs/>
          <w:lang w:val="es-EC"/>
        </w:rPr>
        <w:t xml:space="preserve">  </w:t>
      </w:r>
      <w:r w:rsidR="00963319" w:rsidRPr="00DB2BA0">
        <w:rPr>
          <w:rFonts w:ascii="Arial" w:hAnsi="Arial" w:cs="Arial"/>
          <w:b/>
          <w:bCs/>
          <w:i/>
          <w:iCs/>
          <w:lang w:val="es-ES_tradnl"/>
        </w:rPr>
        <w:t>Caracterización de los consumos, residuos y vertidos que se realizan en el proceso productivo del cultivo de Banano</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977"/>
        <w:gridCol w:w="2551"/>
        <w:gridCol w:w="1985"/>
        <w:gridCol w:w="2551"/>
        <w:gridCol w:w="1447"/>
      </w:tblGrid>
      <w:tr w:rsidR="00500F86" w:rsidRPr="004D0C85" w:rsidTr="004D0C85">
        <w:tc>
          <w:tcPr>
            <w:tcW w:w="1951" w:type="dxa"/>
            <w:shd w:val="clear" w:color="auto" w:fill="9BBB59"/>
          </w:tcPr>
          <w:p w:rsidR="00963319" w:rsidRPr="004D0C85" w:rsidRDefault="00F67BB0" w:rsidP="004D0C85">
            <w:pPr>
              <w:spacing w:before="120" w:after="120"/>
              <w:rPr>
                <w:rFonts w:ascii="Arial" w:hAnsi="Arial" w:cs="Arial"/>
                <w:b/>
                <w:bCs/>
                <w:sz w:val="22"/>
                <w:szCs w:val="22"/>
                <w:lang w:val="es-EC"/>
              </w:rPr>
            </w:pPr>
            <w:r w:rsidRPr="004D0C85">
              <w:rPr>
                <w:rFonts w:ascii="Arial" w:hAnsi="Arial" w:cs="Arial"/>
                <w:b/>
                <w:bCs/>
                <w:sz w:val="22"/>
                <w:szCs w:val="22"/>
                <w:lang w:val="es-EC"/>
              </w:rPr>
              <w:t>Etapa</w:t>
            </w:r>
          </w:p>
        </w:tc>
        <w:tc>
          <w:tcPr>
            <w:tcW w:w="2977"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Actividad </w:t>
            </w:r>
          </w:p>
        </w:tc>
        <w:tc>
          <w:tcPr>
            <w:tcW w:w="25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Consumo </w:t>
            </w:r>
          </w:p>
        </w:tc>
        <w:tc>
          <w:tcPr>
            <w:tcW w:w="1985"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Residuos </w:t>
            </w:r>
          </w:p>
        </w:tc>
        <w:tc>
          <w:tcPr>
            <w:tcW w:w="25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Vertidos </w:t>
            </w:r>
          </w:p>
        </w:tc>
        <w:tc>
          <w:tcPr>
            <w:tcW w:w="1447"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Emisiones</w:t>
            </w:r>
          </w:p>
        </w:tc>
      </w:tr>
      <w:tr w:rsidR="00500F86" w:rsidRPr="004D0C85" w:rsidTr="004D0C85">
        <w:tc>
          <w:tcPr>
            <w:tcW w:w="19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Preparación del Terreno</w:t>
            </w:r>
          </w:p>
        </w:tc>
        <w:tc>
          <w:tcPr>
            <w:tcW w:w="2977"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Uso de maquinaria para nivelación del terreno</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Formación de canales de riego primarios y secundarios y canales de drenaje.</w:t>
            </w:r>
          </w:p>
        </w:tc>
        <w:tc>
          <w:tcPr>
            <w:tcW w:w="2551"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Combustible</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Aceite lubricante</w:t>
            </w:r>
          </w:p>
        </w:tc>
        <w:tc>
          <w:tcPr>
            <w:tcW w:w="1985"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Aceite lubricante quemado.</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Piezas de mantenimiento de maquinaria.</w:t>
            </w:r>
          </w:p>
        </w:tc>
        <w:tc>
          <w:tcPr>
            <w:tcW w:w="2551" w:type="dxa"/>
            <w:shd w:val="clear" w:color="auto" w:fill="CDDDAC"/>
          </w:tcPr>
          <w:p w:rsidR="00963319" w:rsidRPr="004D0C85" w:rsidRDefault="00963319" w:rsidP="004D0C85">
            <w:pPr>
              <w:spacing w:before="120" w:after="120"/>
              <w:jc w:val="both"/>
              <w:rPr>
                <w:rFonts w:ascii="Arial" w:hAnsi="Arial" w:cs="Arial"/>
                <w:bCs/>
                <w:sz w:val="22"/>
                <w:szCs w:val="22"/>
                <w:lang w:val="es-EC"/>
              </w:rPr>
            </w:pPr>
          </w:p>
        </w:tc>
        <w:tc>
          <w:tcPr>
            <w:tcW w:w="1447"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CO2</w:t>
            </w:r>
          </w:p>
          <w:p w:rsidR="00963319" w:rsidRPr="004D0C85" w:rsidRDefault="00963319" w:rsidP="004D0C85">
            <w:pPr>
              <w:spacing w:before="120" w:after="120"/>
              <w:jc w:val="both"/>
              <w:rPr>
                <w:rFonts w:ascii="Arial" w:hAnsi="Arial" w:cs="Arial"/>
                <w:bCs/>
                <w:sz w:val="22"/>
                <w:szCs w:val="22"/>
                <w:lang w:val="es-EC"/>
              </w:rPr>
            </w:pPr>
          </w:p>
          <w:p w:rsidR="00963319" w:rsidRPr="004D0C85" w:rsidRDefault="00963319" w:rsidP="004D0C85">
            <w:pPr>
              <w:spacing w:before="120" w:after="120"/>
              <w:jc w:val="both"/>
              <w:rPr>
                <w:rFonts w:ascii="Arial" w:hAnsi="Arial" w:cs="Arial"/>
                <w:bCs/>
                <w:sz w:val="22"/>
                <w:szCs w:val="22"/>
                <w:lang w:val="es-EC"/>
              </w:rPr>
            </w:pPr>
          </w:p>
          <w:p w:rsidR="00963319" w:rsidRPr="004D0C85" w:rsidRDefault="00963319" w:rsidP="004D0C85">
            <w:pPr>
              <w:spacing w:before="120" w:after="120"/>
              <w:jc w:val="both"/>
              <w:rPr>
                <w:rFonts w:ascii="Arial" w:hAnsi="Arial" w:cs="Arial"/>
                <w:bCs/>
                <w:sz w:val="22"/>
                <w:szCs w:val="22"/>
                <w:lang w:val="es-EC"/>
              </w:rPr>
            </w:pPr>
          </w:p>
        </w:tc>
      </w:tr>
      <w:tr w:rsidR="00500F86" w:rsidRPr="004D0C85" w:rsidTr="004D0C85">
        <w:tc>
          <w:tcPr>
            <w:tcW w:w="19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Siembra</w:t>
            </w:r>
          </w:p>
        </w:tc>
        <w:tc>
          <w:tcPr>
            <w:tcW w:w="2977"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Selección de cepas, desinfección y siembra.</w:t>
            </w:r>
          </w:p>
        </w:tc>
        <w:tc>
          <w:tcPr>
            <w:tcW w:w="2551"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Material vegetativo</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Tierra de sembrado</w:t>
            </w:r>
          </w:p>
        </w:tc>
        <w:tc>
          <w:tcPr>
            <w:tcW w:w="1985"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Material vegetal.</w:t>
            </w:r>
          </w:p>
        </w:tc>
        <w:tc>
          <w:tcPr>
            <w:tcW w:w="2551" w:type="dxa"/>
            <w:shd w:val="clear" w:color="auto" w:fill="E6EED5"/>
          </w:tcPr>
          <w:p w:rsidR="00963319" w:rsidRPr="004D0C85" w:rsidRDefault="00963319" w:rsidP="004D0C85">
            <w:pPr>
              <w:spacing w:before="120" w:after="120"/>
              <w:jc w:val="both"/>
              <w:rPr>
                <w:rFonts w:ascii="Arial" w:hAnsi="Arial" w:cs="Arial"/>
                <w:bCs/>
                <w:sz w:val="22"/>
                <w:szCs w:val="22"/>
                <w:lang w:val="es-EC"/>
              </w:rPr>
            </w:pPr>
          </w:p>
        </w:tc>
        <w:tc>
          <w:tcPr>
            <w:tcW w:w="1447" w:type="dxa"/>
            <w:shd w:val="clear" w:color="auto" w:fill="E6EED5"/>
          </w:tcPr>
          <w:p w:rsidR="00963319" w:rsidRPr="004D0C85" w:rsidRDefault="00963319" w:rsidP="004D0C85">
            <w:pPr>
              <w:spacing w:before="120" w:after="120"/>
              <w:jc w:val="both"/>
              <w:rPr>
                <w:rFonts w:ascii="Arial" w:hAnsi="Arial" w:cs="Arial"/>
                <w:bCs/>
                <w:sz w:val="22"/>
                <w:szCs w:val="22"/>
                <w:lang w:val="es-EC"/>
              </w:rPr>
            </w:pPr>
          </w:p>
        </w:tc>
      </w:tr>
      <w:tr w:rsidR="00500F86" w:rsidRPr="004D0C85" w:rsidTr="004D0C85">
        <w:tc>
          <w:tcPr>
            <w:tcW w:w="19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Control de malezas</w:t>
            </w:r>
          </w:p>
        </w:tc>
        <w:tc>
          <w:tcPr>
            <w:tcW w:w="2977"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Control manual y químico aplicación con bomba de motor o de mochila.</w:t>
            </w:r>
          </w:p>
        </w:tc>
        <w:tc>
          <w:tcPr>
            <w:tcW w:w="2551"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Glifosato</w:t>
            </w:r>
          </w:p>
        </w:tc>
        <w:tc>
          <w:tcPr>
            <w:tcW w:w="1985"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Envases plásticos.</w:t>
            </w:r>
          </w:p>
        </w:tc>
        <w:tc>
          <w:tcPr>
            <w:tcW w:w="2551"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Aguas con contenido de herbicidas.</w:t>
            </w:r>
          </w:p>
        </w:tc>
        <w:tc>
          <w:tcPr>
            <w:tcW w:w="1447" w:type="dxa"/>
            <w:shd w:val="clear" w:color="auto" w:fill="CDDDAC"/>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CO2</w:t>
            </w:r>
          </w:p>
        </w:tc>
      </w:tr>
      <w:tr w:rsidR="00500F86" w:rsidRPr="004D0C85" w:rsidTr="004D0C85">
        <w:tc>
          <w:tcPr>
            <w:tcW w:w="1951" w:type="dxa"/>
            <w:shd w:val="clear" w:color="auto" w:fill="9BBB59"/>
          </w:tcPr>
          <w:p w:rsidR="00963319" w:rsidRPr="004D0C85" w:rsidRDefault="00963319" w:rsidP="004D0C85">
            <w:pPr>
              <w:spacing w:before="120" w:after="120"/>
              <w:rPr>
                <w:rFonts w:ascii="Arial" w:hAnsi="Arial" w:cs="Arial"/>
                <w:b/>
                <w:bCs/>
                <w:sz w:val="22"/>
                <w:szCs w:val="22"/>
                <w:lang w:val="es-EC"/>
              </w:rPr>
            </w:pPr>
            <w:r w:rsidRPr="004D0C85">
              <w:rPr>
                <w:rFonts w:ascii="Arial" w:hAnsi="Arial" w:cs="Arial"/>
                <w:b/>
                <w:bCs/>
                <w:sz w:val="22"/>
                <w:szCs w:val="22"/>
                <w:lang w:val="es-EC"/>
              </w:rPr>
              <w:t>Control de plagas y enfermedades</w:t>
            </w:r>
          </w:p>
        </w:tc>
        <w:tc>
          <w:tcPr>
            <w:tcW w:w="2977"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Control químico de aplicación terrestre y aérea.</w:t>
            </w:r>
          </w:p>
        </w:tc>
        <w:tc>
          <w:tcPr>
            <w:tcW w:w="2551"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Benomil, Cloratalonil, Mancozeb.</w:t>
            </w:r>
          </w:p>
        </w:tc>
        <w:tc>
          <w:tcPr>
            <w:tcW w:w="1985"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Envases plásticos.</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Piezas de mantenimiento de maquinaria.</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Aceite lubricante.</w:t>
            </w:r>
          </w:p>
        </w:tc>
        <w:tc>
          <w:tcPr>
            <w:tcW w:w="2551"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Aguas residuales del lavado de los tanques de las avionetas fumigadoras.</w:t>
            </w:r>
          </w:p>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Agua residual de las bombas aplicadoras.</w:t>
            </w:r>
          </w:p>
        </w:tc>
        <w:tc>
          <w:tcPr>
            <w:tcW w:w="1447" w:type="dxa"/>
            <w:shd w:val="clear" w:color="auto" w:fill="E6EED5"/>
          </w:tcPr>
          <w:p w:rsidR="00963319" w:rsidRPr="004D0C85" w:rsidRDefault="00963319" w:rsidP="004D0C85">
            <w:pPr>
              <w:spacing w:before="120" w:after="120"/>
              <w:jc w:val="both"/>
              <w:rPr>
                <w:rFonts w:ascii="Arial" w:hAnsi="Arial" w:cs="Arial"/>
                <w:bCs/>
                <w:sz w:val="22"/>
                <w:szCs w:val="22"/>
                <w:lang w:val="es-EC"/>
              </w:rPr>
            </w:pPr>
            <w:r w:rsidRPr="004D0C85">
              <w:rPr>
                <w:rFonts w:ascii="Arial" w:hAnsi="Arial" w:cs="Arial"/>
                <w:bCs/>
                <w:sz w:val="22"/>
                <w:szCs w:val="22"/>
                <w:lang w:val="es-EC"/>
              </w:rPr>
              <w:t>CO2</w:t>
            </w:r>
          </w:p>
        </w:tc>
      </w:tr>
      <w:tr w:rsidR="004D0C85" w:rsidRPr="004D0C85" w:rsidTr="000F3221">
        <w:tc>
          <w:tcPr>
            <w:tcW w:w="1951" w:type="dxa"/>
            <w:shd w:val="clear" w:color="auto" w:fill="9BBB59"/>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lastRenderedPageBreak/>
              <w:t>Etapa</w:t>
            </w:r>
          </w:p>
        </w:tc>
        <w:tc>
          <w:tcPr>
            <w:tcW w:w="2977" w:type="dxa"/>
            <w:shd w:val="clear" w:color="auto" w:fill="CDDDAC"/>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t xml:space="preserve">Actividad </w:t>
            </w:r>
          </w:p>
        </w:tc>
        <w:tc>
          <w:tcPr>
            <w:tcW w:w="2551" w:type="dxa"/>
            <w:shd w:val="clear" w:color="auto" w:fill="CDDDAC"/>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t xml:space="preserve">Consumo </w:t>
            </w:r>
          </w:p>
        </w:tc>
        <w:tc>
          <w:tcPr>
            <w:tcW w:w="1985" w:type="dxa"/>
            <w:shd w:val="clear" w:color="auto" w:fill="CDDDAC"/>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t xml:space="preserve">Residuos </w:t>
            </w:r>
          </w:p>
        </w:tc>
        <w:tc>
          <w:tcPr>
            <w:tcW w:w="2551" w:type="dxa"/>
            <w:shd w:val="clear" w:color="auto" w:fill="CDDDAC"/>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t xml:space="preserve">Vertidos </w:t>
            </w:r>
          </w:p>
        </w:tc>
        <w:tc>
          <w:tcPr>
            <w:tcW w:w="1447" w:type="dxa"/>
            <w:shd w:val="clear" w:color="auto" w:fill="CDDDAC"/>
          </w:tcPr>
          <w:p w:rsidR="004D0C85" w:rsidRPr="004D0C85" w:rsidRDefault="004D0C85" w:rsidP="000F3221">
            <w:pPr>
              <w:spacing w:before="120" w:after="120"/>
              <w:rPr>
                <w:rFonts w:ascii="Arial" w:hAnsi="Arial" w:cs="Arial"/>
                <w:b/>
                <w:bCs/>
                <w:sz w:val="22"/>
                <w:szCs w:val="22"/>
                <w:lang w:val="es-EC"/>
              </w:rPr>
            </w:pPr>
            <w:r w:rsidRPr="004D0C85">
              <w:rPr>
                <w:rFonts w:ascii="Arial" w:hAnsi="Arial" w:cs="Arial"/>
                <w:b/>
                <w:bCs/>
                <w:sz w:val="22"/>
                <w:szCs w:val="22"/>
                <w:lang w:val="es-EC"/>
              </w:rPr>
              <w:t>Emisiones</w:t>
            </w:r>
          </w:p>
        </w:tc>
      </w:tr>
      <w:tr w:rsidR="00500F86" w:rsidRPr="004D0C85" w:rsidTr="004D0C85">
        <w:tc>
          <w:tcPr>
            <w:tcW w:w="1951" w:type="dxa"/>
            <w:shd w:val="clear" w:color="auto" w:fill="9BBB59"/>
          </w:tcPr>
          <w:p w:rsidR="00500F86" w:rsidRPr="004D0C85" w:rsidRDefault="00500F86"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Fertilización </w:t>
            </w:r>
          </w:p>
        </w:tc>
        <w:tc>
          <w:tcPr>
            <w:tcW w:w="2977"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Aplicación de Nitrógeno y Potasio principalmente.</w:t>
            </w:r>
          </w:p>
        </w:tc>
        <w:tc>
          <w:tcPr>
            <w:tcW w:w="2551"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Nitrógeno y potasio.</w:t>
            </w:r>
          </w:p>
        </w:tc>
        <w:tc>
          <w:tcPr>
            <w:tcW w:w="1985"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Envases plásticos.</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Sacos de polietileno.</w:t>
            </w:r>
          </w:p>
        </w:tc>
        <w:tc>
          <w:tcPr>
            <w:tcW w:w="2551"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Agua con alto contenido de nutrientes nitrificados y potasio.</w:t>
            </w:r>
          </w:p>
          <w:p w:rsidR="00500F86" w:rsidRPr="004D0C85" w:rsidRDefault="00500F86" w:rsidP="004D0C85">
            <w:pPr>
              <w:spacing w:before="120" w:after="120"/>
              <w:rPr>
                <w:rFonts w:ascii="Arial" w:hAnsi="Arial" w:cs="Arial"/>
                <w:bCs/>
                <w:sz w:val="22"/>
                <w:szCs w:val="22"/>
                <w:lang w:val="es-EC"/>
              </w:rPr>
            </w:pPr>
          </w:p>
          <w:p w:rsidR="004D0C85" w:rsidRPr="004D0C85" w:rsidRDefault="004D0C85" w:rsidP="004D0C85">
            <w:pPr>
              <w:spacing w:before="120" w:after="120"/>
              <w:rPr>
                <w:rFonts w:ascii="Arial" w:hAnsi="Arial" w:cs="Arial"/>
                <w:bCs/>
                <w:sz w:val="22"/>
                <w:szCs w:val="22"/>
                <w:lang w:val="es-EC"/>
              </w:rPr>
            </w:pPr>
          </w:p>
        </w:tc>
        <w:tc>
          <w:tcPr>
            <w:tcW w:w="1447" w:type="dxa"/>
            <w:shd w:val="clear" w:color="auto" w:fill="E6EED5"/>
          </w:tcPr>
          <w:p w:rsidR="00500F86" w:rsidRPr="004D0C85" w:rsidRDefault="00500F86" w:rsidP="004D0C85">
            <w:pPr>
              <w:spacing w:before="120" w:after="120"/>
              <w:rPr>
                <w:rFonts w:ascii="Arial" w:hAnsi="Arial" w:cs="Arial"/>
                <w:bCs/>
                <w:sz w:val="22"/>
                <w:szCs w:val="22"/>
                <w:lang w:val="es-EC"/>
              </w:rPr>
            </w:pPr>
          </w:p>
        </w:tc>
      </w:tr>
      <w:tr w:rsidR="00500F86" w:rsidRPr="004D0C85" w:rsidTr="004D0C85">
        <w:tc>
          <w:tcPr>
            <w:tcW w:w="1951" w:type="dxa"/>
            <w:shd w:val="clear" w:color="auto" w:fill="9BBB59"/>
          </w:tcPr>
          <w:p w:rsidR="00500F86" w:rsidRPr="004D0C85" w:rsidRDefault="00500F86" w:rsidP="004D0C85">
            <w:pPr>
              <w:spacing w:before="120" w:after="120"/>
              <w:rPr>
                <w:rFonts w:ascii="Arial" w:hAnsi="Arial" w:cs="Arial"/>
                <w:b/>
                <w:bCs/>
                <w:sz w:val="22"/>
                <w:szCs w:val="22"/>
                <w:lang w:val="es-EC"/>
              </w:rPr>
            </w:pPr>
            <w:r w:rsidRPr="004D0C85">
              <w:rPr>
                <w:rFonts w:ascii="Arial" w:hAnsi="Arial" w:cs="Arial"/>
                <w:b/>
                <w:bCs/>
                <w:sz w:val="22"/>
                <w:szCs w:val="22"/>
                <w:lang w:val="es-EC"/>
              </w:rPr>
              <w:t xml:space="preserve">Labores culturales de manejo </w:t>
            </w:r>
          </w:p>
        </w:tc>
        <w:tc>
          <w:tcPr>
            <w:tcW w:w="2977" w:type="dxa"/>
            <w:shd w:val="clear" w:color="auto" w:fill="CDDDAC"/>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Deshije, deshoje, apuntalado, enfunde del racimo y encintado.</w:t>
            </w:r>
          </w:p>
        </w:tc>
        <w:tc>
          <w:tcPr>
            <w:tcW w:w="2551" w:type="dxa"/>
            <w:shd w:val="clear" w:color="auto" w:fill="CDDDAC"/>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Fundas de polietileno.</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Cintas de polietileno.</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Puntales de caña guadua..</w:t>
            </w:r>
          </w:p>
        </w:tc>
        <w:tc>
          <w:tcPr>
            <w:tcW w:w="1985" w:type="dxa"/>
            <w:shd w:val="clear" w:color="auto" w:fill="CDDDAC"/>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Material vegetal.</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Puntales de caña guadua en desuso.</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Fundas y cintas de polietileno usadas.</w:t>
            </w:r>
          </w:p>
        </w:tc>
        <w:tc>
          <w:tcPr>
            <w:tcW w:w="2551" w:type="dxa"/>
            <w:shd w:val="clear" w:color="auto" w:fill="CDDDAC"/>
          </w:tcPr>
          <w:p w:rsidR="00500F86" w:rsidRPr="004D0C85" w:rsidRDefault="00500F86" w:rsidP="004D0C85">
            <w:pPr>
              <w:spacing w:before="120" w:after="120"/>
              <w:rPr>
                <w:rFonts w:ascii="Arial" w:hAnsi="Arial" w:cs="Arial"/>
                <w:bCs/>
                <w:sz w:val="22"/>
                <w:szCs w:val="22"/>
                <w:lang w:val="es-EC"/>
              </w:rPr>
            </w:pPr>
          </w:p>
        </w:tc>
        <w:tc>
          <w:tcPr>
            <w:tcW w:w="1447" w:type="dxa"/>
            <w:shd w:val="clear" w:color="auto" w:fill="CDDDAC"/>
          </w:tcPr>
          <w:p w:rsidR="00500F86" w:rsidRPr="004D0C85" w:rsidRDefault="00500F86" w:rsidP="004D0C85">
            <w:pPr>
              <w:spacing w:before="120" w:after="120"/>
              <w:rPr>
                <w:rFonts w:ascii="Arial" w:hAnsi="Arial" w:cs="Arial"/>
                <w:bCs/>
                <w:sz w:val="22"/>
                <w:szCs w:val="22"/>
                <w:lang w:val="es-EC"/>
              </w:rPr>
            </w:pPr>
          </w:p>
        </w:tc>
      </w:tr>
      <w:tr w:rsidR="00500F86" w:rsidRPr="004D0C85" w:rsidTr="004D0C85">
        <w:tc>
          <w:tcPr>
            <w:tcW w:w="1951" w:type="dxa"/>
            <w:shd w:val="clear" w:color="auto" w:fill="9BBB59"/>
          </w:tcPr>
          <w:p w:rsidR="00500F86" w:rsidRPr="004D0C85" w:rsidRDefault="00500F86" w:rsidP="004D0C85">
            <w:pPr>
              <w:spacing w:before="120" w:after="120"/>
              <w:rPr>
                <w:rFonts w:ascii="Arial" w:hAnsi="Arial" w:cs="Arial"/>
                <w:b/>
                <w:bCs/>
                <w:sz w:val="22"/>
                <w:szCs w:val="22"/>
                <w:lang w:val="es-EC"/>
              </w:rPr>
            </w:pPr>
            <w:r w:rsidRPr="004D0C85">
              <w:rPr>
                <w:rFonts w:ascii="Arial" w:hAnsi="Arial" w:cs="Arial"/>
                <w:b/>
                <w:bCs/>
                <w:sz w:val="22"/>
                <w:szCs w:val="22"/>
                <w:lang w:val="es-EC"/>
              </w:rPr>
              <w:t>Labores post cosecha y cosecha</w:t>
            </w:r>
          </w:p>
        </w:tc>
        <w:tc>
          <w:tcPr>
            <w:tcW w:w="2977"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 xml:space="preserve">Corte del racimo, desmane, lavado en tina, desinfección, empaque. </w:t>
            </w:r>
          </w:p>
        </w:tc>
        <w:tc>
          <w:tcPr>
            <w:tcW w:w="2551"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Fungicida (Sulfato de Aluminio)</w:t>
            </w:r>
          </w:p>
        </w:tc>
        <w:tc>
          <w:tcPr>
            <w:tcW w:w="1985" w:type="dxa"/>
            <w:shd w:val="clear" w:color="auto" w:fill="E6EED5"/>
          </w:tcPr>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Material vegetal.</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Material de empaque.</w:t>
            </w:r>
          </w:p>
          <w:p w:rsidR="00500F86" w:rsidRPr="004D0C85" w:rsidRDefault="00500F86" w:rsidP="004D0C85">
            <w:pPr>
              <w:spacing w:before="120" w:after="120"/>
              <w:rPr>
                <w:rFonts w:ascii="Arial" w:hAnsi="Arial" w:cs="Arial"/>
                <w:bCs/>
                <w:sz w:val="22"/>
                <w:szCs w:val="22"/>
                <w:lang w:val="es-EC"/>
              </w:rPr>
            </w:pPr>
            <w:r w:rsidRPr="004D0C85">
              <w:rPr>
                <w:rFonts w:ascii="Arial" w:hAnsi="Arial" w:cs="Arial"/>
                <w:bCs/>
                <w:sz w:val="22"/>
                <w:szCs w:val="22"/>
                <w:lang w:val="es-EC"/>
              </w:rPr>
              <w:t>Banano de rechazo.</w:t>
            </w:r>
          </w:p>
        </w:tc>
        <w:tc>
          <w:tcPr>
            <w:tcW w:w="2551" w:type="dxa"/>
            <w:shd w:val="clear" w:color="auto" w:fill="E6EED5"/>
          </w:tcPr>
          <w:p w:rsidR="00500F86" w:rsidRPr="004D0C85" w:rsidRDefault="00500F86" w:rsidP="004D0C85">
            <w:pPr>
              <w:spacing w:before="120" w:after="120"/>
              <w:rPr>
                <w:rFonts w:ascii="Arial" w:hAnsi="Arial" w:cs="Arial"/>
                <w:bCs/>
                <w:sz w:val="22"/>
                <w:szCs w:val="22"/>
                <w:highlight w:val="magenta"/>
                <w:lang w:val="es-EC"/>
              </w:rPr>
            </w:pPr>
            <w:r w:rsidRPr="004D0C85">
              <w:rPr>
                <w:rFonts w:ascii="Arial" w:hAnsi="Arial" w:cs="Arial"/>
                <w:bCs/>
                <w:sz w:val="22"/>
                <w:szCs w:val="22"/>
                <w:lang w:val="es-EC"/>
              </w:rPr>
              <w:t>Aguas residuales del lavado.</w:t>
            </w:r>
            <w:r w:rsidRPr="004D0C85">
              <w:rPr>
                <w:rFonts w:ascii="Arial" w:hAnsi="Arial" w:cs="Arial"/>
                <w:bCs/>
                <w:sz w:val="22"/>
                <w:szCs w:val="22"/>
                <w:highlight w:val="magenta"/>
                <w:lang w:val="es-EC"/>
              </w:rPr>
              <w:t xml:space="preserve"> </w:t>
            </w:r>
          </w:p>
        </w:tc>
        <w:tc>
          <w:tcPr>
            <w:tcW w:w="1447" w:type="dxa"/>
            <w:shd w:val="clear" w:color="auto" w:fill="E6EED5"/>
          </w:tcPr>
          <w:p w:rsidR="00500F86" w:rsidRPr="004D0C85" w:rsidRDefault="00500F86" w:rsidP="004D0C85">
            <w:pPr>
              <w:spacing w:before="120" w:after="120"/>
              <w:rPr>
                <w:rFonts w:ascii="Arial" w:hAnsi="Arial" w:cs="Arial"/>
                <w:bCs/>
                <w:sz w:val="22"/>
                <w:szCs w:val="22"/>
                <w:highlight w:val="magenta"/>
                <w:lang w:val="es-EC"/>
              </w:rPr>
            </w:pPr>
          </w:p>
        </w:tc>
      </w:tr>
    </w:tbl>
    <w:p w:rsidR="00F67BB0" w:rsidRDefault="00F67BB0" w:rsidP="00B502D3">
      <w:pPr>
        <w:widowControl w:val="0"/>
        <w:spacing w:after="240"/>
        <w:rPr>
          <w:rFonts w:ascii="Arial" w:hAnsi="Arial" w:cs="Arial"/>
          <w:b/>
          <w:bCs/>
          <w:i/>
          <w:iCs/>
          <w:sz w:val="28"/>
          <w:szCs w:val="28"/>
          <w:lang w:val="es-ES_tradnl"/>
        </w:rPr>
      </w:pPr>
    </w:p>
    <w:p w:rsidR="004D0C85" w:rsidRPr="00DB2BA0" w:rsidRDefault="004D0C85" w:rsidP="00B502D3">
      <w:pPr>
        <w:widowControl w:val="0"/>
        <w:spacing w:after="240"/>
        <w:rPr>
          <w:rFonts w:ascii="Arial" w:hAnsi="Arial" w:cs="Arial"/>
          <w:b/>
          <w:bCs/>
          <w:i/>
          <w:iCs/>
          <w:sz w:val="28"/>
          <w:szCs w:val="28"/>
          <w:lang w:val="es-ES_tradnl"/>
        </w:rPr>
      </w:pPr>
    </w:p>
    <w:p w:rsidR="00B502D3" w:rsidRPr="00DB2BA0" w:rsidRDefault="00B502D3" w:rsidP="00500F86">
      <w:pPr>
        <w:widowControl w:val="0"/>
        <w:jc w:val="both"/>
        <w:rPr>
          <w:rFonts w:ascii="Arial" w:hAnsi="Arial" w:cs="Arial"/>
          <w:b/>
          <w:bCs/>
          <w:i/>
          <w:iCs/>
          <w:sz w:val="28"/>
          <w:szCs w:val="28"/>
          <w:lang w:val="es-ES_tradnl"/>
        </w:rPr>
      </w:pPr>
      <w:r w:rsidRPr="00DB2BA0">
        <w:rPr>
          <w:rFonts w:ascii="Arial" w:hAnsi="Arial" w:cs="Arial"/>
          <w:b/>
          <w:bCs/>
          <w:i/>
          <w:iCs/>
          <w:sz w:val="28"/>
          <w:szCs w:val="28"/>
          <w:lang w:val="es-ES_tradnl"/>
        </w:rPr>
        <w:lastRenderedPageBreak/>
        <w:t xml:space="preserve">Tabla </w:t>
      </w:r>
      <w:r w:rsidR="004F68A4" w:rsidRPr="00DB2BA0">
        <w:rPr>
          <w:rFonts w:ascii="Arial" w:hAnsi="Arial" w:cs="Arial"/>
          <w:b/>
          <w:bCs/>
          <w:i/>
          <w:iCs/>
          <w:sz w:val="28"/>
          <w:szCs w:val="28"/>
          <w:lang w:val="es-ES_tradnl"/>
        </w:rPr>
        <w:t>1</w:t>
      </w:r>
      <w:r w:rsidRPr="00DB2BA0">
        <w:rPr>
          <w:rFonts w:ascii="Arial" w:hAnsi="Arial" w:cs="Arial"/>
          <w:b/>
          <w:bCs/>
          <w:i/>
          <w:iCs/>
          <w:sz w:val="28"/>
          <w:szCs w:val="28"/>
          <w:lang w:val="es-ES_tradnl"/>
        </w:rPr>
        <w:t>2</w:t>
      </w:r>
      <w:r w:rsidR="00500F86" w:rsidRPr="00DB2BA0">
        <w:rPr>
          <w:rFonts w:ascii="Arial" w:hAnsi="Arial" w:cs="Arial"/>
          <w:b/>
          <w:bCs/>
          <w:i/>
          <w:iCs/>
          <w:sz w:val="28"/>
          <w:szCs w:val="28"/>
          <w:lang w:val="es-ES_tradnl"/>
        </w:rPr>
        <w:t>.</w:t>
      </w:r>
      <w:r w:rsidRPr="00DB2BA0">
        <w:rPr>
          <w:rFonts w:ascii="Arial" w:hAnsi="Arial" w:cs="Arial"/>
          <w:b/>
          <w:bCs/>
          <w:i/>
          <w:iCs/>
          <w:sz w:val="28"/>
          <w:szCs w:val="28"/>
          <w:lang w:val="es-ES_tradnl"/>
        </w:rPr>
        <w:t xml:space="preserve"> Sondeo rápido de condiciones de producción del cultivo de banano</w:t>
      </w:r>
    </w:p>
    <w:p w:rsidR="00784065" w:rsidRPr="00DB2BA0" w:rsidRDefault="00784065" w:rsidP="00500F86">
      <w:pPr>
        <w:widowControl w:val="0"/>
        <w:jc w:val="both"/>
        <w:rPr>
          <w:rFonts w:ascii="Arial" w:hAnsi="Arial" w:cs="Arial"/>
          <w:b/>
          <w:bCs/>
          <w:i/>
          <w:iCs/>
          <w:sz w:val="28"/>
          <w:szCs w:val="28"/>
          <w:lang w:val="es-ES_tradnl"/>
        </w:rPr>
      </w:pPr>
    </w:p>
    <w:tbl>
      <w:tblPr>
        <w:tblpPr w:leftFromText="141" w:rightFromText="141" w:vertAnchor="text" w:horzAnchor="margin" w:tblpXSpec="center" w:tblpY="9"/>
        <w:tblW w:w="53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2929"/>
        <w:gridCol w:w="669"/>
        <w:gridCol w:w="667"/>
        <w:gridCol w:w="4224"/>
        <w:gridCol w:w="5264"/>
      </w:tblGrid>
      <w:tr w:rsidR="00500F86" w:rsidRPr="004D0C85" w:rsidTr="000670DC">
        <w:trPr>
          <w:trHeight w:val="20"/>
        </w:trPr>
        <w:tc>
          <w:tcPr>
            <w:tcW w:w="630" w:type="dxa"/>
            <w:shd w:val="pct20" w:color="000000" w:fill="FFFFFF"/>
          </w:tcPr>
          <w:p w:rsidR="00B502D3" w:rsidRPr="004D0C85" w:rsidRDefault="00B502D3" w:rsidP="000670DC">
            <w:pPr>
              <w:jc w:val="both"/>
              <w:rPr>
                <w:rFonts w:ascii="Arial" w:hAnsi="Arial" w:cs="Arial"/>
                <w:b/>
                <w:bCs/>
                <w:sz w:val="22"/>
                <w:szCs w:val="22"/>
                <w:lang w:val="es-EC"/>
              </w:rPr>
            </w:pPr>
            <w:r w:rsidRPr="004D0C85">
              <w:rPr>
                <w:rFonts w:ascii="Arial" w:hAnsi="Arial" w:cs="Arial"/>
                <w:b/>
                <w:bCs/>
                <w:sz w:val="22"/>
                <w:szCs w:val="22"/>
                <w:lang w:val="es-EC"/>
              </w:rPr>
              <w:t>No</w:t>
            </w:r>
          </w:p>
        </w:tc>
        <w:tc>
          <w:tcPr>
            <w:tcW w:w="2731" w:type="dxa"/>
            <w:shd w:val="pct20" w:color="000000" w:fill="FFFFFF"/>
          </w:tcPr>
          <w:p w:rsidR="00B502D3" w:rsidRPr="004D0C85" w:rsidRDefault="00B502D3" w:rsidP="000670DC">
            <w:pPr>
              <w:tabs>
                <w:tab w:val="left" w:pos="578"/>
              </w:tabs>
              <w:jc w:val="both"/>
              <w:rPr>
                <w:rFonts w:ascii="Arial" w:hAnsi="Arial" w:cs="Arial"/>
                <w:b/>
                <w:bCs/>
                <w:sz w:val="22"/>
                <w:szCs w:val="22"/>
                <w:lang w:val="es-EC"/>
              </w:rPr>
            </w:pPr>
            <w:r w:rsidRPr="004D0C85">
              <w:rPr>
                <w:rFonts w:ascii="Arial" w:hAnsi="Arial" w:cs="Arial"/>
                <w:b/>
                <w:bCs/>
                <w:sz w:val="22"/>
                <w:szCs w:val="22"/>
                <w:lang w:val="es-EC"/>
              </w:rPr>
              <w:t>Lista de Chequeo</w:t>
            </w:r>
          </w:p>
        </w:tc>
        <w:tc>
          <w:tcPr>
            <w:tcW w:w="624" w:type="dxa"/>
            <w:shd w:val="pct20" w:color="000000" w:fill="FFFFFF"/>
          </w:tcPr>
          <w:p w:rsidR="00B502D3" w:rsidRPr="004D0C85" w:rsidRDefault="00B502D3" w:rsidP="000670DC">
            <w:pPr>
              <w:jc w:val="both"/>
              <w:rPr>
                <w:rFonts w:ascii="Arial" w:hAnsi="Arial" w:cs="Arial"/>
                <w:b/>
                <w:bCs/>
                <w:sz w:val="22"/>
                <w:szCs w:val="22"/>
                <w:lang w:val="es-EC"/>
              </w:rPr>
            </w:pPr>
            <w:r w:rsidRPr="004D0C85">
              <w:rPr>
                <w:rFonts w:ascii="Arial" w:hAnsi="Arial" w:cs="Arial"/>
                <w:b/>
                <w:bCs/>
                <w:sz w:val="22"/>
                <w:szCs w:val="22"/>
                <w:lang w:val="es-EC"/>
              </w:rPr>
              <w:t xml:space="preserve">Si </w:t>
            </w:r>
          </w:p>
        </w:tc>
        <w:tc>
          <w:tcPr>
            <w:tcW w:w="622" w:type="dxa"/>
            <w:shd w:val="pct20" w:color="000000" w:fill="FFFFFF"/>
          </w:tcPr>
          <w:p w:rsidR="00B502D3" w:rsidRPr="004D0C85" w:rsidRDefault="00B502D3" w:rsidP="000670DC">
            <w:pPr>
              <w:jc w:val="both"/>
              <w:rPr>
                <w:rFonts w:ascii="Arial" w:hAnsi="Arial" w:cs="Arial"/>
                <w:b/>
                <w:bCs/>
                <w:sz w:val="22"/>
                <w:szCs w:val="22"/>
                <w:lang w:val="es-EC"/>
              </w:rPr>
            </w:pPr>
            <w:r w:rsidRPr="004D0C85">
              <w:rPr>
                <w:rFonts w:ascii="Arial" w:hAnsi="Arial" w:cs="Arial"/>
                <w:b/>
                <w:bCs/>
                <w:sz w:val="22"/>
                <w:szCs w:val="22"/>
                <w:lang w:val="es-EC"/>
              </w:rPr>
              <w:t xml:space="preserve">No </w:t>
            </w:r>
          </w:p>
        </w:tc>
        <w:tc>
          <w:tcPr>
            <w:tcW w:w="3939" w:type="dxa"/>
            <w:shd w:val="pct20" w:color="000000" w:fill="FFFFFF"/>
          </w:tcPr>
          <w:p w:rsidR="00B502D3" w:rsidRPr="004D0C85" w:rsidRDefault="00B502D3" w:rsidP="000670DC">
            <w:pPr>
              <w:jc w:val="both"/>
              <w:rPr>
                <w:rFonts w:ascii="Arial" w:hAnsi="Arial" w:cs="Arial"/>
                <w:b/>
                <w:bCs/>
                <w:sz w:val="22"/>
                <w:szCs w:val="22"/>
                <w:lang w:val="es-EC"/>
              </w:rPr>
            </w:pPr>
            <w:r w:rsidRPr="004D0C85">
              <w:rPr>
                <w:rFonts w:ascii="Arial" w:hAnsi="Arial" w:cs="Arial"/>
                <w:b/>
                <w:bCs/>
                <w:sz w:val="22"/>
                <w:szCs w:val="22"/>
                <w:lang w:val="es-EC"/>
              </w:rPr>
              <w:t>Evidencias</w:t>
            </w:r>
          </w:p>
        </w:tc>
        <w:tc>
          <w:tcPr>
            <w:tcW w:w="4908" w:type="dxa"/>
            <w:shd w:val="pct20" w:color="000000" w:fill="FFFFFF"/>
          </w:tcPr>
          <w:p w:rsidR="00B502D3" w:rsidRPr="004D0C85" w:rsidRDefault="00B502D3" w:rsidP="000670DC">
            <w:pPr>
              <w:widowControl w:val="0"/>
              <w:jc w:val="both"/>
              <w:rPr>
                <w:rFonts w:ascii="Arial" w:hAnsi="Arial" w:cs="Arial"/>
                <w:b/>
                <w:bCs/>
                <w:sz w:val="22"/>
                <w:szCs w:val="22"/>
                <w:lang w:val="es-EC"/>
              </w:rPr>
            </w:pPr>
            <w:r w:rsidRPr="004D0C85">
              <w:rPr>
                <w:rFonts w:ascii="Arial" w:hAnsi="Arial" w:cs="Arial"/>
                <w:b/>
                <w:bCs/>
                <w:sz w:val="22"/>
                <w:szCs w:val="22"/>
                <w:lang w:val="es-EC"/>
              </w:rPr>
              <w:t>Observaciones</w:t>
            </w:r>
          </w:p>
        </w:tc>
      </w:tr>
      <w:tr w:rsidR="00500F86" w:rsidRPr="004D0C85" w:rsidTr="000670DC">
        <w:trPr>
          <w:trHeight w:val="20"/>
        </w:trPr>
        <w:tc>
          <w:tcPr>
            <w:tcW w:w="630" w:type="dxa"/>
            <w:shd w:val="pct5" w:color="000000" w:fill="FFFFFF"/>
          </w:tcPr>
          <w:p w:rsidR="004D0C85" w:rsidRDefault="004D0C85" w:rsidP="000670DC">
            <w:pPr>
              <w:jc w:val="both"/>
              <w:rPr>
                <w:rFonts w:ascii="Arial" w:hAnsi="Arial" w:cs="Arial"/>
                <w:b/>
                <w:sz w:val="22"/>
                <w:szCs w:val="22"/>
                <w:lang w:val="es-EC"/>
              </w:rPr>
            </w:pPr>
          </w:p>
          <w:p w:rsidR="00B502D3" w:rsidRPr="004D0C85" w:rsidRDefault="00B502D3" w:rsidP="000670DC">
            <w:pPr>
              <w:jc w:val="both"/>
              <w:rPr>
                <w:rFonts w:ascii="Arial" w:hAnsi="Arial" w:cs="Arial"/>
                <w:b/>
                <w:sz w:val="22"/>
                <w:szCs w:val="22"/>
                <w:lang w:val="es-EC"/>
              </w:rPr>
            </w:pPr>
            <w:r w:rsidRPr="004D0C85">
              <w:rPr>
                <w:rFonts w:ascii="Arial" w:hAnsi="Arial" w:cs="Arial"/>
                <w:b/>
                <w:sz w:val="22"/>
                <w:szCs w:val="22"/>
                <w:lang w:val="es-EC"/>
              </w:rPr>
              <w:t>1</w:t>
            </w:r>
          </w:p>
        </w:tc>
        <w:tc>
          <w:tcPr>
            <w:tcW w:w="2731" w:type="dxa"/>
            <w:shd w:val="pct5" w:color="000000" w:fill="FFFFFF"/>
          </w:tcPr>
          <w:p w:rsidR="004D0C85" w:rsidRDefault="004D0C85" w:rsidP="000670DC">
            <w:pPr>
              <w:tabs>
                <w:tab w:val="left" w:pos="578"/>
              </w:tabs>
              <w:ind w:right="51"/>
              <w:jc w:val="both"/>
              <w:rPr>
                <w:rFonts w:ascii="Arial" w:hAnsi="Arial" w:cs="Arial"/>
                <w:sz w:val="22"/>
                <w:szCs w:val="22"/>
                <w:lang w:val="es-EC"/>
              </w:rPr>
            </w:pPr>
          </w:p>
          <w:p w:rsidR="00B502D3" w:rsidRPr="004D0C85" w:rsidRDefault="00B502D3"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 xml:space="preserve">¿El Ministerio de Agricultura y Ganadería a través </w:t>
            </w:r>
            <w:r w:rsidR="00B640B8" w:rsidRPr="004D0C85">
              <w:rPr>
                <w:rFonts w:ascii="Arial" w:hAnsi="Arial" w:cs="Arial"/>
                <w:sz w:val="22"/>
                <w:szCs w:val="22"/>
                <w:lang w:val="es-EC"/>
              </w:rPr>
              <w:t>de AGROCALIDAD</w:t>
            </w:r>
            <w:r w:rsidRPr="004D0C85">
              <w:rPr>
                <w:rFonts w:ascii="Arial" w:hAnsi="Arial" w:cs="Arial"/>
                <w:sz w:val="22"/>
                <w:szCs w:val="22"/>
                <w:lang w:val="es-EC"/>
              </w:rPr>
              <w:t xml:space="preserve"> realiza inspecciones semestrales a los productores bananeros para verificar el cumplimiento del Reglamento de Saneamiento Ambiental Bananero?</w:t>
            </w:r>
          </w:p>
        </w:tc>
        <w:tc>
          <w:tcPr>
            <w:tcW w:w="624" w:type="dxa"/>
            <w:shd w:val="pct5" w:color="000000" w:fill="FFFFFF"/>
          </w:tcPr>
          <w:p w:rsidR="00B502D3" w:rsidRPr="004D0C85" w:rsidRDefault="00B502D3" w:rsidP="000670DC">
            <w:pPr>
              <w:jc w:val="both"/>
              <w:rPr>
                <w:rFonts w:ascii="Arial" w:hAnsi="Arial" w:cs="Arial"/>
                <w:sz w:val="22"/>
                <w:szCs w:val="22"/>
                <w:lang w:val="es-EC"/>
              </w:rPr>
            </w:pPr>
          </w:p>
        </w:tc>
        <w:tc>
          <w:tcPr>
            <w:tcW w:w="622" w:type="dxa"/>
            <w:shd w:val="pct5" w:color="000000" w:fill="FFFFFF"/>
          </w:tcPr>
          <w:p w:rsidR="004D0C85" w:rsidRDefault="004D0C85" w:rsidP="000670DC">
            <w:pPr>
              <w:jc w:val="both"/>
              <w:rPr>
                <w:rFonts w:ascii="Arial" w:hAnsi="Arial" w:cs="Arial"/>
                <w:sz w:val="22"/>
                <w:szCs w:val="22"/>
                <w:lang w:val="es-EC"/>
              </w:rPr>
            </w:pPr>
          </w:p>
          <w:p w:rsidR="00B502D3" w:rsidRPr="004D0C85" w:rsidRDefault="00B502D3" w:rsidP="000670DC">
            <w:pPr>
              <w:jc w:val="both"/>
              <w:rPr>
                <w:rFonts w:ascii="Arial" w:hAnsi="Arial" w:cs="Arial"/>
                <w:sz w:val="22"/>
                <w:szCs w:val="22"/>
                <w:lang w:val="es-EC"/>
              </w:rPr>
            </w:pPr>
            <w:r w:rsidRPr="004D0C85">
              <w:rPr>
                <w:rFonts w:ascii="Arial" w:hAnsi="Arial" w:cs="Arial"/>
                <w:sz w:val="22"/>
                <w:szCs w:val="22"/>
                <w:lang w:val="es-EC"/>
              </w:rPr>
              <w:t xml:space="preserve">No </w:t>
            </w:r>
          </w:p>
        </w:tc>
        <w:tc>
          <w:tcPr>
            <w:tcW w:w="3939" w:type="dxa"/>
            <w:shd w:val="pct5" w:color="000000" w:fill="FFFFFF"/>
          </w:tcPr>
          <w:p w:rsidR="004D0C85" w:rsidRDefault="004D0C85" w:rsidP="000670DC">
            <w:pPr>
              <w:jc w:val="both"/>
              <w:rPr>
                <w:rFonts w:ascii="Arial" w:hAnsi="Arial" w:cs="Arial"/>
                <w:sz w:val="22"/>
                <w:szCs w:val="22"/>
                <w:lang w:val="es-EC"/>
              </w:rPr>
            </w:pPr>
          </w:p>
          <w:p w:rsidR="00B502D3" w:rsidRPr="004D0C85" w:rsidRDefault="00B502D3" w:rsidP="000670DC">
            <w:pPr>
              <w:jc w:val="both"/>
              <w:rPr>
                <w:rFonts w:ascii="Arial" w:hAnsi="Arial" w:cs="Arial"/>
                <w:sz w:val="22"/>
                <w:szCs w:val="22"/>
                <w:lang w:val="es-EC"/>
              </w:rPr>
            </w:pPr>
            <w:r w:rsidRPr="004D0C85">
              <w:rPr>
                <w:rFonts w:ascii="Arial" w:hAnsi="Arial" w:cs="Arial"/>
                <w:sz w:val="22"/>
                <w:szCs w:val="22"/>
                <w:lang w:val="es-EC"/>
              </w:rPr>
              <w:t>No hay evidencias de visitas de los inspectores.</w:t>
            </w:r>
          </w:p>
        </w:tc>
        <w:tc>
          <w:tcPr>
            <w:tcW w:w="4908" w:type="dxa"/>
            <w:shd w:val="pct5" w:color="000000" w:fill="FFFFFF"/>
          </w:tcPr>
          <w:p w:rsidR="004D0C85" w:rsidRDefault="004D0C85" w:rsidP="000670DC">
            <w:pPr>
              <w:widowControl w:val="0"/>
              <w:jc w:val="both"/>
              <w:rPr>
                <w:rFonts w:ascii="Arial" w:hAnsi="Arial" w:cs="Arial"/>
                <w:sz w:val="22"/>
                <w:szCs w:val="22"/>
                <w:lang w:val="es-EC"/>
              </w:rPr>
            </w:pPr>
          </w:p>
          <w:p w:rsidR="00B502D3" w:rsidRPr="004D0C85" w:rsidRDefault="00B502D3" w:rsidP="000670DC">
            <w:pPr>
              <w:widowControl w:val="0"/>
              <w:jc w:val="both"/>
              <w:rPr>
                <w:rFonts w:ascii="Arial" w:hAnsi="Arial" w:cs="Arial"/>
                <w:sz w:val="22"/>
                <w:szCs w:val="22"/>
                <w:lang w:val="es-EC"/>
              </w:rPr>
            </w:pPr>
            <w:r w:rsidRPr="004D0C85">
              <w:rPr>
                <w:rFonts w:ascii="Arial" w:hAnsi="Arial" w:cs="Arial"/>
                <w:sz w:val="22"/>
                <w:szCs w:val="22"/>
                <w:lang w:val="es-EC"/>
              </w:rPr>
              <w:t xml:space="preserve">El factor común entre todas las entrevistas realizadas a los pequeños productores ha sido que jamás han recibido una visita de algún inspector </w:t>
            </w:r>
            <w:r w:rsidR="00B640B8" w:rsidRPr="004D0C85">
              <w:rPr>
                <w:rFonts w:ascii="Arial" w:hAnsi="Arial" w:cs="Arial"/>
                <w:sz w:val="22"/>
                <w:szCs w:val="22"/>
                <w:lang w:val="es-EC"/>
              </w:rPr>
              <w:t>de AGROCALIDAD</w:t>
            </w:r>
            <w:r w:rsidRPr="004D0C85">
              <w:rPr>
                <w:rFonts w:ascii="Arial" w:hAnsi="Arial" w:cs="Arial"/>
                <w:sz w:val="22"/>
                <w:szCs w:val="22"/>
                <w:lang w:val="es-EC"/>
              </w:rPr>
              <w:t>.</w:t>
            </w:r>
          </w:p>
          <w:p w:rsidR="00B502D3" w:rsidRPr="004D0C85" w:rsidRDefault="00B502D3" w:rsidP="000670DC">
            <w:pPr>
              <w:widowControl w:val="0"/>
              <w:jc w:val="both"/>
              <w:rPr>
                <w:rFonts w:ascii="Arial" w:hAnsi="Arial" w:cs="Arial"/>
                <w:sz w:val="22"/>
                <w:szCs w:val="22"/>
                <w:lang w:val="es-EC"/>
              </w:rPr>
            </w:pPr>
          </w:p>
        </w:tc>
      </w:tr>
      <w:tr w:rsidR="00500F86" w:rsidRPr="004D0C85" w:rsidTr="000670DC">
        <w:trPr>
          <w:trHeight w:val="20"/>
        </w:trPr>
        <w:tc>
          <w:tcPr>
            <w:tcW w:w="630" w:type="dxa"/>
            <w:shd w:val="pct20" w:color="000000" w:fill="FFFFFF"/>
          </w:tcPr>
          <w:p w:rsidR="004D0C85" w:rsidRDefault="004D0C85" w:rsidP="000670DC">
            <w:pPr>
              <w:jc w:val="both"/>
              <w:rPr>
                <w:rFonts w:ascii="Arial" w:hAnsi="Arial" w:cs="Arial"/>
                <w:b/>
                <w:sz w:val="22"/>
                <w:szCs w:val="22"/>
                <w:lang w:val="es-EC"/>
              </w:rPr>
            </w:pPr>
          </w:p>
          <w:p w:rsidR="00B502D3" w:rsidRPr="004D0C85" w:rsidRDefault="00B502D3" w:rsidP="000670DC">
            <w:pPr>
              <w:jc w:val="both"/>
              <w:rPr>
                <w:rFonts w:ascii="Arial" w:hAnsi="Arial" w:cs="Arial"/>
                <w:b/>
                <w:sz w:val="22"/>
                <w:szCs w:val="22"/>
                <w:lang w:val="es-EC"/>
              </w:rPr>
            </w:pPr>
            <w:r w:rsidRPr="004D0C85">
              <w:rPr>
                <w:rFonts w:ascii="Arial" w:hAnsi="Arial" w:cs="Arial"/>
                <w:b/>
                <w:sz w:val="22"/>
                <w:szCs w:val="22"/>
                <w:lang w:val="es-EC"/>
              </w:rPr>
              <w:t>2</w:t>
            </w:r>
          </w:p>
        </w:tc>
        <w:tc>
          <w:tcPr>
            <w:tcW w:w="2731" w:type="dxa"/>
            <w:shd w:val="pct20" w:color="000000" w:fill="FFFFFF"/>
          </w:tcPr>
          <w:p w:rsidR="004D0C85" w:rsidRDefault="004D0C85" w:rsidP="000670DC">
            <w:pPr>
              <w:tabs>
                <w:tab w:val="left" w:pos="578"/>
              </w:tabs>
              <w:ind w:right="51"/>
              <w:jc w:val="both"/>
              <w:rPr>
                <w:rFonts w:ascii="Arial" w:hAnsi="Arial" w:cs="Arial"/>
                <w:sz w:val="22"/>
                <w:szCs w:val="22"/>
                <w:lang w:val="es-EC"/>
              </w:rPr>
            </w:pPr>
          </w:p>
          <w:p w:rsidR="00B502D3" w:rsidRPr="004D0C85" w:rsidRDefault="00B502D3"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¿El almacenamiento de los envases de agroquímicos se realiza en condiciones seguras para el ser humano como para el medio ambiente?</w:t>
            </w:r>
          </w:p>
        </w:tc>
        <w:tc>
          <w:tcPr>
            <w:tcW w:w="624" w:type="dxa"/>
            <w:shd w:val="pct20" w:color="000000" w:fill="FFFFFF"/>
          </w:tcPr>
          <w:p w:rsidR="00B502D3" w:rsidRPr="004D0C85" w:rsidRDefault="00B502D3" w:rsidP="000670DC">
            <w:pPr>
              <w:jc w:val="both"/>
              <w:rPr>
                <w:rFonts w:ascii="Arial" w:hAnsi="Arial" w:cs="Arial"/>
                <w:sz w:val="22"/>
                <w:szCs w:val="22"/>
                <w:lang w:val="es-EC"/>
              </w:rPr>
            </w:pPr>
          </w:p>
        </w:tc>
        <w:tc>
          <w:tcPr>
            <w:tcW w:w="622" w:type="dxa"/>
            <w:shd w:val="pct20" w:color="000000" w:fill="FFFFFF"/>
          </w:tcPr>
          <w:p w:rsidR="004D0C85" w:rsidRDefault="004D0C85" w:rsidP="000670DC">
            <w:pPr>
              <w:jc w:val="both"/>
              <w:rPr>
                <w:rFonts w:ascii="Arial" w:hAnsi="Arial" w:cs="Arial"/>
                <w:sz w:val="22"/>
                <w:szCs w:val="22"/>
                <w:lang w:val="es-EC"/>
              </w:rPr>
            </w:pPr>
          </w:p>
          <w:p w:rsidR="00B502D3" w:rsidRPr="004D0C85" w:rsidRDefault="00B502D3"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20" w:color="000000" w:fill="FFFFFF"/>
          </w:tcPr>
          <w:p w:rsidR="00B502D3" w:rsidRPr="004D0C85" w:rsidRDefault="00397ADC" w:rsidP="000670DC">
            <w:pPr>
              <w:jc w:val="both"/>
              <w:rPr>
                <w:rFonts w:ascii="Arial" w:hAnsi="Arial" w:cs="Arial"/>
                <w:sz w:val="22"/>
                <w:szCs w:val="22"/>
                <w:lang w:val="es-EC"/>
              </w:rPr>
            </w:pPr>
            <w:r>
              <w:rPr>
                <w:rFonts w:ascii="Arial" w:hAnsi="Arial" w:cs="Arial"/>
                <w:noProof/>
                <w:sz w:val="22"/>
                <w:szCs w:val="22"/>
              </w:rPr>
              <w:drawing>
                <wp:inline distT="0" distB="0" distL="0" distR="0">
                  <wp:extent cx="2743200" cy="1791970"/>
                  <wp:effectExtent l="19050" t="0" r="0" b="0"/>
                  <wp:docPr id="14" name="Imagen 1" descr="C:\Documents and Settings\Julissa\Escritorio\PRESENTACION CROPLIFE - BOGOTA\BODEGAS\P100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Documents and Settings\Julissa\Escritorio\PRESENTACION CROPLIFE - BOGOTA\BODEGAS\P1000007.JPG"/>
                          <pic:cNvPicPr>
                            <a:picLocks noChangeArrowheads="1"/>
                          </pic:cNvPicPr>
                        </pic:nvPicPr>
                        <pic:blipFill>
                          <a:blip r:embed="rId30"/>
                          <a:srcRect r="22351"/>
                          <a:stretch>
                            <a:fillRect/>
                          </a:stretch>
                        </pic:blipFill>
                        <pic:spPr bwMode="auto">
                          <a:xfrm>
                            <a:off x="0" y="0"/>
                            <a:ext cx="2743200" cy="1791970"/>
                          </a:xfrm>
                          <a:prstGeom prst="rect">
                            <a:avLst/>
                          </a:prstGeom>
                          <a:noFill/>
                          <a:ln w="9525">
                            <a:noFill/>
                            <a:miter lim="800000"/>
                            <a:headEnd/>
                            <a:tailEnd/>
                          </a:ln>
                        </pic:spPr>
                      </pic:pic>
                    </a:graphicData>
                  </a:graphic>
                </wp:inline>
              </w:drawing>
            </w:r>
            <w:r w:rsidR="00B502D3" w:rsidRPr="004D0C85">
              <w:rPr>
                <w:rFonts w:ascii="Arial" w:hAnsi="Arial" w:cs="Arial"/>
                <w:sz w:val="22"/>
                <w:szCs w:val="22"/>
                <w:lang w:val="es-EC"/>
              </w:rPr>
              <w:t xml:space="preserve"> Bodega de un pequeño productor.</w:t>
            </w:r>
          </w:p>
        </w:tc>
        <w:tc>
          <w:tcPr>
            <w:tcW w:w="4908" w:type="dxa"/>
            <w:shd w:val="pct20" w:color="000000" w:fill="FFFFFF"/>
          </w:tcPr>
          <w:p w:rsidR="004D0C85" w:rsidRDefault="004D0C85" w:rsidP="000670DC">
            <w:pPr>
              <w:widowControl w:val="0"/>
              <w:jc w:val="both"/>
              <w:rPr>
                <w:rFonts w:ascii="Arial" w:hAnsi="Arial" w:cs="Arial"/>
                <w:sz w:val="22"/>
                <w:szCs w:val="22"/>
                <w:lang w:val="es-EC"/>
              </w:rPr>
            </w:pPr>
          </w:p>
          <w:p w:rsidR="00B502D3" w:rsidRPr="004D0C85" w:rsidRDefault="00B502D3" w:rsidP="000670DC">
            <w:pPr>
              <w:widowControl w:val="0"/>
              <w:jc w:val="both"/>
              <w:rPr>
                <w:rFonts w:ascii="Arial" w:hAnsi="Arial" w:cs="Arial"/>
                <w:sz w:val="22"/>
                <w:szCs w:val="22"/>
                <w:lang w:val="es-EC"/>
              </w:rPr>
            </w:pPr>
            <w:r w:rsidRPr="004D0C85">
              <w:rPr>
                <w:rFonts w:ascii="Arial" w:hAnsi="Arial" w:cs="Arial"/>
                <w:sz w:val="22"/>
                <w:szCs w:val="22"/>
                <w:lang w:val="es-EC"/>
              </w:rPr>
              <w:t xml:space="preserve">Realizando un sondeo rápido entre los productores bananeros de la provincia se puede observar que los pequeños productores no poseen instalaciones apropiadas para el almacenamiento de los productos agroquímicos, incluso en varias ocasiones se encontraron productos químicos almacenados dentro de la vivienda.  Según nos explican los agricultores, los robos de sus insumos y materiales los llevan a optar a almacenarlos en sus viviendas. </w:t>
            </w:r>
          </w:p>
          <w:p w:rsidR="00784065" w:rsidRDefault="00784065" w:rsidP="000670DC">
            <w:pPr>
              <w:widowControl w:val="0"/>
              <w:jc w:val="both"/>
              <w:rPr>
                <w:rFonts w:ascii="Arial" w:hAnsi="Arial" w:cs="Arial"/>
                <w:sz w:val="22"/>
                <w:szCs w:val="22"/>
                <w:lang w:val="es-EC"/>
              </w:rPr>
            </w:pPr>
          </w:p>
          <w:p w:rsidR="004D0C85" w:rsidRPr="004D0C85" w:rsidRDefault="004D0C85" w:rsidP="000670DC">
            <w:pPr>
              <w:widowControl w:val="0"/>
              <w:jc w:val="both"/>
              <w:rPr>
                <w:rFonts w:ascii="Arial" w:hAnsi="Arial" w:cs="Arial"/>
                <w:sz w:val="22"/>
                <w:szCs w:val="22"/>
                <w:lang w:val="es-EC"/>
              </w:rPr>
            </w:pPr>
          </w:p>
        </w:tc>
      </w:tr>
      <w:tr w:rsidR="00784065" w:rsidRPr="004D0C85" w:rsidTr="000670DC">
        <w:trPr>
          <w:trHeight w:val="20"/>
        </w:trPr>
        <w:tc>
          <w:tcPr>
            <w:tcW w:w="630" w:type="dxa"/>
            <w:shd w:val="pct5" w:color="000000" w:fill="FFFFFF"/>
          </w:tcPr>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lastRenderedPageBreak/>
              <w:t>No</w:t>
            </w:r>
          </w:p>
        </w:tc>
        <w:tc>
          <w:tcPr>
            <w:tcW w:w="2731" w:type="dxa"/>
            <w:shd w:val="pct5" w:color="000000" w:fill="FFFFFF"/>
          </w:tcPr>
          <w:p w:rsidR="00784065" w:rsidRPr="004D0C85" w:rsidRDefault="00784065" w:rsidP="000670DC">
            <w:pPr>
              <w:tabs>
                <w:tab w:val="left" w:pos="578"/>
              </w:tabs>
              <w:jc w:val="both"/>
              <w:rPr>
                <w:rFonts w:ascii="Arial" w:hAnsi="Arial" w:cs="Arial"/>
                <w:b/>
                <w:sz w:val="22"/>
                <w:szCs w:val="22"/>
                <w:lang w:val="es-EC"/>
              </w:rPr>
            </w:pPr>
            <w:r w:rsidRPr="004D0C85">
              <w:rPr>
                <w:rFonts w:ascii="Arial" w:hAnsi="Arial" w:cs="Arial"/>
                <w:b/>
                <w:sz w:val="22"/>
                <w:szCs w:val="22"/>
                <w:lang w:val="es-EC"/>
              </w:rPr>
              <w:t>Lista de Chequeo</w:t>
            </w:r>
          </w:p>
        </w:tc>
        <w:tc>
          <w:tcPr>
            <w:tcW w:w="624" w:type="dxa"/>
            <w:shd w:val="pct5" w:color="000000" w:fill="FFFFFF"/>
          </w:tcPr>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t xml:space="preserve">Si </w:t>
            </w:r>
          </w:p>
        </w:tc>
        <w:tc>
          <w:tcPr>
            <w:tcW w:w="622" w:type="dxa"/>
            <w:shd w:val="pct5" w:color="000000" w:fill="FFFFFF"/>
          </w:tcPr>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t xml:space="preserve">No </w:t>
            </w:r>
          </w:p>
        </w:tc>
        <w:tc>
          <w:tcPr>
            <w:tcW w:w="3939" w:type="dxa"/>
            <w:shd w:val="pct5" w:color="000000" w:fill="FFFFFF"/>
          </w:tcPr>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t>Evidencias</w:t>
            </w:r>
          </w:p>
        </w:tc>
        <w:tc>
          <w:tcPr>
            <w:tcW w:w="4908" w:type="dxa"/>
            <w:shd w:val="pct5" w:color="000000" w:fill="FFFFFF"/>
          </w:tcPr>
          <w:p w:rsidR="00784065" w:rsidRPr="004D0C85" w:rsidRDefault="00784065" w:rsidP="000670DC">
            <w:pPr>
              <w:widowControl w:val="0"/>
              <w:jc w:val="both"/>
              <w:rPr>
                <w:rFonts w:ascii="Arial" w:hAnsi="Arial" w:cs="Arial"/>
                <w:b/>
                <w:sz w:val="22"/>
                <w:szCs w:val="22"/>
                <w:lang w:val="es-EC"/>
              </w:rPr>
            </w:pPr>
            <w:r w:rsidRPr="004D0C85">
              <w:rPr>
                <w:rFonts w:ascii="Arial" w:hAnsi="Arial" w:cs="Arial"/>
                <w:b/>
                <w:sz w:val="22"/>
                <w:szCs w:val="22"/>
                <w:lang w:val="es-EC"/>
              </w:rPr>
              <w:t>Observaciones</w:t>
            </w:r>
          </w:p>
        </w:tc>
      </w:tr>
      <w:tr w:rsidR="00500F86" w:rsidRPr="004D0C85" w:rsidTr="000670DC">
        <w:trPr>
          <w:trHeight w:val="20"/>
        </w:trPr>
        <w:tc>
          <w:tcPr>
            <w:tcW w:w="630" w:type="dxa"/>
            <w:shd w:val="pct20" w:color="000000" w:fill="FFFFFF"/>
          </w:tcPr>
          <w:p w:rsidR="004D0C85" w:rsidRDefault="004D0C85" w:rsidP="000670DC">
            <w:pPr>
              <w:jc w:val="both"/>
              <w:rPr>
                <w:rFonts w:ascii="Arial" w:hAnsi="Arial" w:cs="Arial"/>
                <w:b/>
                <w:sz w:val="22"/>
                <w:szCs w:val="22"/>
                <w:lang w:val="es-EC"/>
              </w:rPr>
            </w:pPr>
          </w:p>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t>3</w:t>
            </w:r>
          </w:p>
        </w:tc>
        <w:tc>
          <w:tcPr>
            <w:tcW w:w="2731" w:type="dxa"/>
            <w:shd w:val="pct20" w:color="000000" w:fill="FFFFFF"/>
          </w:tcPr>
          <w:p w:rsidR="004D0C85" w:rsidRDefault="004D0C85" w:rsidP="000670DC">
            <w:pPr>
              <w:tabs>
                <w:tab w:val="left" w:pos="578"/>
              </w:tabs>
              <w:ind w:right="51"/>
              <w:jc w:val="both"/>
              <w:rPr>
                <w:rFonts w:ascii="Arial" w:hAnsi="Arial" w:cs="Arial"/>
                <w:sz w:val="22"/>
                <w:szCs w:val="22"/>
                <w:lang w:val="es-EC"/>
              </w:rPr>
            </w:pPr>
          </w:p>
          <w:p w:rsidR="00784065" w:rsidRPr="004D0C85" w:rsidRDefault="00784065"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¿Los trabajadores agrícolas en el sector bananeros laboran en condiciones salubres y seguras? ¿Utilizan equipos de protección personal, hay letreros de seguridad en las instalaciones, existe departamento médico en las instalaciones o en las cercanías?</w:t>
            </w:r>
          </w:p>
        </w:tc>
        <w:tc>
          <w:tcPr>
            <w:tcW w:w="624" w:type="dxa"/>
            <w:shd w:val="pct20" w:color="000000" w:fill="FFFFFF"/>
          </w:tcPr>
          <w:p w:rsidR="00784065" w:rsidRPr="004D0C85" w:rsidRDefault="00784065" w:rsidP="000670DC">
            <w:pPr>
              <w:jc w:val="both"/>
              <w:rPr>
                <w:rFonts w:ascii="Arial" w:hAnsi="Arial" w:cs="Arial"/>
                <w:sz w:val="22"/>
                <w:szCs w:val="22"/>
                <w:lang w:val="es-EC"/>
              </w:rPr>
            </w:pPr>
          </w:p>
        </w:tc>
        <w:tc>
          <w:tcPr>
            <w:tcW w:w="622" w:type="dxa"/>
            <w:shd w:val="pct20" w:color="000000" w:fill="FFFFFF"/>
          </w:tcPr>
          <w:p w:rsidR="004D0C85" w:rsidRDefault="004D0C85" w:rsidP="000670DC">
            <w:pPr>
              <w:jc w:val="both"/>
              <w:rPr>
                <w:rFonts w:ascii="Arial" w:hAnsi="Arial" w:cs="Arial"/>
                <w:sz w:val="22"/>
                <w:szCs w:val="22"/>
                <w:lang w:val="es-EC"/>
              </w:rPr>
            </w:pPr>
          </w:p>
          <w:p w:rsidR="00784065" w:rsidRPr="004D0C85" w:rsidRDefault="00784065"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20" w:color="000000" w:fill="FFFFFF"/>
          </w:tcPr>
          <w:p w:rsidR="00784065" w:rsidRPr="004D0C85" w:rsidRDefault="00397ADC" w:rsidP="000670DC">
            <w:pPr>
              <w:jc w:val="both"/>
              <w:rPr>
                <w:rFonts w:ascii="Arial" w:hAnsi="Arial" w:cs="Arial"/>
                <w:sz w:val="22"/>
                <w:szCs w:val="22"/>
                <w:lang w:val="es-EC"/>
              </w:rPr>
            </w:pPr>
            <w:r>
              <w:rPr>
                <w:rFonts w:ascii="Arial" w:hAnsi="Arial" w:cs="Arial"/>
                <w:noProof/>
                <w:sz w:val="22"/>
                <w:szCs w:val="22"/>
              </w:rPr>
              <w:drawing>
                <wp:inline distT="0" distB="0" distL="0" distR="0">
                  <wp:extent cx="2633345" cy="1974850"/>
                  <wp:effectExtent l="19050" t="0" r="0" b="0"/>
                  <wp:docPr id="15" name="Imagen 15" descr="P10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00136"/>
                          <pic:cNvPicPr>
                            <a:picLocks noChangeAspect="1" noChangeArrowheads="1"/>
                          </pic:cNvPicPr>
                        </pic:nvPicPr>
                        <pic:blipFill>
                          <a:blip r:embed="rId31" cstate="print"/>
                          <a:srcRect/>
                          <a:stretch>
                            <a:fillRect/>
                          </a:stretch>
                        </pic:blipFill>
                        <pic:spPr bwMode="auto">
                          <a:xfrm>
                            <a:off x="0" y="0"/>
                            <a:ext cx="2633345" cy="1974850"/>
                          </a:xfrm>
                          <a:prstGeom prst="rect">
                            <a:avLst/>
                          </a:prstGeom>
                          <a:noFill/>
                          <a:ln w="9525">
                            <a:noFill/>
                            <a:miter lim="800000"/>
                            <a:headEnd/>
                            <a:tailEnd/>
                          </a:ln>
                        </pic:spPr>
                      </pic:pic>
                    </a:graphicData>
                  </a:graphic>
                </wp:inline>
              </w:drawing>
            </w:r>
          </w:p>
          <w:p w:rsidR="00784065" w:rsidRPr="004D0C85" w:rsidRDefault="00784065" w:rsidP="000670DC">
            <w:pPr>
              <w:jc w:val="both"/>
              <w:rPr>
                <w:rFonts w:ascii="Arial" w:hAnsi="Arial" w:cs="Arial"/>
                <w:sz w:val="22"/>
                <w:szCs w:val="22"/>
                <w:lang w:val="es-EC"/>
              </w:rPr>
            </w:pPr>
            <w:r w:rsidRPr="004D0C85">
              <w:rPr>
                <w:rFonts w:ascii="Arial" w:hAnsi="Arial" w:cs="Arial"/>
                <w:sz w:val="22"/>
                <w:szCs w:val="22"/>
                <w:lang w:val="es-EC"/>
              </w:rPr>
              <w:t>Empacadora de mediano productor</w:t>
            </w:r>
          </w:p>
        </w:tc>
        <w:tc>
          <w:tcPr>
            <w:tcW w:w="4908" w:type="dxa"/>
            <w:shd w:val="pct20" w:color="000000" w:fill="FFFFFF"/>
          </w:tcPr>
          <w:p w:rsidR="004D0C85" w:rsidRDefault="004D0C85" w:rsidP="000670DC">
            <w:pPr>
              <w:widowControl w:val="0"/>
              <w:jc w:val="both"/>
              <w:rPr>
                <w:rFonts w:ascii="Arial" w:hAnsi="Arial" w:cs="Arial"/>
                <w:sz w:val="22"/>
                <w:szCs w:val="22"/>
                <w:lang w:val="es-EC"/>
              </w:rPr>
            </w:pPr>
          </w:p>
          <w:p w:rsidR="00784065" w:rsidRPr="004D0C85" w:rsidRDefault="00784065" w:rsidP="000670DC">
            <w:pPr>
              <w:widowControl w:val="0"/>
              <w:jc w:val="both"/>
              <w:rPr>
                <w:rFonts w:ascii="Arial" w:hAnsi="Arial" w:cs="Arial"/>
                <w:sz w:val="22"/>
                <w:szCs w:val="22"/>
                <w:lang w:val="es-EC"/>
              </w:rPr>
            </w:pPr>
            <w:r w:rsidRPr="004D0C85">
              <w:rPr>
                <w:rFonts w:ascii="Arial" w:hAnsi="Arial" w:cs="Arial"/>
                <w:sz w:val="22"/>
                <w:szCs w:val="22"/>
                <w:lang w:val="es-EC"/>
              </w:rPr>
              <w:t xml:space="preserve">Entre los grandes y medianos productores es común ver instalaciones básicas y empacadoras en buen estado, sin embargo permiten a sus trabajadores laborar en la fumigación terrestre sin equipo de protección, explicando que ellos no desean usarlo por las altas temperaturas. </w:t>
            </w:r>
          </w:p>
          <w:p w:rsidR="00784065" w:rsidRPr="004D0C85" w:rsidRDefault="00784065" w:rsidP="000670DC">
            <w:pPr>
              <w:widowControl w:val="0"/>
              <w:jc w:val="both"/>
              <w:rPr>
                <w:rFonts w:ascii="Arial" w:hAnsi="Arial" w:cs="Arial"/>
                <w:sz w:val="22"/>
                <w:szCs w:val="22"/>
                <w:lang w:val="es-EC"/>
              </w:rPr>
            </w:pPr>
            <w:r w:rsidRPr="004D0C85">
              <w:rPr>
                <w:rFonts w:ascii="Arial" w:hAnsi="Arial" w:cs="Arial"/>
                <w:sz w:val="22"/>
                <w:szCs w:val="22"/>
                <w:lang w:val="es-EC"/>
              </w:rPr>
              <w:t>Entre los pequeños productores no se ven instalaciones básicas dentro de las plantaciones y no utilizan equipos de protección personal. Muchos respondieron que si trabajaban protegidos, utilizando trapos de tela para cubrir su nariz y boca, guantes y botas, lo que demuestra el alto grado de desinformación dentro de la población respecto a los peligros del mal manejo de estos productos.</w:t>
            </w:r>
          </w:p>
        </w:tc>
      </w:tr>
      <w:tr w:rsidR="00500F86" w:rsidRPr="004D0C85" w:rsidTr="000670DC">
        <w:trPr>
          <w:trHeight w:val="20"/>
        </w:trPr>
        <w:tc>
          <w:tcPr>
            <w:tcW w:w="630" w:type="dxa"/>
            <w:shd w:val="pct5" w:color="000000" w:fill="FFFFFF"/>
          </w:tcPr>
          <w:p w:rsidR="004D0C85" w:rsidRDefault="004D0C85" w:rsidP="000670DC">
            <w:pPr>
              <w:jc w:val="both"/>
              <w:rPr>
                <w:rFonts w:ascii="Arial" w:hAnsi="Arial" w:cs="Arial"/>
                <w:b/>
                <w:sz w:val="22"/>
                <w:szCs w:val="22"/>
                <w:lang w:val="es-EC"/>
              </w:rPr>
            </w:pPr>
          </w:p>
          <w:p w:rsidR="00784065" w:rsidRPr="004D0C85" w:rsidRDefault="00784065" w:rsidP="000670DC">
            <w:pPr>
              <w:jc w:val="both"/>
              <w:rPr>
                <w:rFonts w:ascii="Arial" w:hAnsi="Arial" w:cs="Arial"/>
                <w:b/>
                <w:sz w:val="22"/>
                <w:szCs w:val="22"/>
                <w:lang w:val="es-EC"/>
              </w:rPr>
            </w:pPr>
            <w:r w:rsidRPr="004D0C85">
              <w:rPr>
                <w:rFonts w:ascii="Arial" w:hAnsi="Arial" w:cs="Arial"/>
                <w:b/>
                <w:sz w:val="22"/>
                <w:szCs w:val="22"/>
                <w:lang w:val="es-EC"/>
              </w:rPr>
              <w:t>4</w:t>
            </w:r>
          </w:p>
        </w:tc>
        <w:tc>
          <w:tcPr>
            <w:tcW w:w="2731" w:type="dxa"/>
            <w:shd w:val="pct5" w:color="000000" w:fill="FFFFFF"/>
          </w:tcPr>
          <w:p w:rsidR="004D0C85" w:rsidRDefault="004D0C85" w:rsidP="000670DC">
            <w:pPr>
              <w:tabs>
                <w:tab w:val="left" w:pos="578"/>
              </w:tabs>
              <w:ind w:right="51"/>
              <w:jc w:val="both"/>
              <w:rPr>
                <w:rFonts w:ascii="Arial" w:hAnsi="Arial" w:cs="Arial"/>
                <w:sz w:val="22"/>
                <w:szCs w:val="22"/>
                <w:lang w:val="es-EC"/>
              </w:rPr>
            </w:pPr>
          </w:p>
          <w:p w:rsidR="00784065" w:rsidRPr="004D0C85" w:rsidRDefault="00784065"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¿El establecimiento de los cultivos está dispuesto en unidades compactas, respetando: no sembrar bajo el tendido eléctrico, las zonas de amortiguamiento, no construir instalaciones dentro del área de fumigación?</w:t>
            </w:r>
          </w:p>
        </w:tc>
        <w:tc>
          <w:tcPr>
            <w:tcW w:w="624" w:type="dxa"/>
            <w:shd w:val="pct5" w:color="000000" w:fill="FFFFFF"/>
          </w:tcPr>
          <w:p w:rsidR="00784065" w:rsidRPr="004D0C85" w:rsidRDefault="00784065" w:rsidP="000670DC">
            <w:pPr>
              <w:jc w:val="both"/>
              <w:rPr>
                <w:rFonts w:ascii="Arial" w:hAnsi="Arial" w:cs="Arial"/>
                <w:sz w:val="22"/>
                <w:szCs w:val="22"/>
                <w:lang w:val="es-EC"/>
              </w:rPr>
            </w:pPr>
          </w:p>
        </w:tc>
        <w:tc>
          <w:tcPr>
            <w:tcW w:w="622" w:type="dxa"/>
            <w:shd w:val="pct5" w:color="000000" w:fill="FFFFFF"/>
          </w:tcPr>
          <w:p w:rsidR="004D0C85" w:rsidRDefault="004D0C85" w:rsidP="000670DC">
            <w:pPr>
              <w:jc w:val="both"/>
              <w:rPr>
                <w:rFonts w:ascii="Arial" w:hAnsi="Arial" w:cs="Arial"/>
                <w:sz w:val="22"/>
                <w:szCs w:val="22"/>
                <w:lang w:val="es-EC"/>
              </w:rPr>
            </w:pPr>
          </w:p>
          <w:p w:rsidR="00784065" w:rsidRPr="004D0C85" w:rsidRDefault="00784065"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5" w:color="000000" w:fill="FFFFFF"/>
          </w:tcPr>
          <w:p w:rsidR="00784065" w:rsidRPr="004D0C85" w:rsidRDefault="00397ADC" w:rsidP="000670DC">
            <w:pPr>
              <w:jc w:val="both"/>
              <w:rPr>
                <w:rFonts w:ascii="Arial" w:hAnsi="Arial" w:cs="Arial"/>
                <w:sz w:val="22"/>
                <w:szCs w:val="22"/>
                <w:lang w:val="es-EC"/>
              </w:rPr>
            </w:pPr>
            <w:r>
              <w:rPr>
                <w:rFonts w:ascii="Arial" w:hAnsi="Arial" w:cs="Arial"/>
                <w:noProof/>
                <w:sz w:val="22"/>
                <w:szCs w:val="22"/>
              </w:rPr>
              <w:drawing>
                <wp:inline distT="0" distB="0" distL="0" distR="0">
                  <wp:extent cx="2541905" cy="1847215"/>
                  <wp:effectExtent l="19050" t="0" r="0" b="0"/>
                  <wp:docPr id="16" name="Imagen 3" descr="C:\Documents and Settings\Julissa\Escritorio\PRESENTACION CROPLIFE - BOGOTA\LINDEROS\P1010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C:\Documents and Settings\Julissa\Escritorio\PRESENTACION CROPLIFE - BOGOTA\LINDEROS\P1010075.JPG"/>
                          <pic:cNvPicPr>
                            <a:picLocks noChangeArrowheads="1"/>
                          </pic:cNvPicPr>
                        </pic:nvPicPr>
                        <pic:blipFill>
                          <a:blip r:embed="rId32"/>
                          <a:srcRect r="21085"/>
                          <a:stretch>
                            <a:fillRect/>
                          </a:stretch>
                        </pic:blipFill>
                        <pic:spPr bwMode="auto">
                          <a:xfrm>
                            <a:off x="0" y="0"/>
                            <a:ext cx="2541905" cy="1847215"/>
                          </a:xfrm>
                          <a:prstGeom prst="rect">
                            <a:avLst/>
                          </a:prstGeom>
                          <a:noFill/>
                          <a:ln w="9525">
                            <a:noFill/>
                            <a:miter lim="800000"/>
                            <a:headEnd/>
                            <a:tailEnd/>
                          </a:ln>
                        </pic:spPr>
                      </pic:pic>
                    </a:graphicData>
                  </a:graphic>
                </wp:inline>
              </w:drawing>
            </w:r>
          </w:p>
          <w:p w:rsidR="00784065" w:rsidRPr="004D0C85" w:rsidRDefault="00784065" w:rsidP="000670DC">
            <w:pPr>
              <w:jc w:val="both"/>
              <w:rPr>
                <w:rFonts w:ascii="Arial" w:hAnsi="Arial" w:cs="Arial"/>
                <w:sz w:val="22"/>
                <w:szCs w:val="22"/>
                <w:lang w:val="es-EC"/>
              </w:rPr>
            </w:pPr>
            <w:r w:rsidRPr="004D0C85">
              <w:rPr>
                <w:rFonts w:ascii="Arial" w:hAnsi="Arial" w:cs="Arial"/>
                <w:sz w:val="22"/>
                <w:szCs w:val="22"/>
                <w:lang w:val="es-EC"/>
              </w:rPr>
              <w:t xml:space="preserve">Escuela limita con plantación </w:t>
            </w:r>
          </w:p>
        </w:tc>
        <w:tc>
          <w:tcPr>
            <w:tcW w:w="4908" w:type="dxa"/>
            <w:shd w:val="pct5" w:color="000000" w:fill="FFFFFF"/>
          </w:tcPr>
          <w:p w:rsidR="004D0C85" w:rsidRDefault="004D0C85" w:rsidP="000670DC">
            <w:pPr>
              <w:widowControl w:val="0"/>
              <w:jc w:val="both"/>
              <w:rPr>
                <w:rFonts w:ascii="Arial" w:hAnsi="Arial" w:cs="Arial"/>
                <w:noProof/>
                <w:sz w:val="22"/>
                <w:szCs w:val="22"/>
              </w:rPr>
            </w:pPr>
          </w:p>
          <w:p w:rsidR="00784065" w:rsidRPr="004D0C85" w:rsidRDefault="00784065" w:rsidP="000670DC">
            <w:pPr>
              <w:widowControl w:val="0"/>
              <w:jc w:val="both"/>
              <w:rPr>
                <w:rFonts w:ascii="Arial" w:hAnsi="Arial" w:cs="Arial"/>
                <w:noProof/>
                <w:sz w:val="22"/>
                <w:szCs w:val="22"/>
              </w:rPr>
            </w:pPr>
            <w:r w:rsidRPr="004D0C85">
              <w:rPr>
                <w:rFonts w:ascii="Arial" w:hAnsi="Arial" w:cs="Arial"/>
                <w:noProof/>
                <w:sz w:val="22"/>
                <w:szCs w:val="22"/>
              </w:rPr>
              <w:t xml:space="preserve">Dentro del recorrido que se realizo por las plantaciones de la provincia de El Oro, se observo que sin excepción alguna las plantaciones no respetan el área de amortiguamiento, limitando directamente con centros poblados, cultivando bajo el alambrado eléctrico, incluso, construyendo escuelas dentro zonas completamente agrícolas.  </w:t>
            </w:r>
          </w:p>
          <w:p w:rsidR="00784065" w:rsidRDefault="00784065" w:rsidP="000670DC">
            <w:pPr>
              <w:widowControl w:val="0"/>
              <w:jc w:val="both"/>
              <w:rPr>
                <w:rFonts w:ascii="Arial" w:hAnsi="Arial" w:cs="Arial"/>
                <w:noProof/>
                <w:sz w:val="22"/>
                <w:szCs w:val="22"/>
              </w:rPr>
            </w:pPr>
            <w:r w:rsidRPr="004D0C85">
              <w:rPr>
                <w:rFonts w:ascii="Arial" w:hAnsi="Arial" w:cs="Arial"/>
                <w:noProof/>
                <w:sz w:val="22"/>
                <w:szCs w:val="22"/>
              </w:rPr>
              <w:t>Como se puede observar en la foto la escuela esta dentro del área de fumigación, al igual que las viviendas.</w:t>
            </w:r>
          </w:p>
          <w:p w:rsidR="004D0C85" w:rsidRPr="004D0C85" w:rsidRDefault="004D0C85" w:rsidP="000670DC">
            <w:pPr>
              <w:widowControl w:val="0"/>
              <w:jc w:val="both"/>
              <w:rPr>
                <w:rFonts w:ascii="Arial" w:hAnsi="Arial" w:cs="Arial"/>
                <w:sz w:val="22"/>
                <w:szCs w:val="22"/>
                <w:lang w:val="es-EC"/>
              </w:rPr>
            </w:pPr>
          </w:p>
        </w:tc>
      </w:tr>
      <w:tr w:rsidR="00854039" w:rsidRPr="004D0C85" w:rsidTr="000670DC">
        <w:trPr>
          <w:trHeight w:val="20"/>
        </w:trPr>
        <w:tc>
          <w:tcPr>
            <w:tcW w:w="630" w:type="dxa"/>
            <w:shd w:val="pct20" w:color="000000" w:fill="FFFFFF"/>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lastRenderedPageBreak/>
              <w:t>No</w:t>
            </w:r>
          </w:p>
        </w:tc>
        <w:tc>
          <w:tcPr>
            <w:tcW w:w="2731" w:type="dxa"/>
            <w:shd w:val="pct20" w:color="000000" w:fill="FFFFFF"/>
          </w:tcPr>
          <w:p w:rsidR="00854039" w:rsidRPr="004D0C85" w:rsidRDefault="00854039" w:rsidP="000670DC">
            <w:pPr>
              <w:tabs>
                <w:tab w:val="left" w:pos="578"/>
              </w:tabs>
              <w:jc w:val="both"/>
              <w:rPr>
                <w:rFonts w:ascii="Arial" w:hAnsi="Arial" w:cs="Arial"/>
                <w:b/>
                <w:sz w:val="22"/>
                <w:szCs w:val="22"/>
                <w:lang w:val="es-EC"/>
              </w:rPr>
            </w:pPr>
            <w:r w:rsidRPr="004D0C85">
              <w:rPr>
                <w:rFonts w:ascii="Arial" w:hAnsi="Arial" w:cs="Arial"/>
                <w:b/>
                <w:sz w:val="22"/>
                <w:szCs w:val="22"/>
                <w:lang w:val="es-EC"/>
              </w:rPr>
              <w:t>Lista de Chequeo</w:t>
            </w:r>
          </w:p>
        </w:tc>
        <w:tc>
          <w:tcPr>
            <w:tcW w:w="624" w:type="dxa"/>
            <w:shd w:val="pct20" w:color="000000" w:fill="FFFFFF"/>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 xml:space="preserve">Si </w:t>
            </w:r>
          </w:p>
        </w:tc>
        <w:tc>
          <w:tcPr>
            <w:tcW w:w="622" w:type="dxa"/>
            <w:shd w:val="pct20" w:color="000000" w:fill="FFFFFF"/>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 xml:space="preserve">No </w:t>
            </w:r>
          </w:p>
        </w:tc>
        <w:tc>
          <w:tcPr>
            <w:tcW w:w="3939" w:type="dxa"/>
            <w:shd w:val="pct20" w:color="000000" w:fill="FFFFFF"/>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Evidencias</w:t>
            </w:r>
          </w:p>
        </w:tc>
        <w:tc>
          <w:tcPr>
            <w:tcW w:w="4908" w:type="dxa"/>
            <w:shd w:val="pct20" w:color="000000" w:fill="FFFFFF"/>
          </w:tcPr>
          <w:p w:rsidR="00854039" w:rsidRPr="004D0C85" w:rsidRDefault="00854039" w:rsidP="000670DC">
            <w:pPr>
              <w:widowControl w:val="0"/>
              <w:jc w:val="both"/>
              <w:rPr>
                <w:rFonts w:ascii="Arial" w:hAnsi="Arial" w:cs="Arial"/>
                <w:b/>
                <w:sz w:val="22"/>
                <w:szCs w:val="22"/>
                <w:lang w:val="es-EC"/>
              </w:rPr>
            </w:pPr>
            <w:r w:rsidRPr="004D0C85">
              <w:rPr>
                <w:rFonts w:ascii="Arial" w:hAnsi="Arial" w:cs="Arial"/>
                <w:b/>
                <w:sz w:val="22"/>
                <w:szCs w:val="22"/>
                <w:lang w:val="es-EC"/>
              </w:rPr>
              <w:t>Observaciones</w:t>
            </w:r>
          </w:p>
        </w:tc>
      </w:tr>
      <w:tr w:rsidR="00500F86" w:rsidRPr="004D0C85" w:rsidTr="000670DC">
        <w:trPr>
          <w:trHeight w:val="20"/>
        </w:trPr>
        <w:tc>
          <w:tcPr>
            <w:tcW w:w="630" w:type="dxa"/>
            <w:shd w:val="pct5" w:color="000000" w:fill="FFFFFF"/>
          </w:tcPr>
          <w:p w:rsidR="004D0C85" w:rsidRDefault="004D0C85" w:rsidP="000670DC">
            <w:pPr>
              <w:jc w:val="both"/>
              <w:rPr>
                <w:rFonts w:ascii="Arial" w:hAnsi="Arial" w:cs="Arial"/>
                <w:b/>
                <w:sz w:val="22"/>
                <w:szCs w:val="22"/>
                <w:lang w:val="es-EC"/>
              </w:rPr>
            </w:pPr>
          </w:p>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5</w:t>
            </w:r>
          </w:p>
        </w:tc>
        <w:tc>
          <w:tcPr>
            <w:tcW w:w="2731" w:type="dxa"/>
            <w:shd w:val="pct5" w:color="000000" w:fill="FFFFFF"/>
          </w:tcPr>
          <w:p w:rsidR="004D0C85" w:rsidRDefault="004D0C85" w:rsidP="000670DC">
            <w:pPr>
              <w:tabs>
                <w:tab w:val="left" w:pos="578"/>
              </w:tabs>
              <w:ind w:right="51"/>
              <w:jc w:val="both"/>
              <w:rPr>
                <w:rFonts w:ascii="Arial" w:hAnsi="Arial" w:cs="Arial"/>
                <w:sz w:val="22"/>
                <w:szCs w:val="22"/>
                <w:lang w:val="es-EC"/>
              </w:rPr>
            </w:pPr>
          </w:p>
          <w:p w:rsidR="00854039" w:rsidRPr="004D0C85" w:rsidRDefault="00854039"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¿Las empresas de fumigación aérea, fumigan en las zonas de amortiguamiento?</w:t>
            </w:r>
          </w:p>
        </w:tc>
        <w:tc>
          <w:tcPr>
            <w:tcW w:w="624" w:type="dxa"/>
            <w:shd w:val="pct5" w:color="000000" w:fill="FFFFFF"/>
          </w:tcPr>
          <w:p w:rsidR="00854039" w:rsidRPr="004D0C85" w:rsidRDefault="00854039" w:rsidP="000670DC">
            <w:pPr>
              <w:jc w:val="both"/>
              <w:rPr>
                <w:rFonts w:ascii="Arial" w:hAnsi="Arial" w:cs="Arial"/>
                <w:sz w:val="22"/>
                <w:szCs w:val="22"/>
                <w:lang w:val="es-EC"/>
              </w:rPr>
            </w:pPr>
          </w:p>
        </w:tc>
        <w:tc>
          <w:tcPr>
            <w:tcW w:w="622" w:type="dxa"/>
            <w:shd w:val="pct5" w:color="000000" w:fill="FFFFFF"/>
          </w:tcPr>
          <w:p w:rsidR="004D0C85" w:rsidRDefault="004D0C85" w:rsidP="000670DC">
            <w:pPr>
              <w:jc w:val="both"/>
              <w:rPr>
                <w:rFonts w:ascii="Arial" w:hAnsi="Arial" w:cs="Arial"/>
                <w:sz w:val="22"/>
                <w:szCs w:val="22"/>
                <w:lang w:val="es-EC"/>
              </w:rPr>
            </w:pPr>
          </w:p>
          <w:p w:rsidR="00854039" w:rsidRPr="004D0C85" w:rsidRDefault="00854039"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5" w:color="000000" w:fill="FFFFFF"/>
          </w:tcPr>
          <w:p w:rsidR="00854039" w:rsidRPr="004D0C85" w:rsidRDefault="00397ADC" w:rsidP="000670DC">
            <w:pPr>
              <w:jc w:val="both"/>
              <w:rPr>
                <w:rFonts w:ascii="Arial" w:hAnsi="Arial" w:cs="Arial"/>
                <w:sz w:val="22"/>
                <w:szCs w:val="22"/>
                <w:lang w:val="es-EC"/>
              </w:rPr>
            </w:pPr>
            <w:r>
              <w:rPr>
                <w:rFonts w:ascii="Arial" w:hAnsi="Arial" w:cs="Arial"/>
                <w:noProof/>
                <w:sz w:val="22"/>
                <w:szCs w:val="22"/>
              </w:rPr>
              <w:drawing>
                <wp:inline distT="0" distB="0" distL="0" distR="0">
                  <wp:extent cx="2597150" cy="1700530"/>
                  <wp:effectExtent l="19050" t="0" r="0" b="0"/>
                  <wp:docPr id="17" name="Imagen 2" descr="C:\Documents and Settings\Julissa\Escritorio\PRESENTACION CROPLIFE - BOGOTA\LINDEROS\P1010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C:\Documents and Settings\Julissa\Escritorio\PRESENTACION CROPLIFE - BOGOTA\LINDEROS\P1010061.JPG"/>
                          <pic:cNvPicPr>
                            <a:picLocks noChangeArrowheads="1"/>
                          </pic:cNvPicPr>
                        </pic:nvPicPr>
                        <pic:blipFill>
                          <a:blip r:embed="rId33"/>
                          <a:srcRect r="21448"/>
                          <a:stretch>
                            <a:fillRect/>
                          </a:stretch>
                        </pic:blipFill>
                        <pic:spPr bwMode="auto">
                          <a:xfrm>
                            <a:off x="0" y="0"/>
                            <a:ext cx="2597150" cy="1700530"/>
                          </a:xfrm>
                          <a:prstGeom prst="rect">
                            <a:avLst/>
                          </a:prstGeom>
                          <a:noFill/>
                          <a:ln w="9525">
                            <a:noFill/>
                            <a:miter lim="800000"/>
                            <a:headEnd/>
                            <a:tailEnd/>
                          </a:ln>
                        </pic:spPr>
                      </pic:pic>
                    </a:graphicData>
                  </a:graphic>
                </wp:inline>
              </w:drawing>
            </w:r>
          </w:p>
          <w:p w:rsidR="00854039" w:rsidRPr="004D0C85" w:rsidRDefault="00854039" w:rsidP="000670DC">
            <w:pPr>
              <w:jc w:val="both"/>
              <w:rPr>
                <w:rFonts w:ascii="Arial" w:hAnsi="Arial" w:cs="Arial"/>
                <w:sz w:val="22"/>
                <w:szCs w:val="22"/>
                <w:lang w:val="es-EC"/>
              </w:rPr>
            </w:pPr>
            <w:r w:rsidRPr="004D0C85">
              <w:rPr>
                <w:rFonts w:ascii="Arial" w:hAnsi="Arial" w:cs="Arial"/>
                <w:sz w:val="22"/>
                <w:szCs w:val="22"/>
                <w:lang w:val="es-EC"/>
              </w:rPr>
              <w:t xml:space="preserve">Viviendas dentro del área de fumigación </w:t>
            </w:r>
          </w:p>
        </w:tc>
        <w:tc>
          <w:tcPr>
            <w:tcW w:w="4908" w:type="dxa"/>
            <w:shd w:val="pct5" w:color="000000" w:fill="FFFFFF"/>
          </w:tcPr>
          <w:p w:rsidR="004D0C85" w:rsidRDefault="004D0C85" w:rsidP="000670DC">
            <w:pPr>
              <w:widowControl w:val="0"/>
              <w:jc w:val="both"/>
              <w:rPr>
                <w:rFonts w:ascii="Arial" w:hAnsi="Arial" w:cs="Arial"/>
                <w:noProof/>
                <w:sz w:val="22"/>
                <w:szCs w:val="22"/>
                <w:lang w:val="es-EC"/>
              </w:rPr>
            </w:pPr>
          </w:p>
          <w:p w:rsidR="00854039"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 xml:space="preserve">En conversaciones con pilotos de las aerofumigadoras nos explicaron que no es posible no fumigar sobre las vias de acceso, carreteras y centros poblados que limitan con las plantaciones, ya que para un control eficaz de la sigatoka no deben dejar franjas sin fumigar porque se convierten en focos de infección, por lo que es necesario abrir las boquillas de asperción 10 a 15 metros antes de la primera hilera de plantas y 5 a 10 metros despues de la final. </w:t>
            </w:r>
          </w:p>
          <w:p w:rsidR="004D0C85" w:rsidRPr="004D0C85" w:rsidRDefault="004D0C85" w:rsidP="000670DC">
            <w:pPr>
              <w:widowControl w:val="0"/>
              <w:jc w:val="both"/>
              <w:rPr>
                <w:rFonts w:ascii="Arial" w:hAnsi="Arial" w:cs="Arial"/>
                <w:noProof/>
                <w:sz w:val="22"/>
                <w:szCs w:val="22"/>
                <w:lang w:val="es-EC"/>
              </w:rPr>
            </w:pPr>
          </w:p>
        </w:tc>
      </w:tr>
      <w:tr w:rsidR="00500F86" w:rsidRPr="004D0C85" w:rsidTr="000670DC">
        <w:trPr>
          <w:trHeight w:val="20"/>
        </w:trPr>
        <w:tc>
          <w:tcPr>
            <w:tcW w:w="630" w:type="dxa"/>
            <w:shd w:val="pct20" w:color="000000" w:fill="FFFFFF"/>
          </w:tcPr>
          <w:p w:rsidR="004D0C85" w:rsidRDefault="004D0C85" w:rsidP="000670DC">
            <w:pPr>
              <w:jc w:val="both"/>
              <w:rPr>
                <w:rFonts w:ascii="Arial" w:hAnsi="Arial" w:cs="Arial"/>
                <w:b/>
                <w:sz w:val="22"/>
                <w:szCs w:val="22"/>
                <w:lang w:val="es-EC"/>
              </w:rPr>
            </w:pPr>
          </w:p>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6</w:t>
            </w:r>
          </w:p>
        </w:tc>
        <w:tc>
          <w:tcPr>
            <w:tcW w:w="2731" w:type="dxa"/>
            <w:shd w:val="pct20" w:color="000000" w:fill="FFFFFF"/>
          </w:tcPr>
          <w:p w:rsidR="004D0C85" w:rsidRDefault="004D0C85" w:rsidP="000670DC">
            <w:pPr>
              <w:tabs>
                <w:tab w:val="left" w:pos="578"/>
              </w:tabs>
              <w:ind w:right="51"/>
              <w:jc w:val="both"/>
              <w:rPr>
                <w:rFonts w:ascii="Arial" w:hAnsi="Arial" w:cs="Arial"/>
                <w:sz w:val="22"/>
                <w:szCs w:val="22"/>
                <w:lang w:val="es-EC"/>
              </w:rPr>
            </w:pPr>
          </w:p>
          <w:p w:rsidR="00854039" w:rsidRPr="004D0C85" w:rsidRDefault="00854039"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Las empresas aerofumigadoras llevan registros de mantenimiento de los equipos y avionetas, de los productos químicos que aplican a los respectivos clientes, de las condiciones meteorológicas en las que se realizaron las fumigaciones?</w:t>
            </w:r>
          </w:p>
          <w:p w:rsidR="00854039" w:rsidRPr="004D0C85" w:rsidRDefault="00854039" w:rsidP="000670DC">
            <w:pPr>
              <w:tabs>
                <w:tab w:val="left" w:pos="578"/>
              </w:tabs>
              <w:ind w:right="51"/>
              <w:jc w:val="both"/>
              <w:rPr>
                <w:rFonts w:ascii="Arial" w:hAnsi="Arial" w:cs="Arial"/>
                <w:sz w:val="22"/>
                <w:szCs w:val="22"/>
                <w:lang w:val="es-EC"/>
              </w:rPr>
            </w:pPr>
          </w:p>
          <w:p w:rsidR="00854039" w:rsidRPr="004D0C85" w:rsidRDefault="00854039" w:rsidP="000670DC">
            <w:pPr>
              <w:tabs>
                <w:tab w:val="left" w:pos="578"/>
              </w:tabs>
              <w:ind w:right="51"/>
              <w:jc w:val="both"/>
              <w:rPr>
                <w:rFonts w:ascii="Arial" w:hAnsi="Arial" w:cs="Arial"/>
                <w:sz w:val="22"/>
                <w:szCs w:val="22"/>
                <w:lang w:val="es-EC"/>
              </w:rPr>
            </w:pPr>
          </w:p>
          <w:p w:rsidR="00500F86" w:rsidRPr="004D0C85" w:rsidRDefault="00500F86" w:rsidP="000670DC">
            <w:pPr>
              <w:tabs>
                <w:tab w:val="left" w:pos="578"/>
              </w:tabs>
              <w:ind w:right="51"/>
              <w:jc w:val="both"/>
              <w:rPr>
                <w:rFonts w:ascii="Arial" w:hAnsi="Arial" w:cs="Arial"/>
                <w:sz w:val="22"/>
                <w:szCs w:val="22"/>
                <w:lang w:val="es-EC"/>
              </w:rPr>
            </w:pPr>
          </w:p>
        </w:tc>
        <w:tc>
          <w:tcPr>
            <w:tcW w:w="624" w:type="dxa"/>
            <w:shd w:val="pct20" w:color="000000" w:fill="FFFFFF"/>
          </w:tcPr>
          <w:p w:rsidR="00854039" w:rsidRPr="004D0C85" w:rsidRDefault="00854039" w:rsidP="000670DC">
            <w:pPr>
              <w:jc w:val="both"/>
              <w:rPr>
                <w:rFonts w:ascii="Arial" w:hAnsi="Arial" w:cs="Arial"/>
                <w:sz w:val="22"/>
                <w:szCs w:val="22"/>
                <w:lang w:val="es-EC"/>
              </w:rPr>
            </w:pPr>
          </w:p>
        </w:tc>
        <w:tc>
          <w:tcPr>
            <w:tcW w:w="622" w:type="dxa"/>
            <w:shd w:val="pct20" w:color="000000" w:fill="FFFFFF"/>
          </w:tcPr>
          <w:p w:rsidR="004D0C85" w:rsidRDefault="004D0C85" w:rsidP="000670DC">
            <w:pPr>
              <w:jc w:val="both"/>
              <w:rPr>
                <w:rFonts w:ascii="Arial" w:hAnsi="Arial" w:cs="Arial"/>
                <w:sz w:val="22"/>
                <w:szCs w:val="22"/>
                <w:lang w:val="es-EC"/>
              </w:rPr>
            </w:pPr>
          </w:p>
          <w:p w:rsidR="00854039" w:rsidRPr="004D0C85" w:rsidRDefault="00854039"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20" w:color="000000" w:fill="FFFFFF"/>
          </w:tcPr>
          <w:p w:rsidR="004D0C85" w:rsidRDefault="004D0C85" w:rsidP="000670DC">
            <w:pPr>
              <w:jc w:val="both"/>
              <w:rPr>
                <w:rFonts w:ascii="Arial" w:hAnsi="Arial" w:cs="Arial"/>
                <w:sz w:val="22"/>
                <w:szCs w:val="22"/>
                <w:lang w:val="es-EC"/>
              </w:rPr>
            </w:pPr>
          </w:p>
          <w:p w:rsidR="00854039" w:rsidRPr="004D0C85" w:rsidRDefault="00854039" w:rsidP="000670DC">
            <w:pPr>
              <w:jc w:val="both"/>
              <w:rPr>
                <w:rFonts w:ascii="Arial" w:hAnsi="Arial" w:cs="Arial"/>
                <w:sz w:val="22"/>
                <w:szCs w:val="22"/>
                <w:lang w:val="es-EC"/>
              </w:rPr>
            </w:pPr>
            <w:r w:rsidRPr="004D0C85">
              <w:rPr>
                <w:rFonts w:ascii="Arial" w:hAnsi="Arial" w:cs="Arial"/>
                <w:sz w:val="22"/>
                <w:szCs w:val="22"/>
                <w:lang w:val="es-EC"/>
              </w:rPr>
              <w:t xml:space="preserve">No hay evidencia de registros. </w:t>
            </w:r>
          </w:p>
        </w:tc>
        <w:tc>
          <w:tcPr>
            <w:tcW w:w="4908" w:type="dxa"/>
            <w:shd w:val="pct20" w:color="000000" w:fill="FFFFFF"/>
          </w:tcPr>
          <w:p w:rsidR="004D0C85" w:rsidRDefault="004D0C85" w:rsidP="000670DC">
            <w:pPr>
              <w:widowControl w:val="0"/>
              <w:jc w:val="both"/>
              <w:rPr>
                <w:rFonts w:ascii="Arial" w:hAnsi="Arial" w:cs="Arial"/>
                <w:noProof/>
                <w:sz w:val="22"/>
                <w:szCs w:val="22"/>
                <w:lang w:val="es-EC"/>
              </w:rPr>
            </w:pPr>
          </w:p>
          <w:p w:rsidR="00854039" w:rsidRPr="004D0C85"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 xml:space="preserve">En el Ecuador existen mas de 20 empresas aerofumigadoras, sin embargo muchas de ellas no poseen instalaciones propias, no poseen registros ni personal calificado. </w:t>
            </w:r>
          </w:p>
          <w:p w:rsidR="00854039" w:rsidRPr="004D0C85" w:rsidRDefault="00854039" w:rsidP="000670DC">
            <w:pPr>
              <w:widowControl w:val="0"/>
              <w:jc w:val="both"/>
              <w:rPr>
                <w:rFonts w:ascii="Arial" w:hAnsi="Arial" w:cs="Arial"/>
                <w:noProof/>
                <w:sz w:val="22"/>
                <w:szCs w:val="22"/>
                <w:lang w:val="es-EC"/>
              </w:rPr>
            </w:pPr>
          </w:p>
          <w:p w:rsidR="00854039" w:rsidRPr="004D0C85"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Aunque hay empresas que brindan servicio</w:t>
            </w:r>
          </w:p>
          <w:p w:rsidR="00854039" w:rsidRPr="004D0C85" w:rsidRDefault="00854039" w:rsidP="000670DC">
            <w:pPr>
              <w:widowControl w:val="0"/>
              <w:jc w:val="both"/>
              <w:rPr>
                <w:rFonts w:ascii="Arial" w:hAnsi="Arial" w:cs="Arial"/>
                <w:noProof/>
                <w:sz w:val="22"/>
                <w:szCs w:val="22"/>
                <w:lang w:val="es-EC"/>
              </w:rPr>
            </w:pPr>
          </w:p>
        </w:tc>
      </w:tr>
      <w:tr w:rsidR="00854039" w:rsidRPr="004D0C85" w:rsidTr="000670DC">
        <w:trPr>
          <w:trHeight w:val="20"/>
        </w:trPr>
        <w:tc>
          <w:tcPr>
            <w:tcW w:w="630" w:type="dxa"/>
            <w:shd w:val="pct5" w:color="000000" w:fill="FFFFFF"/>
            <w:vAlign w:val="center"/>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lastRenderedPageBreak/>
              <w:t>No</w:t>
            </w:r>
          </w:p>
        </w:tc>
        <w:tc>
          <w:tcPr>
            <w:tcW w:w="2731" w:type="dxa"/>
            <w:shd w:val="pct5" w:color="000000" w:fill="FFFFFF"/>
            <w:vAlign w:val="center"/>
          </w:tcPr>
          <w:p w:rsidR="00854039" w:rsidRPr="004D0C85" w:rsidRDefault="00854039" w:rsidP="000670DC">
            <w:pPr>
              <w:tabs>
                <w:tab w:val="left" w:pos="578"/>
              </w:tabs>
              <w:jc w:val="both"/>
              <w:rPr>
                <w:rFonts w:ascii="Arial" w:hAnsi="Arial" w:cs="Arial"/>
                <w:b/>
                <w:sz w:val="22"/>
                <w:szCs w:val="22"/>
                <w:lang w:val="es-EC"/>
              </w:rPr>
            </w:pPr>
            <w:r w:rsidRPr="004D0C85">
              <w:rPr>
                <w:rFonts w:ascii="Arial" w:hAnsi="Arial" w:cs="Arial"/>
                <w:b/>
                <w:sz w:val="22"/>
                <w:szCs w:val="22"/>
                <w:lang w:val="es-EC"/>
              </w:rPr>
              <w:t>Lista de Chequeo</w:t>
            </w:r>
          </w:p>
        </w:tc>
        <w:tc>
          <w:tcPr>
            <w:tcW w:w="624" w:type="dxa"/>
            <w:shd w:val="pct5" w:color="000000" w:fill="FFFFFF"/>
            <w:vAlign w:val="center"/>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 xml:space="preserve">Si </w:t>
            </w:r>
          </w:p>
        </w:tc>
        <w:tc>
          <w:tcPr>
            <w:tcW w:w="622" w:type="dxa"/>
            <w:shd w:val="pct5" w:color="000000" w:fill="FFFFFF"/>
            <w:vAlign w:val="center"/>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 xml:space="preserve">No </w:t>
            </w:r>
          </w:p>
        </w:tc>
        <w:tc>
          <w:tcPr>
            <w:tcW w:w="3939" w:type="dxa"/>
            <w:shd w:val="pct5" w:color="000000" w:fill="FFFFFF"/>
            <w:vAlign w:val="center"/>
          </w:tcPr>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Evidencias</w:t>
            </w:r>
          </w:p>
        </w:tc>
        <w:tc>
          <w:tcPr>
            <w:tcW w:w="4908" w:type="dxa"/>
            <w:shd w:val="pct5" w:color="000000" w:fill="FFFFFF"/>
            <w:vAlign w:val="center"/>
          </w:tcPr>
          <w:p w:rsidR="00854039" w:rsidRPr="004D0C85" w:rsidRDefault="00854039" w:rsidP="000670DC">
            <w:pPr>
              <w:widowControl w:val="0"/>
              <w:jc w:val="both"/>
              <w:rPr>
                <w:rFonts w:ascii="Arial" w:hAnsi="Arial" w:cs="Arial"/>
                <w:b/>
                <w:sz w:val="22"/>
                <w:szCs w:val="22"/>
                <w:lang w:val="es-EC"/>
              </w:rPr>
            </w:pPr>
            <w:r w:rsidRPr="004D0C85">
              <w:rPr>
                <w:rFonts w:ascii="Arial" w:hAnsi="Arial" w:cs="Arial"/>
                <w:b/>
                <w:sz w:val="22"/>
                <w:szCs w:val="22"/>
                <w:lang w:val="es-EC"/>
              </w:rPr>
              <w:t>Observaciones</w:t>
            </w:r>
          </w:p>
          <w:p w:rsidR="00854039" w:rsidRPr="004D0C85" w:rsidRDefault="00854039" w:rsidP="000670DC">
            <w:pPr>
              <w:widowControl w:val="0"/>
              <w:jc w:val="both"/>
              <w:rPr>
                <w:rFonts w:ascii="Arial" w:hAnsi="Arial" w:cs="Arial"/>
                <w:b/>
                <w:sz w:val="22"/>
                <w:szCs w:val="22"/>
                <w:lang w:val="es-EC"/>
              </w:rPr>
            </w:pPr>
          </w:p>
        </w:tc>
      </w:tr>
      <w:tr w:rsidR="00854039" w:rsidRPr="004D0C85" w:rsidTr="000670DC">
        <w:trPr>
          <w:trHeight w:val="20"/>
        </w:trPr>
        <w:tc>
          <w:tcPr>
            <w:tcW w:w="630" w:type="dxa"/>
            <w:shd w:val="pct20" w:color="000000" w:fill="FFFFFF"/>
          </w:tcPr>
          <w:p w:rsidR="004D0C85" w:rsidRDefault="004D0C85" w:rsidP="000670DC">
            <w:pPr>
              <w:jc w:val="both"/>
              <w:rPr>
                <w:rFonts w:ascii="Arial" w:hAnsi="Arial" w:cs="Arial"/>
                <w:b/>
                <w:sz w:val="22"/>
                <w:szCs w:val="22"/>
                <w:lang w:val="es-EC"/>
              </w:rPr>
            </w:pPr>
          </w:p>
          <w:p w:rsidR="00854039" w:rsidRPr="004D0C85" w:rsidRDefault="00854039" w:rsidP="000670DC">
            <w:pPr>
              <w:jc w:val="both"/>
              <w:rPr>
                <w:rFonts w:ascii="Arial" w:hAnsi="Arial" w:cs="Arial"/>
                <w:b/>
                <w:sz w:val="22"/>
                <w:szCs w:val="22"/>
                <w:lang w:val="es-EC"/>
              </w:rPr>
            </w:pPr>
            <w:r w:rsidRPr="004D0C85">
              <w:rPr>
                <w:rFonts w:ascii="Arial" w:hAnsi="Arial" w:cs="Arial"/>
                <w:b/>
                <w:sz w:val="22"/>
                <w:szCs w:val="22"/>
                <w:lang w:val="es-EC"/>
              </w:rPr>
              <w:t>7</w:t>
            </w:r>
          </w:p>
        </w:tc>
        <w:tc>
          <w:tcPr>
            <w:tcW w:w="2731" w:type="dxa"/>
            <w:shd w:val="pct20" w:color="000000" w:fill="FFFFFF"/>
          </w:tcPr>
          <w:p w:rsidR="004D0C85" w:rsidRDefault="004D0C85" w:rsidP="000670DC">
            <w:pPr>
              <w:tabs>
                <w:tab w:val="left" w:pos="578"/>
              </w:tabs>
              <w:ind w:right="51"/>
              <w:jc w:val="both"/>
              <w:rPr>
                <w:rFonts w:ascii="Arial" w:hAnsi="Arial" w:cs="Arial"/>
                <w:sz w:val="22"/>
                <w:szCs w:val="22"/>
                <w:lang w:val="es-EC"/>
              </w:rPr>
            </w:pPr>
          </w:p>
          <w:p w:rsidR="00854039" w:rsidRPr="004D0C85" w:rsidRDefault="00854039" w:rsidP="000670DC">
            <w:pPr>
              <w:tabs>
                <w:tab w:val="left" w:pos="578"/>
              </w:tabs>
              <w:ind w:right="51"/>
              <w:jc w:val="both"/>
              <w:rPr>
                <w:rFonts w:ascii="Arial" w:hAnsi="Arial" w:cs="Arial"/>
                <w:sz w:val="22"/>
                <w:szCs w:val="22"/>
                <w:lang w:val="es-EC"/>
              </w:rPr>
            </w:pPr>
            <w:r w:rsidRPr="004D0C85">
              <w:rPr>
                <w:rFonts w:ascii="Arial" w:hAnsi="Arial" w:cs="Arial"/>
                <w:sz w:val="22"/>
                <w:szCs w:val="22"/>
                <w:lang w:val="es-EC"/>
              </w:rPr>
              <w:t>¿Los productores bananeros le dan alguna gestión a los desechos, como envases de agroquímicos, fundas, o cintas?</w:t>
            </w:r>
          </w:p>
        </w:tc>
        <w:tc>
          <w:tcPr>
            <w:tcW w:w="624" w:type="dxa"/>
            <w:shd w:val="pct20" w:color="000000" w:fill="FFFFFF"/>
          </w:tcPr>
          <w:p w:rsidR="00854039" w:rsidRPr="004D0C85" w:rsidRDefault="00854039" w:rsidP="000670DC">
            <w:pPr>
              <w:jc w:val="both"/>
              <w:rPr>
                <w:rFonts w:ascii="Arial" w:hAnsi="Arial" w:cs="Arial"/>
                <w:sz w:val="22"/>
                <w:szCs w:val="22"/>
                <w:lang w:val="es-EC"/>
              </w:rPr>
            </w:pPr>
          </w:p>
        </w:tc>
        <w:tc>
          <w:tcPr>
            <w:tcW w:w="622" w:type="dxa"/>
            <w:shd w:val="pct20" w:color="000000" w:fill="FFFFFF"/>
          </w:tcPr>
          <w:p w:rsidR="004D0C85" w:rsidRDefault="004D0C85" w:rsidP="000670DC">
            <w:pPr>
              <w:jc w:val="both"/>
              <w:rPr>
                <w:rFonts w:ascii="Arial" w:hAnsi="Arial" w:cs="Arial"/>
                <w:sz w:val="22"/>
                <w:szCs w:val="22"/>
                <w:lang w:val="es-EC"/>
              </w:rPr>
            </w:pPr>
          </w:p>
          <w:p w:rsidR="00854039" w:rsidRPr="004D0C85" w:rsidRDefault="00854039" w:rsidP="000670DC">
            <w:pPr>
              <w:jc w:val="both"/>
              <w:rPr>
                <w:rFonts w:ascii="Arial" w:hAnsi="Arial" w:cs="Arial"/>
                <w:sz w:val="22"/>
                <w:szCs w:val="22"/>
                <w:lang w:val="es-EC"/>
              </w:rPr>
            </w:pPr>
            <w:r w:rsidRPr="004D0C85">
              <w:rPr>
                <w:rFonts w:ascii="Arial" w:hAnsi="Arial" w:cs="Arial"/>
                <w:sz w:val="22"/>
                <w:szCs w:val="22"/>
                <w:lang w:val="es-EC"/>
              </w:rPr>
              <w:t>No</w:t>
            </w:r>
          </w:p>
        </w:tc>
        <w:tc>
          <w:tcPr>
            <w:tcW w:w="3939" w:type="dxa"/>
            <w:shd w:val="pct20" w:color="000000" w:fill="FFFFFF"/>
          </w:tcPr>
          <w:p w:rsidR="004D0C85" w:rsidRDefault="00397ADC" w:rsidP="000670DC">
            <w:pPr>
              <w:jc w:val="both"/>
              <w:rPr>
                <w:rFonts w:ascii="Arial" w:hAnsi="Arial" w:cs="Arial"/>
                <w:sz w:val="22"/>
                <w:szCs w:val="22"/>
                <w:lang w:val="es-EC"/>
              </w:rPr>
            </w:pPr>
            <w:r>
              <w:rPr>
                <w:rFonts w:ascii="Arial" w:hAnsi="Arial" w:cs="Arial"/>
                <w:noProof/>
                <w:sz w:val="22"/>
                <w:szCs w:val="22"/>
              </w:rPr>
              <w:drawing>
                <wp:inline distT="0" distB="0" distL="0" distR="0">
                  <wp:extent cx="2340610" cy="1755775"/>
                  <wp:effectExtent l="19050" t="0" r="2540" b="0"/>
                  <wp:docPr id="18" name="Imagen 18" descr="P10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00039"/>
                          <pic:cNvPicPr>
                            <a:picLocks noChangeAspect="1" noChangeArrowheads="1"/>
                          </pic:cNvPicPr>
                        </pic:nvPicPr>
                        <pic:blipFill>
                          <a:blip r:embed="rId34" cstate="print"/>
                          <a:srcRect/>
                          <a:stretch>
                            <a:fillRect/>
                          </a:stretch>
                        </pic:blipFill>
                        <pic:spPr bwMode="auto">
                          <a:xfrm>
                            <a:off x="0" y="0"/>
                            <a:ext cx="2340610" cy="1755775"/>
                          </a:xfrm>
                          <a:prstGeom prst="rect">
                            <a:avLst/>
                          </a:prstGeom>
                          <a:noFill/>
                          <a:ln w="9525">
                            <a:noFill/>
                            <a:miter lim="800000"/>
                            <a:headEnd/>
                            <a:tailEnd/>
                          </a:ln>
                        </pic:spPr>
                      </pic:pic>
                    </a:graphicData>
                  </a:graphic>
                </wp:inline>
              </w:drawing>
            </w:r>
          </w:p>
          <w:p w:rsidR="004D0C85" w:rsidRDefault="004D0C85" w:rsidP="004D0C85">
            <w:pPr>
              <w:rPr>
                <w:rFonts w:ascii="Arial" w:hAnsi="Arial" w:cs="Arial"/>
                <w:sz w:val="22"/>
                <w:szCs w:val="22"/>
                <w:lang w:val="es-EC"/>
              </w:rPr>
            </w:pPr>
          </w:p>
          <w:p w:rsidR="00854039" w:rsidRPr="004D0C85" w:rsidRDefault="004D0C85" w:rsidP="004D0C85">
            <w:pPr>
              <w:rPr>
                <w:rFonts w:ascii="Arial" w:hAnsi="Arial" w:cs="Arial"/>
                <w:sz w:val="22"/>
                <w:szCs w:val="22"/>
                <w:lang w:val="es-EC"/>
              </w:rPr>
            </w:pPr>
            <w:r>
              <w:rPr>
                <w:rFonts w:ascii="Arial" w:hAnsi="Arial" w:cs="Arial"/>
                <w:sz w:val="22"/>
                <w:szCs w:val="22"/>
                <w:lang w:val="es-EC"/>
              </w:rPr>
              <w:t xml:space="preserve">Desechos acumulados dentro de la plantación </w:t>
            </w:r>
          </w:p>
        </w:tc>
        <w:tc>
          <w:tcPr>
            <w:tcW w:w="4908" w:type="dxa"/>
            <w:shd w:val="pct20" w:color="000000" w:fill="FFFFFF"/>
          </w:tcPr>
          <w:p w:rsidR="004D0C85" w:rsidRDefault="004D0C85" w:rsidP="000670DC">
            <w:pPr>
              <w:widowControl w:val="0"/>
              <w:jc w:val="both"/>
              <w:rPr>
                <w:rFonts w:ascii="Arial" w:hAnsi="Arial" w:cs="Arial"/>
                <w:noProof/>
                <w:sz w:val="22"/>
                <w:szCs w:val="22"/>
                <w:lang w:val="es-EC"/>
              </w:rPr>
            </w:pPr>
          </w:p>
          <w:p w:rsidR="00854039" w:rsidRPr="004D0C85"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 xml:space="preserve">No se realiza ninguna gestión a los residuos como envases, fundas y cintas. </w:t>
            </w:r>
          </w:p>
          <w:p w:rsidR="00854039" w:rsidRPr="004D0C85"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En las carreteras es comun ver botaderos de gran dimensión de envases plásticos. Algunos productores al tener certificación de buenas prácticas agrícolas estan obligados a almacenarlos y entregarlos a gestores autorizados para su incineración ya que en Ecuador son considerados desechos peligrosos y no pueden ser reciclados.  Tambien es comun que los pequeños productores entreguen a personas no autorizadas para gestionarlos, quienes los compran para utilizarlos en el envasado de alimentos y agua.</w:t>
            </w:r>
          </w:p>
          <w:p w:rsidR="00854039" w:rsidRDefault="00854039" w:rsidP="000670DC">
            <w:pPr>
              <w:widowControl w:val="0"/>
              <w:jc w:val="both"/>
              <w:rPr>
                <w:rFonts w:ascii="Arial" w:hAnsi="Arial" w:cs="Arial"/>
                <w:noProof/>
                <w:sz w:val="22"/>
                <w:szCs w:val="22"/>
                <w:lang w:val="es-EC"/>
              </w:rPr>
            </w:pPr>
            <w:r w:rsidRPr="004D0C85">
              <w:rPr>
                <w:rFonts w:ascii="Arial" w:hAnsi="Arial" w:cs="Arial"/>
                <w:noProof/>
                <w:sz w:val="22"/>
                <w:szCs w:val="22"/>
                <w:lang w:val="es-EC"/>
              </w:rPr>
              <w:t>Dentro de la provincia no existen centros de acopio de estos desechos, lo que según la legislacion es obligación de las empresas productoras de agroquimicos. Se esta planteando la construcción de estos centros y campañas de concientizacion sobre los peligros de reutilizar estos envases y la importancia del triple lavado para su posterior gestion.</w:t>
            </w:r>
          </w:p>
          <w:p w:rsidR="004D0C85" w:rsidRPr="004D0C85" w:rsidRDefault="004D0C85" w:rsidP="000670DC">
            <w:pPr>
              <w:widowControl w:val="0"/>
              <w:jc w:val="both"/>
              <w:rPr>
                <w:rFonts w:ascii="Arial" w:hAnsi="Arial" w:cs="Arial"/>
                <w:noProof/>
                <w:sz w:val="22"/>
                <w:szCs w:val="22"/>
                <w:lang w:val="es-EC"/>
              </w:rPr>
            </w:pPr>
          </w:p>
        </w:tc>
      </w:tr>
    </w:tbl>
    <w:p w:rsidR="00963319" w:rsidRPr="00DB2BA0" w:rsidRDefault="00963319" w:rsidP="00500F86">
      <w:pPr>
        <w:jc w:val="both"/>
        <w:rPr>
          <w:rFonts w:ascii="Arial" w:hAnsi="Arial" w:cs="Arial"/>
          <w:b/>
          <w:bCs/>
          <w:iCs/>
          <w:highlight w:val="magenta"/>
          <w:lang w:val="es-EC"/>
        </w:rPr>
      </w:pPr>
    </w:p>
    <w:p w:rsidR="00413529" w:rsidRPr="00DB2BA0" w:rsidRDefault="00413529" w:rsidP="008D4C0A">
      <w:pPr>
        <w:spacing w:line="480" w:lineRule="auto"/>
        <w:jc w:val="both"/>
        <w:rPr>
          <w:rFonts w:ascii="Arial" w:hAnsi="Arial" w:cs="Arial"/>
          <w:b/>
          <w:bCs/>
          <w:iCs/>
          <w:highlight w:val="magenta"/>
          <w:lang w:val="es-EC"/>
        </w:rPr>
        <w:sectPr w:rsidR="00413529" w:rsidRPr="00DB2BA0" w:rsidSect="00500F86">
          <w:pgSz w:w="16838" w:h="11906" w:orient="landscape"/>
          <w:pgMar w:top="2268" w:right="1361" w:bottom="2268" w:left="2268" w:header="709" w:footer="709" w:gutter="0"/>
          <w:cols w:space="708"/>
          <w:docGrid w:linePitch="360"/>
        </w:sectPr>
      </w:pPr>
    </w:p>
    <w:p w:rsidR="00963319" w:rsidRPr="00DB2BA0" w:rsidRDefault="00963319" w:rsidP="008F60CC">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lastRenderedPageBreak/>
        <w:t xml:space="preserve">Identificación de los impactos  ambientales </w:t>
      </w:r>
    </w:p>
    <w:p w:rsidR="00963319" w:rsidRPr="00DB2BA0" w:rsidRDefault="00963319" w:rsidP="008F60CC">
      <w:pPr>
        <w:spacing w:line="480" w:lineRule="auto"/>
        <w:jc w:val="both"/>
        <w:rPr>
          <w:rFonts w:ascii="Arial" w:hAnsi="Arial" w:cs="Arial"/>
          <w:noProof/>
          <w:lang w:val="es-EC"/>
        </w:rPr>
      </w:pPr>
      <w:r w:rsidRPr="00DB2BA0">
        <w:rPr>
          <w:rFonts w:ascii="Arial" w:hAnsi="Arial" w:cs="Arial"/>
          <w:noProof/>
          <w:lang w:val="es-EC"/>
        </w:rPr>
        <w:t>La intensidad de los impactos ambientales que pueda ocasionar el cultivo del banano depende del manejo del suelo durante sus ciclos de siembra, mantenimiento y cosecha, a continuacion se presentan algunos de los mas frecuentes:</w:t>
      </w:r>
    </w:p>
    <w:p w:rsidR="008D4C0A" w:rsidRPr="00DB2BA0" w:rsidRDefault="008D4C0A" w:rsidP="00DA716D">
      <w:pPr>
        <w:spacing w:line="480" w:lineRule="auto"/>
        <w:jc w:val="both"/>
        <w:rPr>
          <w:rFonts w:ascii="Arial" w:hAnsi="Arial" w:cs="Arial"/>
          <w:b/>
          <w:bCs/>
          <w:i/>
          <w:iCs/>
          <w:sz w:val="28"/>
          <w:szCs w:val="28"/>
          <w:lang w:val="es-ES_tradnl"/>
        </w:rPr>
      </w:pPr>
    </w:p>
    <w:p w:rsidR="00963319" w:rsidRPr="00DB2BA0" w:rsidRDefault="00963319"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Impacto sobre el terreno</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Los suelos donde se siembra el banano son de una excelente textura, entre otras características son muy permeables por lo tanto la erosión es casi nula.  La cantidad de agua disponible mediante el sistema de riego por aspersión que mantiene éste cultivo, asegura que éstos terrenos dispongan de nutrientes y permanentemente se acumule materia orgánica proveniente de la dispersión de las hojas y tallos en el terreno.  </w:t>
      </w:r>
    </w:p>
    <w:p w:rsidR="00963319" w:rsidRPr="00DB2BA0" w:rsidRDefault="00963319" w:rsidP="00DA716D">
      <w:pPr>
        <w:spacing w:line="480" w:lineRule="auto"/>
        <w:jc w:val="both"/>
        <w:rPr>
          <w:rFonts w:ascii="Arial" w:hAnsi="Arial" w:cs="Arial"/>
          <w:noProof/>
          <w:lang w:val="es-EC"/>
        </w:rPr>
      </w:pPr>
    </w:p>
    <w:p w:rsidR="00963319" w:rsidRPr="00DB2BA0" w:rsidRDefault="00963319" w:rsidP="0082306A">
      <w:pPr>
        <w:numPr>
          <w:ilvl w:val="0"/>
          <w:numId w:val="13"/>
        </w:numPr>
        <w:spacing w:line="480" w:lineRule="auto"/>
        <w:jc w:val="both"/>
        <w:rPr>
          <w:rFonts w:ascii="Arial" w:hAnsi="Arial" w:cs="Arial"/>
          <w:b/>
          <w:bCs/>
          <w:i/>
          <w:iCs/>
          <w:sz w:val="28"/>
          <w:szCs w:val="28"/>
          <w:lang w:val="es-ES_tradnl"/>
        </w:rPr>
      </w:pPr>
      <w:r w:rsidRPr="00DB2BA0">
        <w:rPr>
          <w:rFonts w:ascii="Arial" w:hAnsi="Arial" w:cs="Arial"/>
          <w:b/>
          <w:bCs/>
          <w:i/>
          <w:iCs/>
          <w:sz w:val="28"/>
          <w:szCs w:val="28"/>
          <w:lang w:val="es-ES_tradnl"/>
        </w:rPr>
        <w:t>Uso de plaguicidas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Las diferentes densidades en un cultivo de banano comparten un espacio físico y constituyen una comunidad biológica que interactúan entre ellas. El uso de plaguicidas va a alterar estas relaciones y causar impacto ambiental. La actividad agrícola requiere el uso de fungicidas, bactericidas, insecticidas, nematicidas, acaricidas, roenticidas y otros plaguicidas.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En el caso de las plantaciones del  banano, los peligros asociados con los plaguicidas son entre otros: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lastRenderedPageBreak/>
        <w:t xml:space="preserve">a).-  La  baja biodegradabilidad  hace que su toxicidad, persista largo tiempo en el medio ambiente, especialmente los clorados y los fosforados con peligro de que lo absorba la fruta y por este medio el organismo humano.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b).-   posibilidad de que percolen hasta los acuíferos que pueden servir como agua de consumo humano.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c).- crean  resistencia a las plagas, lo que hace necesario aumentar frecuencias de aplicación.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d).- destrucción del control biológico y entomopatógenos.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e).- resurgimiento de plagas ya tratadas y de nuevas plagas  y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f).-  afectan la polinización </w:t>
      </w:r>
    </w:p>
    <w:p w:rsidR="00963319" w:rsidRPr="00DB2BA0" w:rsidRDefault="00963319" w:rsidP="00DA716D">
      <w:pPr>
        <w:spacing w:line="480" w:lineRule="auto"/>
        <w:jc w:val="both"/>
        <w:rPr>
          <w:rFonts w:ascii="Arial" w:hAnsi="Arial" w:cs="Arial"/>
          <w:noProof/>
          <w:lang w:val="es-EC"/>
        </w:rPr>
      </w:pPr>
    </w:p>
    <w:p w:rsidR="00963319" w:rsidRPr="00DB2BA0" w:rsidRDefault="00963319" w:rsidP="0082306A">
      <w:pPr>
        <w:numPr>
          <w:ilvl w:val="0"/>
          <w:numId w:val="13"/>
        </w:numPr>
        <w:spacing w:line="480" w:lineRule="auto"/>
        <w:jc w:val="both"/>
        <w:rPr>
          <w:rFonts w:ascii="Arial" w:hAnsi="Arial" w:cs="Arial"/>
          <w:b/>
          <w:bCs/>
          <w:i/>
          <w:iCs/>
          <w:sz w:val="28"/>
          <w:szCs w:val="28"/>
          <w:lang w:val="es-ES_tradnl"/>
        </w:rPr>
      </w:pPr>
      <w:r w:rsidRPr="00DB2BA0">
        <w:rPr>
          <w:rFonts w:ascii="Arial" w:hAnsi="Arial" w:cs="Arial"/>
          <w:b/>
          <w:bCs/>
          <w:i/>
          <w:iCs/>
          <w:sz w:val="28"/>
          <w:szCs w:val="28"/>
          <w:lang w:val="es-ES_tradnl"/>
        </w:rPr>
        <w:t>Desechos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Una inadecuada eliminación del polietileno tapona el suelo impidiendo su aireación y drenaje, incrementa la erosión y altera la estructura del suelo, dando origen a focos de infección y proliferación de hongos, plagas y microorganismos.</w:t>
      </w:r>
    </w:p>
    <w:p w:rsidR="00963319" w:rsidRPr="00DB2BA0" w:rsidRDefault="00963319" w:rsidP="0082306A">
      <w:pPr>
        <w:numPr>
          <w:ilvl w:val="0"/>
          <w:numId w:val="13"/>
        </w:numPr>
        <w:spacing w:line="480" w:lineRule="auto"/>
        <w:jc w:val="both"/>
        <w:rPr>
          <w:rFonts w:ascii="Arial" w:hAnsi="Arial" w:cs="Arial"/>
          <w:b/>
          <w:bCs/>
          <w:i/>
          <w:iCs/>
          <w:sz w:val="28"/>
          <w:szCs w:val="28"/>
          <w:lang w:val="es-ES_tradnl"/>
        </w:rPr>
      </w:pPr>
      <w:r w:rsidRPr="00DB2BA0">
        <w:rPr>
          <w:rFonts w:ascii="Arial" w:hAnsi="Arial" w:cs="Arial"/>
          <w:b/>
          <w:bCs/>
          <w:i/>
          <w:iCs/>
          <w:sz w:val="28"/>
          <w:szCs w:val="28"/>
          <w:lang w:val="es-ES_tradnl"/>
        </w:rPr>
        <w:t>Uso de fertilizantes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Un exceso en el uso de fertilizantes alteran el Ph  y la composición química del suelo la urea mal aplicada origina iones amonio y a un compuesto llamado duret que es fitotóxico.  El muriato de sodio puede dar origen a lo que se llama compactación química o sea la acumulación de sales de sodio </w:t>
      </w:r>
      <w:r w:rsidRPr="00DB2BA0">
        <w:rPr>
          <w:rFonts w:ascii="Arial" w:hAnsi="Arial" w:cs="Arial"/>
          <w:noProof/>
          <w:lang w:val="es-EC"/>
        </w:rPr>
        <w:lastRenderedPageBreak/>
        <w:t xml:space="preserve">en la raíz de la planta. Los elementos no absorbidos por la planta pueden causar contaminación. </w:t>
      </w:r>
    </w:p>
    <w:p w:rsidR="00963319" w:rsidRPr="00DB2BA0" w:rsidRDefault="00963319" w:rsidP="00DA716D">
      <w:pPr>
        <w:spacing w:line="480" w:lineRule="auto"/>
        <w:jc w:val="both"/>
        <w:rPr>
          <w:rFonts w:ascii="Arial" w:hAnsi="Arial" w:cs="Arial"/>
          <w:noProof/>
          <w:lang w:val="es-EC"/>
        </w:rPr>
      </w:pP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I</w:t>
      </w:r>
      <w:r w:rsidR="00963319" w:rsidRPr="00DB2BA0">
        <w:rPr>
          <w:rFonts w:ascii="Arial" w:hAnsi="Arial" w:cs="Arial"/>
          <w:b/>
          <w:bCs/>
          <w:iCs/>
          <w:sz w:val="28"/>
          <w:szCs w:val="28"/>
          <w:lang w:val="es-ES_tradnl"/>
        </w:rPr>
        <w:t>mpacto sobre la salud de los trabajadores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La mayoría de los herbicidas son de baja toxicidad aunque la exposición prolongada pueda producir efectos severos en los humanos produciendo estupor, somnolencia, náuseas, vómito, convulsiones. Los pesticidas organoclorados son neurotóxicos, algunos muy tóxicos, con DL50 menores a 100 mg/kg. Los síntomas de intoxicación incluyen dolor de cabeza, mareos, náusea, vómito, tembladeras y convulsiones; son cancerígenos. Los carbamatos también inhiben la enzima acetil colinesterasa y por lo tanto su toxicidad es similar a los organofosforados.</w:t>
      </w: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I</w:t>
      </w:r>
      <w:r w:rsidR="00963319" w:rsidRPr="00DB2BA0">
        <w:rPr>
          <w:rFonts w:ascii="Arial" w:hAnsi="Arial" w:cs="Arial"/>
          <w:b/>
          <w:bCs/>
          <w:iCs/>
          <w:sz w:val="28"/>
          <w:szCs w:val="28"/>
          <w:lang w:val="es-ES_tradnl"/>
        </w:rPr>
        <w:t>mpactos sobre el aire</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Cuando se fumiga con productos químicos, tienen olores característicos que persisten durante un tiempo y luego se disipan, durante éste  periodo  las partículas líquidas del aceite agrícola y gasificadas de los plaguicidas persistirán un corto tiempo en el aire y luego caerán.</w:t>
      </w:r>
    </w:p>
    <w:p w:rsidR="00DA716D" w:rsidRPr="00DB2BA0" w:rsidRDefault="00DA716D" w:rsidP="00DA716D">
      <w:pPr>
        <w:spacing w:line="480" w:lineRule="auto"/>
        <w:jc w:val="both"/>
        <w:rPr>
          <w:rFonts w:ascii="Arial" w:hAnsi="Arial" w:cs="Arial"/>
          <w:noProof/>
          <w:lang w:val="es-EC"/>
        </w:rPr>
      </w:pP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I</w:t>
      </w:r>
      <w:r w:rsidR="00963319" w:rsidRPr="00DB2BA0">
        <w:rPr>
          <w:rFonts w:ascii="Arial" w:hAnsi="Arial" w:cs="Arial"/>
          <w:b/>
          <w:bCs/>
          <w:iCs/>
          <w:sz w:val="28"/>
          <w:szCs w:val="28"/>
          <w:lang w:val="es-ES_tradnl"/>
        </w:rPr>
        <w:t>mpactos sobre el agua</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Los drenajes de las plantaciones de banano están conectados con los ríos, lo que indica que existe una continuo recambio de aguas en las plantaciones, procediendo a su depuración.  Lo mismo ocurre con los acuíferos </w:t>
      </w:r>
      <w:r w:rsidRPr="00DB2BA0">
        <w:rPr>
          <w:rFonts w:ascii="Arial" w:hAnsi="Arial" w:cs="Arial"/>
          <w:noProof/>
          <w:lang w:val="es-EC"/>
        </w:rPr>
        <w:lastRenderedPageBreak/>
        <w:t>subterráneos cuyas aguas son renovadas constantemente por los nevados y vertientes de la cordillera andina. El agua de las empacadoras contienen mezclas de materia orgánica disuelta y fungicidas las cuales descargan generalmente a los ríos.</w:t>
      </w:r>
    </w:p>
    <w:p w:rsidR="00500F86" w:rsidRPr="00DB2BA0" w:rsidRDefault="00500F86" w:rsidP="00DA716D">
      <w:pPr>
        <w:spacing w:line="480" w:lineRule="auto"/>
        <w:jc w:val="both"/>
        <w:rPr>
          <w:rFonts w:ascii="Arial" w:hAnsi="Arial" w:cs="Arial"/>
          <w:noProof/>
          <w:lang w:val="es-EC"/>
        </w:rPr>
      </w:pPr>
    </w:p>
    <w:p w:rsidR="00963319" w:rsidRPr="00DB2BA0" w:rsidRDefault="00963319"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w:t>
      </w:r>
      <w:r w:rsidR="008D4C0A" w:rsidRPr="00DB2BA0">
        <w:rPr>
          <w:rFonts w:ascii="Arial" w:hAnsi="Arial" w:cs="Arial"/>
          <w:b/>
          <w:bCs/>
          <w:iCs/>
          <w:sz w:val="28"/>
          <w:szCs w:val="28"/>
          <w:lang w:val="es-ES_tradnl"/>
        </w:rPr>
        <w:t>Impactos</w:t>
      </w:r>
      <w:r w:rsidRPr="00DB2BA0">
        <w:rPr>
          <w:rFonts w:ascii="Arial" w:hAnsi="Arial" w:cs="Arial"/>
          <w:b/>
          <w:bCs/>
          <w:iCs/>
          <w:sz w:val="28"/>
          <w:szCs w:val="28"/>
          <w:lang w:val="es-ES_tradnl"/>
        </w:rPr>
        <w:t xml:space="preserve"> bióticos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Considerando el tiempo que existen las plantaciones de banano, no se encuentran impactos en el entorno ecológico el cual permanece sin alteración.</w:t>
      </w:r>
    </w:p>
    <w:p w:rsidR="00963319" w:rsidRPr="00DB2BA0" w:rsidRDefault="00963319" w:rsidP="00DA716D">
      <w:pPr>
        <w:spacing w:line="480" w:lineRule="auto"/>
        <w:jc w:val="both"/>
        <w:rPr>
          <w:rFonts w:ascii="Arial" w:hAnsi="Arial" w:cs="Arial"/>
          <w:noProof/>
          <w:lang w:val="es-EC"/>
        </w:rPr>
      </w:pP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I</w:t>
      </w:r>
      <w:r w:rsidR="00963319" w:rsidRPr="00DB2BA0">
        <w:rPr>
          <w:rFonts w:ascii="Arial" w:hAnsi="Arial" w:cs="Arial"/>
          <w:b/>
          <w:bCs/>
          <w:iCs/>
          <w:sz w:val="28"/>
          <w:szCs w:val="28"/>
          <w:lang w:val="es-ES_tradnl"/>
        </w:rPr>
        <w:t xml:space="preserve">mpactos socio - </w:t>
      </w:r>
      <w:r w:rsidRPr="00DB2BA0">
        <w:rPr>
          <w:rFonts w:ascii="Arial" w:hAnsi="Arial" w:cs="Arial"/>
          <w:b/>
          <w:bCs/>
          <w:iCs/>
          <w:sz w:val="28"/>
          <w:szCs w:val="28"/>
          <w:lang w:val="es-ES_tradnl"/>
        </w:rPr>
        <w:t>económicos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La actividad bananera en el país tiene un efecto multiplicador en las plazas de trabajo directamente relacionadas con el mantenimiento y cosecha del producto durante  todo el año, lo que no sucede con otros cultivos. El empleo trae el bienestar social-económico del trabajador, mejorando sus viviendas y atendiendo su salud.  Los canales de riego y drenaje, las guardarrayas lastradas, las estaciones de  bombeo, el transporte por funiculares, las empacadoras y campamentos, las pistas de aterrizaje y otras inversiones, constituyen aportes positivos a la infraestructura que desarrolla la actividad.  El  rechazo es utilizado como  alimento suplementario en ganado. Las fundas plásticas y los sunchos descartados son vendidos para reciclaje. Los </w:t>
      </w:r>
      <w:r w:rsidRPr="00DB2BA0">
        <w:rPr>
          <w:rFonts w:ascii="Arial" w:hAnsi="Arial" w:cs="Arial"/>
          <w:noProof/>
          <w:lang w:val="es-EC"/>
        </w:rPr>
        <w:lastRenderedPageBreak/>
        <w:t>desechos se los utilizan  para que aporten materia orgánica al terreno cuando se pudran. En el futuro se podrá realizar lombricultura.</w:t>
      </w:r>
    </w:p>
    <w:p w:rsidR="008D4C0A" w:rsidRPr="00DB2BA0" w:rsidRDefault="008D4C0A" w:rsidP="00DA716D">
      <w:pPr>
        <w:spacing w:line="480" w:lineRule="auto"/>
        <w:jc w:val="both"/>
        <w:rPr>
          <w:rFonts w:ascii="Arial" w:hAnsi="Arial" w:cs="Arial"/>
          <w:b/>
          <w:bCs/>
          <w:i/>
          <w:iCs/>
          <w:sz w:val="28"/>
          <w:szCs w:val="28"/>
          <w:lang w:val="es-ES_tradnl"/>
        </w:rPr>
      </w:pP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I</w:t>
      </w:r>
      <w:r w:rsidR="00963319" w:rsidRPr="00DB2BA0">
        <w:rPr>
          <w:rFonts w:ascii="Arial" w:hAnsi="Arial" w:cs="Arial"/>
          <w:b/>
          <w:bCs/>
          <w:iCs/>
          <w:sz w:val="28"/>
          <w:szCs w:val="28"/>
          <w:lang w:val="es-ES_tradnl"/>
        </w:rPr>
        <w:t xml:space="preserve">mpactos sobre la </w:t>
      </w:r>
      <w:r w:rsidRPr="00DB2BA0">
        <w:rPr>
          <w:rFonts w:ascii="Arial" w:hAnsi="Arial" w:cs="Arial"/>
          <w:b/>
          <w:bCs/>
          <w:iCs/>
          <w:sz w:val="28"/>
          <w:szCs w:val="28"/>
          <w:lang w:val="es-ES_tradnl"/>
        </w:rPr>
        <w:t>plantación</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La sigatoka negra es la principal enfermedad que ataca al banano la cual es muy virulenta, de igual forma hay presencia de la sigatoka amarilla  cuyos efectos son los siguientes: a) retarda la floración; b) los racimos son más pequeños con menor número de manos y c) aparece una madurez prematura, la pulpa de los frutos se ablanda y toma coloración crema.  Existen otras enfermedades como la marchitez bacteriana de menor incidencia.  En los insectos, el picudo negro produce galerías en las cepas siendo su actividad nocturna. A las hojas atacan el caterpillar, monturita, vaquita, tortuguilla, pulpitos, la cochinilla, trips y los ácaros produciendo baja producción, racimos pequeños y dedos cortos.  La presencia de nemátodos en las raíces de las plantas, producen túneles que son la vía de entrada para los hongos y bacterias reduciendo el sistema radicular y la capacidad de absorción del agua y nutrientes del suelo.</w:t>
      </w:r>
    </w:p>
    <w:p w:rsidR="008D4C0A" w:rsidRPr="00DB2BA0" w:rsidRDefault="008D4C0A" w:rsidP="00DA716D">
      <w:pPr>
        <w:spacing w:line="480" w:lineRule="auto"/>
        <w:jc w:val="both"/>
        <w:rPr>
          <w:rFonts w:ascii="Arial" w:hAnsi="Arial" w:cs="Arial"/>
          <w:b/>
          <w:bCs/>
          <w:i/>
          <w:iCs/>
          <w:sz w:val="28"/>
          <w:szCs w:val="28"/>
          <w:lang w:val="es-ES_tradnl"/>
        </w:rPr>
      </w:pPr>
    </w:p>
    <w:p w:rsidR="00963319" w:rsidRPr="00DB2BA0" w:rsidRDefault="008D4C0A" w:rsidP="008F60CC">
      <w:pPr>
        <w:numPr>
          <w:ilvl w:val="0"/>
          <w:numId w:val="1"/>
        </w:num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  O</w:t>
      </w:r>
      <w:r w:rsidR="00963319" w:rsidRPr="00DB2BA0">
        <w:rPr>
          <w:rFonts w:ascii="Arial" w:hAnsi="Arial" w:cs="Arial"/>
          <w:b/>
          <w:bCs/>
          <w:iCs/>
          <w:sz w:val="28"/>
          <w:szCs w:val="28"/>
          <w:lang w:val="es-ES_tradnl"/>
        </w:rPr>
        <w:t>tros impactos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El uso de los productos químicos puede ocasionar:  a).- Impactos agroecológicos como la eliminación de insectos polonizadores y rebrotes de </w:t>
      </w:r>
      <w:r w:rsidRPr="00DB2BA0">
        <w:rPr>
          <w:rFonts w:ascii="Arial" w:hAnsi="Arial" w:cs="Arial"/>
          <w:noProof/>
          <w:lang w:val="es-EC"/>
        </w:rPr>
        <w:lastRenderedPageBreak/>
        <w:t>plagas y b).-  Impactos ecológicos-ambientales produciendo mortalidad de fauna silvestre, fisiológicos, reproductivos, bioquímicos, etiológicos.</w:t>
      </w:r>
    </w:p>
    <w:p w:rsidR="0085190A" w:rsidRPr="00DB2BA0" w:rsidRDefault="0085190A" w:rsidP="00DA716D">
      <w:pPr>
        <w:spacing w:line="480" w:lineRule="auto"/>
        <w:jc w:val="both"/>
        <w:rPr>
          <w:rFonts w:ascii="Arial" w:hAnsi="Arial" w:cs="Arial"/>
          <w:noProof/>
          <w:lang w:val="es-EC"/>
        </w:rPr>
      </w:pPr>
    </w:p>
    <w:p w:rsidR="00963319" w:rsidRPr="00DB2BA0" w:rsidRDefault="00EA0666" w:rsidP="00DA716D">
      <w:pPr>
        <w:spacing w:line="480" w:lineRule="auto"/>
        <w:jc w:val="both"/>
        <w:rPr>
          <w:rFonts w:ascii="Arial" w:hAnsi="Arial" w:cs="Arial"/>
          <w:b/>
          <w:bCs/>
          <w:kern w:val="32"/>
          <w:sz w:val="32"/>
          <w:szCs w:val="32"/>
          <w:lang w:val="es-ES_tradnl"/>
        </w:rPr>
      </w:pPr>
      <w:r w:rsidRPr="00DB2BA0">
        <w:rPr>
          <w:rFonts w:ascii="Arial" w:hAnsi="Arial" w:cs="Arial"/>
          <w:b/>
          <w:bCs/>
          <w:kern w:val="32"/>
          <w:sz w:val="32"/>
          <w:szCs w:val="32"/>
          <w:lang w:val="es-ES_tradnl"/>
        </w:rPr>
        <w:t xml:space="preserve">2.2 </w:t>
      </w:r>
      <w:r w:rsidR="00963319" w:rsidRPr="00DB2BA0">
        <w:rPr>
          <w:rFonts w:ascii="Arial" w:hAnsi="Arial" w:cs="Arial"/>
          <w:b/>
          <w:bCs/>
          <w:kern w:val="32"/>
          <w:sz w:val="32"/>
          <w:szCs w:val="32"/>
          <w:lang w:val="es-ES_tradnl"/>
        </w:rPr>
        <w:t>MEDIDAS DE PREVEN</w:t>
      </w:r>
      <w:r w:rsidR="00963319" w:rsidRPr="00DB2BA0">
        <w:rPr>
          <w:rFonts w:ascii="Arial" w:hAnsi="Arial" w:cs="Arial"/>
          <w:b/>
          <w:bCs/>
          <w:kern w:val="32"/>
          <w:sz w:val="32"/>
          <w:szCs w:val="32"/>
          <w:lang w:val="es-ES_tradnl"/>
        </w:rPr>
        <w:softHyphen/>
        <w:t xml:space="preserve">CION, CONTROL Y MITIGACION Y PLAN DE MANEJO AMBIENTAL </w:t>
      </w:r>
    </w:p>
    <w:p w:rsidR="00963319" w:rsidRPr="00DB2BA0" w:rsidRDefault="00963319" w:rsidP="008F60CC">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Medidas de prevención, control y </w:t>
      </w:r>
      <w:r w:rsidR="00EA0666" w:rsidRPr="00DB2BA0">
        <w:rPr>
          <w:rFonts w:ascii="Arial" w:hAnsi="Arial" w:cs="Arial"/>
          <w:b/>
          <w:bCs/>
          <w:iCs/>
          <w:sz w:val="28"/>
          <w:szCs w:val="28"/>
          <w:lang w:val="es-ES_tradnl"/>
        </w:rPr>
        <w:t>mitigación</w:t>
      </w:r>
      <w:r w:rsidRPr="00DB2BA0">
        <w:rPr>
          <w:rFonts w:ascii="Arial" w:hAnsi="Arial" w:cs="Arial"/>
          <w:b/>
          <w:bCs/>
          <w:iCs/>
          <w:sz w:val="28"/>
          <w:szCs w:val="28"/>
          <w:lang w:val="es-ES_tradnl"/>
        </w:rPr>
        <w:t xml:space="preserve"> </w:t>
      </w:r>
    </w:p>
    <w:p w:rsidR="00963319" w:rsidRPr="00DB2BA0" w:rsidRDefault="00963319" w:rsidP="008F60CC">
      <w:pPr>
        <w:spacing w:line="480" w:lineRule="auto"/>
        <w:jc w:val="both"/>
        <w:rPr>
          <w:rFonts w:ascii="Arial" w:hAnsi="Arial" w:cs="Arial"/>
          <w:noProof/>
          <w:lang w:val="es-EC"/>
        </w:rPr>
      </w:pPr>
      <w:r w:rsidRPr="00DB2BA0">
        <w:rPr>
          <w:rFonts w:ascii="Arial" w:hAnsi="Arial" w:cs="Arial"/>
          <w:noProof/>
          <w:lang w:val="es-EC"/>
        </w:rPr>
        <w:t>Las plantaciones de banano consumen nutrientes del suelo como  ni</w:t>
      </w:r>
      <w:r w:rsidRPr="00DB2BA0">
        <w:rPr>
          <w:rFonts w:ascii="Arial" w:hAnsi="Arial" w:cs="Arial"/>
          <w:noProof/>
          <w:lang w:val="es-EC"/>
        </w:rPr>
        <w:softHyphen/>
        <w:t>trógeno, fósforo, potasio, hierro, sodio, cobre y otros cationes; éstos  nutrientes deberán ser restablecidos con  los fertilizantes como la urea, muriato de potasio y otros. El fósforo es aplica</w:t>
      </w:r>
      <w:r w:rsidRPr="00DB2BA0">
        <w:rPr>
          <w:rFonts w:ascii="Arial" w:hAnsi="Arial" w:cs="Arial"/>
          <w:noProof/>
          <w:lang w:val="es-EC"/>
        </w:rPr>
        <w:softHyphen/>
        <w:t xml:space="preserve">do como parte de otros fertilizantes utilizado en menores proporciones.  La salud de los trabajadores se puede ver afectada por accidentes de trabajo y por exposición prolongada a los productos químicos.  Se tomarán las siguientes medidas de mitigación de estos impactos: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a).-  prevención de riesgos de trabajo y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b).- manipuleo seguro de plaguicidas.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Los impactos sobre la plantación que se han descrito, pueden ser mitigados por medio de: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a).- control de malezas minimizando el uso de herbicidas y maximizando el uso de maquinaria y el  machete;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b).- fertilizaciones para restituir al suelo sus nutrientes; </w:t>
      </w:r>
    </w:p>
    <w:p w:rsidR="00F700BB"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lastRenderedPageBreak/>
        <w:t xml:space="preserve">c).- evitar que los deshijadores corten yemas, botones, espuelas e hijos de espada antes de que para la planta madre;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d).- deshijar únicamente las plantas paridas con hijos mayores a tres meses de edad, el deshije debe ser hecho </w:t>
      </w:r>
      <w:smartTag w:uri="urn:schemas-microsoft-com:office:smarttags" w:element="metricconverter">
        <w:smartTagPr>
          <w:attr w:name="ProductID" w:val="4 a"/>
        </w:smartTagPr>
        <w:r w:rsidRPr="00DB2BA0">
          <w:rPr>
            <w:rFonts w:ascii="Arial" w:hAnsi="Arial" w:cs="Arial"/>
            <w:noProof/>
            <w:lang w:val="es-EC"/>
          </w:rPr>
          <w:t>4 a</w:t>
        </w:r>
      </w:smartTag>
      <w:r w:rsidRPr="00DB2BA0">
        <w:rPr>
          <w:rFonts w:ascii="Arial" w:hAnsi="Arial" w:cs="Arial"/>
          <w:noProof/>
          <w:lang w:val="es-EC"/>
        </w:rPr>
        <w:t xml:space="preserve"> 6 veces al año según las condiciones climáticas y las  plantas deben tener siempre por lo menos 10 hojas buenas.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Como otras medidas de prevención y control: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a).- se reducirá el uso de productos químicos;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b).- los  envases de agroquímicos vacíos serán  lavados  y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c).- se sembrará pasto en los taludes de los  canales  de drenaje para evitar  la erosión. </w:t>
      </w:r>
    </w:p>
    <w:p w:rsidR="00963319" w:rsidRPr="00DB2BA0" w:rsidRDefault="00963319" w:rsidP="00F700BB">
      <w:pPr>
        <w:widowControl w:val="0"/>
        <w:spacing w:line="480" w:lineRule="auto"/>
        <w:jc w:val="both"/>
        <w:rPr>
          <w:rFonts w:ascii="Arial" w:hAnsi="Arial" w:cs="Arial"/>
          <w:noProof/>
          <w:lang w:val="es-EC"/>
        </w:rPr>
      </w:pPr>
      <w:r w:rsidRPr="00DB2BA0">
        <w:rPr>
          <w:rFonts w:ascii="Arial" w:hAnsi="Arial" w:cs="Arial"/>
          <w:noProof/>
          <w:lang w:val="es-EC"/>
        </w:rPr>
        <w:t xml:space="preserve">De igual forma se tomarán  las siguientes medidas: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a).- Se cumplirá  con el artículo #42 del reglamento a la ley de control de contaminación del recurso de aguas que en su inciso a) prohibe la aplicación manual de agroquímicos  dentro de una franja de </w:t>
      </w:r>
      <w:smartTag w:uri="urn:schemas-microsoft-com:office:smarttags" w:element="metricconverter">
        <w:smartTagPr>
          <w:attr w:name="ProductID" w:val="3 metros"/>
        </w:smartTagPr>
        <w:r w:rsidRPr="00DB2BA0">
          <w:rPr>
            <w:rFonts w:ascii="Arial" w:hAnsi="Arial" w:cs="Arial"/>
            <w:noProof/>
            <w:lang w:val="es-EC"/>
          </w:rPr>
          <w:t>3 metros</w:t>
        </w:r>
      </w:smartTag>
      <w:r w:rsidRPr="00DB2BA0">
        <w:rPr>
          <w:rFonts w:ascii="Arial" w:hAnsi="Arial" w:cs="Arial"/>
          <w:noProof/>
          <w:lang w:val="es-EC"/>
        </w:rPr>
        <w:t xml:space="preserve"> y la aplicación aérea de los mismos dentro de una franja de </w:t>
      </w:r>
      <w:smartTag w:uri="urn:schemas-microsoft-com:office:smarttags" w:element="metricconverter">
        <w:smartTagPr>
          <w:attr w:name="ProductID" w:val="30 metros"/>
        </w:smartTagPr>
        <w:r w:rsidRPr="00DB2BA0">
          <w:rPr>
            <w:rFonts w:ascii="Arial" w:hAnsi="Arial" w:cs="Arial"/>
            <w:noProof/>
            <w:lang w:val="es-EC"/>
          </w:rPr>
          <w:t>30 metros</w:t>
        </w:r>
      </w:smartTag>
      <w:r w:rsidRPr="00DB2BA0">
        <w:rPr>
          <w:rFonts w:ascii="Arial" w:hAnsi="Arial" w:cs="Arial"/>
          <w:noProof/>
          <w:lang w:val="es-EC"/>
        </w:rPr>
        <w:t xml:space="preserve">, medidos en ambos casos desde la orilla del cuerpo de agua;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b).- Se exigirá el cumplimiento estricto del reglamento general de plaguicidas y productos afines de uso agrícola; </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c).- se pedirán a los fabricantes de los productos químicos recomendaciones específicas sobre usos adecuados, frecuencias y manipuleo.</w:t>
      </w:r>
    </w:p>
    <w:p w:rsidR="00963319" w:rsidRDefault="00963319" w:rsidP="00DA716D">
      <w:pPr>
        <w:spacing w:line="480" w:lineRule="auto"/>
        <w:jc w:val="both"/>
        <w:rPr>
          <w:rFonts w:ascii="Arial" w:hAnsi="Arial" w:cs="Arial"/>
          <w:noProof/>
          <w:lang w:val="es-EC"/>
        </w:rPr>
      </w:pPr>
    </w:p>
    <w:p w:rsidR="004D0C85" w:rsidRPr="00DB2BA0" w:rsidRDefault="004D0C85" w:rsidP="00DA716D">
      <w:pPr>
        <w:spacing w:line="480" w:lineRule="auto"/>
        <w:jc w:val="both"/>
        <w:rPr>
          <w:rFonts w:ascii="Arial" w:hAnsi="Arial" w:cs="Arial"/>
          <w:noProof/>
          <w:lang w:val="es-EC"/>
        </w:rPr>
      </w:pP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lastRenderedPageBreak/>
        <w:t>Plan de Manejo Ambiental</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El manejo ambiental en la plantación tiene como objetivo primordial, prevenir los impactos sobre la salud de los trabajadores y cambios irreversibles en el ecosistema ocasionados por el empleo de agroquímicos.</w:t>
      </w:r>
    </w:p>
    <w:p w:rsidR="00854039" w:rsidRPr="00DB2BA0" w:rsidRDefault="00854039" w:rsidP="00DA716D">
      <w:pPr>
        <w:spacing w:line="480" w:lineRule="auto"/>
        <w:jc w:val="both"/>
        <w:rPr>
          <w:rFonts w:ascii="Arial" w:hAnsi="Arial" w:cs="Arial"/>
          <w:noProof/>
          <w:lang w:val="es-EC"/>
        </w:rPr>
      </w:pPr>
    </w:p>
    <w:p w:rsidR="00D4049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Control de plagas y enfermedades.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El control de las enfermedades y plagas  se lo debe realizar con mucha precaución, resaltando que el control biológico de las mismas sería la principal defensa para erradicarlas, en ésta parte, el sector bananero procura en lo posible no aplicar insecticidas. Se debe considerar la aplicación de los insecticidas microbiales conocidos como entomopatógenos.  Para el control de enfermedades se debe rotar los productos disponibles en el mercado con el fin</w:t>
      </w:r>
      <w:r w:rsidR="004A2980" w:rsidRPr="00DB2BA0">
        <w:rPr>
          <w:rFonts w:ascii="Arial" w:hAnsi="Arial" w:cs="Arial"/>
          <w:noProof/>
          <w:lang w:val="es-EC"/>
        </w:rPr>
        <w:t xml:space="preserve"> de que su control sea efectivo.</w:t>
      </w: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Almacenamiento y manipulación de agroquímicos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Todos los agroquímicos que se manipulen en las plantaciones deben tener etiquetas en buen estado, de fácil lectura y comprensión. Es fundamental calibrar las bombas de fumigar, ya que así se puede aplicar la dosis exacta de los productos químicos. </w:t>
      </w:r>
    </w:p>
    <w:p w:rsidR="00DA716D" w:rsidRDefault="00DA716D" w:rsidP="00DA716D">
      <w:pPr>
        <w:spacing w:line="480" w:lineRule="auto"/>
        <w:jc w:val="both"/>
        <w:rPr>
          <w:rFonts w:ascii="Arial" w:hAnsi="Arial" w:cs="Arial"/>
          <w:b/>
          <w:bCs/>
          <w:iCs/>
          <w:sz w:val="28"/>
          <w:szCs w:val="28"/>
          <w:lang w:val="es-ES_tradnl"/>
        </w:rPr>
      </w:pPr>
    </w:p>
    <w:p w:rsidR="004D0C85" w:rsidRDefault="004D0C85" w:rsidP="00DA716D">
      <w:pPr>
        <w:spacing w:line="480" w:lineRule="auto"/>
        <w:jc w:val="both"/>
        <w:rPr>
          <w:rFonts w:ascii="Arial" w:hAnsi="Arial" w:cs="Arial"/>
          <w:b/>
          <w:bCs/>
          <w:iCs/>
          <w:sz w:val="28"/>
          <w:szCs w:val="28"/>
          <w:lang w:val="es-ES_tradnl"/>
        </w:rPr>
      </w:pPr>
    </w:p>
    <w:p w:rsidR="004D0C85" w:rsidRPr="00DB2BA0" w:rsidRDefault="004D0C85" w:rsidP="00DA716D">
      <w:pPr>
        <w:spacing w:line="480" w:lineRule="auto"/>
        <w:jc w:val="both"/>
        <w:rPr>
          <w:rFonts w:ascii="Arial" w:hAnsi="Arial" w:cs="Arial"/>
          <w:b/>
          <w:bCs/>
          <w:iCs/>
          <w:sz w:val="28"/>
          <w:szCs w:val="28"/>
          <w:lang w:val="es-ES_tradnl"/>
        </w:rPr>
      </w:pP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lastRenderedPageBreak/>
        <w:t>Manejo de agua</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La optimización del uso de agua mediante los sistemas de riego sobrefoliar, subfoliar y microaspersión serían parte del manejo adecuado del mismo y con esto se evita la erosión. En el drenaje de las aguas de las empacadoras se deberán reciclar mediante piscinas de clarificación para retener y eliminar los só</w:t>
      </w:r>
      <w:r w:rsidRPr="00DB2BA0">
        <w:rPr>
          <w:rFonts w:ascii="Arial" w:hAnsi="Arial" w:cs="Arial"/>
          <w:noProof/>
          <w:lang w:val="es-EC"/>
        </w:rPr>
        <w:softHyphen/>
        <w:t>lidos suspendidos con el objeto de que no se contaminen los rios y poder reutilizar las mismas.</w:t>
      </w:r>
    </w:p>
    <w:p w:rsidR="004A2980" w:rsidRPr="00DB2BA0" w:rsidRDefault="004A2980" w:rsidP="00DA716D">
      <w:pPr>
        <w:spacing w:line="480" w:lineRule="auto"/>
        <w:jc w:val="both"/>
        <w:rPr>
          <w:rFonts w:ascii="Arial" w:hAnsi="Arial" w:cs="Arial"/>
          <w:b/>
          <w:bCs/>
          <w:iCs/>
          <w:sz w:val="28"/>
          <w:szCs w:val="28"/>
          <w:lang w:val="es-ES_tradnl"/>
        </w:rPr>
      </w:pP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Control del aire</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La fumigación de las plantaciones provocará partículas que se encontrarán momentáneamente en el aire  hasta que alcanzen su dispersión  total en la plantación, debiendo protegerse el personal cuando ocurra esta actividad.</w:t>
      </w:r>
    </w:p>
    <w:p w:rsidR="00DA716D" w:rsidRPr="00DB2BA0" w:rsidRDefault="00DA716D" w:rsidP="00DA716D">
      <w:pPr>
        <w:spacing w:line="480" w:lineRule="auto"/>
        <w:jc w:val="both"/>
        <w:rPr>
          <w:rFonts w:ascii="Arial" w:hAnsi="Arial" w:cs="Arial"/>
          <w:b/>
          <w:bCs/>
          <w:i/>
          <w:iCs/>
          <w:sz w:val="28"/>
          <w:szCs w:val="28"/>
          <w:lang w:val="es-ES_tradnl"/>
        </w:rPr>
      </w:pP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 xml:space="preserve">Desechos </w:t>
      </w:r>
      <w:r w:rsidR="00D40499" w:rsidRPr="00DB2BA0">
        <w:rPr>
          <w:rFonts w:ascii="Arial" w:hAnsi="Arial" w:cs="Arial"/>
          <w:b/>
          <w:bCs/>
          <w:iCs/>
          <w:sz w:val="28"/>
          <w:szCs w:val="28"/>
          <w:lang w:val="es-ES_tradnl"/>
        </w:rPr>
        <w:t>sólidos</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 xml:space="preserve">No hay que depositar en  los ríos  los desechos orgánicos, inorgánicos y químicos. Se deben crear los rellenos sanitarios para neutralizar que indiscriminadamente se arroje la basura en la cunetas de las carreteras ó guardarrayas interiores. Cuando se entierren envases, residuos de derrames y otros desechos, se debe cavar una fosa a más de un metro de profundidad, en un sitio aislado, lejos de cursos y fuentes de agua. </w:t>
      </w:r>
    </w:p>
    <w:p w:rsidR="00963319" w:rsidRPr="00DB2BA0" w:rsidRDefault="00963319" w:rsidP="00DA716D">
      <w:pPr>
        <w:spacing w:line="480" w:lineRule="auto"/>
        <w:jc w:val="both"/>
        <w:rPr>
          <w:rFonts w:ascii="Arial" w:hAnsi="Arial" w:cs="Arial"/>
          <w:bCs/>
          <w:lang w:val="es-EC"/>
        </w:rPr>
      </w:pPr>
      <w:r w:rsidRPr="00DB2BA0">
        <w:rPr>
          <w:rFonts w:ascii="Arial" w:hAnsi="Arial" w:cs="Arial"/>
          <w:bCs/>
          <w:lang w:val="es-EC"/>
        </w:rPr>
        <w:lastRenderedPageBreak/>
        <w:t>La clasificación actual de los envases de agroquímicos en el Ecuador limita la posibilidad de crear, a partir de un desecho que actualmente es considerado basura, o peor aún, es mal utilizado, un negocio rentable y amigable con el ambiente.  Hay dos aspectos claves para lograr, al igual que muchos otros países, la reclasificación los envases para que dejen de ser considerados peligrosos, éstos son:</w:t>
      </w:r>
    </w:p>
    <w:p w:rsidR="00963319" w:rsidRPr="00DB2BA0" w:rsidRDefault="00963319" w:rsidP="0082306A">
      <w:pPr>
        <w:numPr>
          <w:ilvl w:val="0"/>
          <w:numId w:val="15"/>
        </w:numPr>
        <w:spacing w:line="480" w:lineRule="auto"/>
        <w:jc w:val="both"/>
        <w:rPr>
          <w:rFonts w:ascii="Arial" w:hAnsi="Arial" w:cs="Arial"/>
          <w:bCs/>
        </w:rPr>
      </w:pPr>
      <w:r w:rsidRPr="00DB2BA0">
        <w:rPr>
          <w:rFonts w:ascii="Arial" w:hAnsi="Arial" w:cs="Arial"/>
          <w:bCs/>
          <w:lang w:val="es-EC"/>
        </w:rPr>
        <w:t>Concienciar a los generadores de los envases de productos agroquímicos a que una vez terminado el producto, deben realizar el correcto tratamiento de los mismos, esto es el triple lavado.</w:t>
      </w:r>
    </w:p>
    <w:p w:rsidR="00963319" w:rsidRPr="00DB2BA0" w:rsidRDefault="00963319" w:rsidP="0082306A">
      <w:pPr>
        <w:numPr>
          <w:ilvl w:val="0"/>
          <w:numId w:val="15"/>
        </w:numPr>
        <w:spacing w:line="480" w:lineRule="auto"/>
        <w:jc w:val="both"/>
        <w:rPr>
          <w:rFonts w:ascii="Arial" w:hAnsi="Arial" w:cs="Arial"/>
          <w:bCs/>
          <w:lang w:val="es-EC"/>
        </w:rPr>
      </w:pPr>
      <w:r w:rsidRPr="00DB2BA0">
        <w:rPr>
          <w:rFonts w:ascii="Arial" w:hAnsi="Arial" w:cs="Arial"/>
          <w:bCs/>
          <w:lang w:val="es-EC"/>
        </w:rPr>
        <w:t>Las autoridades respectivas, estos son principalmente el Ministerio del Ambiente y autoridades locales como Municipios, apoyen iniciativas que creen a su vez empleos y microempresas a partir del reciclaje de los envases de productos agroquímicos, para disminuir o eliminar la actual incineración, que definitivamente no es la solución sostenible al manejo de estos desechos.</w:t>
      </w:r>
    </w:p>
    <w:p w:rsidR="004A2980" w:rsidRPr="00DB2BA0" w:rsidRDefault="004A2980" w:rsidP="00DA716D">
      <w:pPr>
        <w:spacing w:line="480" w:lineRule="auto"/>
        <w:jc w:val="both"/>
        <w:rPr>
          <w:rFonts w:ascii="Arial" w:hAnsi="Arial" w:cs="Arial"/>
          <w:b/>
          <w:noProof/>
          <w:sz w:val="28"/>
          <w:szCs w:val="28"/>
          <w:lang w:val="es-EC"/>
        </w:rPr>
      </w:pPr>
    </w:p>
    <w:p w:rsidR="00963319" w:rsidRPr="00DB2BA0" w:rsidRDefault="00963319" w:rsidP="00DA716D">
      <w:pPr>
        <w:spacing w:line="480" w:lineRule="auto"/>
        <w:jc w:val="both"/>
        <w:rPr>
          <w:rFonts w:ascii="Arial" w:hAnsi="Arial" w:cs="Arial"/>
          <w:b/>
          <w:bCs/>
          <w:iCs/>
          <w:sz w:val="28"/>
          <w:szCs w:val="28"/>
          <w:lang w:val="es-ES_tradnl"/>
        </w:rPr>
      </w:pPr>
      <w:r w:rsidRPr="00DB2BA0">
        <w:rPr>
          <w:rFonts w:ascii="Arial" w:hAnsi="Arial" w:cs="Arial"/>
          <w:b/>
          <w:bCs/>
          <w:iCs/>
          <w:sz w:val="28"/>
          <w:szCs w:val="28"/>
          <w:lang w:val="es-ES_tradnl"/>
        </w:rPr>
        <w:t>Salud ocupacional</w:t>
      </w:r>
    </w:p>
    <w:p w:rsidR="00963319" w:rsidRPr="00DB2BA0" w:rsidRDefault="00963319" w:rsidP="00DA716D">
      <w:pPr>
        <w:spacing w:line="480" w:lineRule="auto"/>
        <w:jc w:val="both"/>
        <w:rPr>
          <w:rFonts w:ascii="Arial" w:hAnsi="Arial" w:cs="Arial"/>
          <w:noProof/>
          <w:lang w:val="es-EC"/>
        </w:rPr>
      </w:pPr>
      <w:r w:rsidRPr="00DB2BA0">
        <w:rPr>
          <w:rFonts w:ascii="Arial" w:hAnsi="Arial" w:cs="Arial"/>
          <w:noProof/>
          <w:lang w:val="es-EC"/>
        </w:rPr>
        <w:t>Se capacitará al personal en primeros auxilios, los trabajadores deberán someterse a exámenes médicos por lo menos cada 3 meses, el personal que realice tareas de fumigación serán rotados periódicamente para disminuir sus periodos de exposición y tendrán ropa, guantes, lentes y máscaras que serán lavados y  desinfectados después de cada utilización.</w:t>
      </w:r>
    </w:p>
    <w:p w:rsidR="00963319" w:rsidRPr="00DB2BA0" w:rsidRDefault="00963319" w:rsidP="00DA716D">
      <w:pPr>
        <w:spacing w:line="480" w:lineRule="auto"/>
        <w:jc w:val="both"/>
        <w:rPr>
          <w:rFonts w:ascii="Arial" w:hAnsi="Arial" w:cs="Arial"/>
          <w:bCs/>
          <w:lang w:val="es-EC"/>
        </w:rPr>
      </w:pPr>
      <w:r w:rsidRPr="00DB2BA0">
        <w:rPr>
          <w:rFonts w:ascii="Arial" w:hAnsi="Arial" w:cs="Arial"/>
          <w:bCs/>
          <w:lang w:val="es-EC"/>
        </w:rPr>
        <w:lastRenderedPageBreak/>
        <w:t>Elaboración de planes de capacitación del uso y manejo adecuado de productos agroquímicos:</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Manejo adecuado de productos agroquímicos</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 xml:space="preserve">Uso de equipos de protección personal </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 xml:space="preserve">Legislación ambiental </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 xml:space="preserve">Salud ocupacional y seguridad industrial </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Importancia del mantenimiento y limpieza de equipos de fumigación (terrestres y aéreos)</w:t>
      </w:r>
      <w:r w:rsidRPr="00DB2BA0">
        <w:rPr>
          <w:rFonts w:ascii="Arial" w:hAnsi="Arial" w:cs="Arial"/>
          <w:bCs/>
          <w:lang w:val="es-EC"/>
        </w:rPr>
        <w:t xml:space="preserve"> </w:t>
      </w:r>
    </w:p>
    <w:p w:rsidR="00963319" w:rsidRPr="00DB2BA0" w:rsidRDefault="00963319" w:rsidP="0082306A">
      <w:pPr>
        <w:numPr>
          <w:ilvl w:val="0"/>
          <w:numId w:val="14"/>
        </w:numPr>
        <w:spacing w:line="480" w:lineRule="auto"/>
        <w:jc w:val="both"/>
        <w:rPr>
          <w:rFonts w:ascii="Arial" w:hAnsi="Arial" w:cs="Arial"/>
          <w:bCs/>
        </w:rPr>
      </w:pPr>
      <w:r w:rsidRPr="00DB2BA0">
        <w:rPr>
          <w:rFonts w:ascii="Arial" w:hAnsi="Arial" w:cs="Arial"/>
          <w:bCs/>
        </w:rPr>
        <w:t>Manejo de desechos generados en la explotación de cultivo de banano relacionada con el uso de agroquímicos (envases, cintas, etc.)</w:t>
      </w:r>
      <w:r w:rsidRPr="00DB2BA0">
        <w:rPr>
          <w:rFonts w:ascii="Arial" w:hAnsi="Arial" w:cs="Arial"/>
          <w:bCs/>
          <w:lang w:val="es-EC"/>
        </w:rPr>
        <w:t xml:space="preserve"> </w:t>
      </w:r>
    </w:p>
    <w:p w:rsidR="00963319" w:rsidRPr="00DB2BA0" w:rsidRDefault="00963319" w:rsidP="00DA716D">
      <w:pPr>
        <w:spacing w:line="480" w:lineRule="auto"/>
        <w:jc w:val="both"/>
        <w:rPr>
          <w:rFonts w:ascii="Arial" w:hAnsi="Arial" w:cs="Arial"/>
          <w:noProof/>
        </w:rPr>
      </w:pPr>
    </w:p>
    <w:p w:rsidR="00963319" w:rsidRPr="00DB2BA0" w:rsidRDefault="00963319"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4A2980" w:rsidRPr="00DB2BA0" w:rsidRDefault="004A2980" w:rsidP="00DA716D">
      <w:pPr>
        <w:spacing w:line="480" w:lineRule="auto"/>
        <w:jc w:val="both"/>
        <w:rPr>
          <w:rFonts w:ascii="Arial" w:hAnsi="Arial" w:cs="Arial"/>
          <w:noProof/>
          <w:lang w:val="es-EC"/>
        </w:rPr>
      </w:pPr>
    </w:p>
    <w:p w:rsidR="003712E5" w:rsidRPr="00DB2BA0" w:rsidRDefault="003712E5" w:rsidP="003712E5">
      <w:pPr>
        <w:jc w:val="center"/>
        <w:rPr>
          <w:rFonts w:ascii="Arial" w:hAnsi="Arial" w:cs="Arial"/>
          <w:b/>
          <w:sz w:val="48"/>
          <w:szCs w:val="48"/>
        </w:rPr>
      </w:pPr>
      <w:r w:rsidRPr="00DB2BA0">
        <w:rPr>
          <w:rFonts w:ascii="Arial" w:hAnsi="Arial" w:cs="Arial"/>
          <w:b/>
          <w:sz w:val="48"/>
          <w:szCs w:val="48"/>
        </w:rPr>
        <w:lastRenderedPageBreak/>
        <w:t>CAPITULO 3</w:t>
      </w:r>
    </w:p>
    <w:p w:rsidR="003712E5" w:rsidRPr="00DB2BA0" w:rsidRDefault="003712E5" w:rsidP="004F451A">
      <w:pPr>
        <w:spacing w:line="480" w:lineRule="auto"/>
        <w:jc w:val="center"/>
        <w:rPr>
          <w:rFonts w:ascii="Arial" w:hAnsi="Arial" w:cs="Arial"/>
          <w:b/>
          <w:bCs/>
          <w:u w:val="single"/>
        </w:rPr>
      </w:pPr>
    </w:p>
    <w:p w:rsidR="003712E5" w:rsidRPr="00DB2BA0" w:rsidRDefault="003712E5" w:rsidP="004F451A">
      <w:pPr>
        <w:spacing w:line="480" w:lineRule="auto"/>
        <w:jc w:val="center"/>
        <w:rPr>
          <w:rFonts w:ascii="Arial" w:hAnsi="Arial" w:cs="Arial"/>
          <w:b/>
          <w:bCs/>
          <w:sz w:val="32"/>
          <w:szCs w:val="32"/>
          <w:u w:val="single"/>
        </w:rPr>
      </w:pPr>
      <w:r w:rsidRPr="00DB2BA0">
        <w:rPr>
          <w:rFonts w:ascii="Arial" w:hAnsi="Arial" w:cs="Arial"/>
          <w:b/>
          <w:bCs/>
          <w:sz w:val="32"/>
          <w:szCs w:val="32"/>
          <w:u w:val="single"/>
        </w:rPr>
        <w:t xml:space="preserve">TECNOLOGÍA APLICABLE PARA </w:t>
      </w:r>
      <w:smartTag w:uri="urn:schemas-microsoft-com:office:smarttags" w:element="PersonName">
        <w:smartTagPr>
          <w:attr w:name="ProductID" w:val="LA DESINFECCIￓN DEL"/>
        </w:smartTagPr>
        <w:r w:rsidRPr="00DB2BA0">
          <w:rPr>
            <w:rFonts w:ascii="Arial" w:hAnsi="Arial" w:cs="Arial"/>
            <w:b/>
            <w:bCs/>
            <w:sz w:val="32"/>
            <w:szCs w:val="32"/>
            <w:u w:val="single"/>
          </w:rPr>
          <w:t>LA DESINFECCIÓN DEL</w:t>
        </w:r>
      </w:smartTag>
      <w:r w:rsidRPr="00DB2BA0">
        <w:rPr>
          <w:rFonts w:ascii="Arial" w:hAnsi="Arial" w:cs="Arial"/>
          <w:b/>
          <w:bCs/>
          <w:sz w:val="32"/>
          <w:szCs w:val="32"/>
          <w:u w:val="single"/>
        </w:rPr>
        <w:t xml:space="preserve"> AGUA PARA CONSUMO HUMANO EN SECTORES RURALES</w:t>
      </w:r>
    </w:p>
    <w:p w:rsidR="00540DC5" w:rsidRPr="00DB2BA0" w:rsidRDefault="00540DC5" w:rsidP="007434FD">
      <w:pPr>
        <w:spacing w:line="480" w:lineRule="auto"/>
        <w:jc w:val="both"/>
        <w:rPr>
          <w:rFonts w:ascii="Arial" w:hAnsi="Arial" w:cs="Arial"/>
          <w:b/>
          <w:bCs/>
          <w:u w:val="single"/>
        </w:rPr>
      </w:pPr>
    </w:p>
    <w:p w:rsidR="00540DC5" w:rsidRPr="00DB2BA0" w:rsidRDefault="00540DC5" w:rsidP="004D0C85">
      <w:pPr>
        <w:spacing w:before="120" w:after="120" w:line="480" w:lineRule="auto"/>
        <w:jc w:val="both"/>
        <w:rPr>
          <w:rFonts w:ascii="Arial" w:hAnsi="Arial" w:cs="Arial"/>
          <w:b/>
          <w:bCs/>
        </w:rPr>
      </w:pPr>
      <w:r w:rsidRPr="00DB2BA0">
        <w:rPr>
          <w:rFonts w:ascii="Arial" w:hAnsi="Arial" w:cs="Arial"/>
          <w:b/>
          <w:bCs/>
        </w:rPr>
        <w:t>3.1 ANTECEDENTES</w:t>
      </w:r>
    </w:p>
    <w:p w:rsidR="00F700BB" w:rsidRPr="00DB2BA0" w:rsidRDefault="00C04CBE" w:rsidP="004D0C85">
      <w:pPr>
        <w:spacing w:before="120" w:after="120" w:line="480" w:lineRule="auto"/>
        <w:jc w:val="both"/>
        <w:rPr>
          <w:rFonts w:ascii="Arial" w:hAnsi="Arial" w:cs="Arial"/>
          <w:bCs/>
          <w:lang w:val="es-CO"/>
        </w:rPr>
      </w:pPr>
      <w:r w:rsidRPr="00DB2BA0">
        <w:rPr>
          <w:rFonts w:ascii="Arial" w:hAnsi="Arial" w:cs="Arial"/>
          <w:bCs/>
          <w:lang w:val="es-CO"/>
        </w:rPr>
        <w:t>La cloración por goteo, la cloración por tabletas, y la desinfección solar como alternativas para la desinfección del agua para consumo humano son algunas de las más utilizadas en Latinoamérica</w:t>
      </w:r>
      <w:r w:rsidR="00F700BB" w:rsidRPr="00DB2BA0">
        <w:rPr>
          <w:rFonts w:ascii="Arial" w:hAnsi="Arial" w:cs="Arial"/>
          <w:bCs/>
          <w:lang w:val="es-CO"/>
        </w:rPr>
        <w:t>.</w:t>
      </w:r>
      <w:r w:rsidRPr="00DB2BA0">
        <w:rPr>
          <w:rFonts w:ascii="Arial" w:hAnsi="Arial" w:cs="Arial"/>
          <w:bCs/>
          <w:lang w:val="es-CO"/>
        </w:rPr>
        <w:t xml:space="preserve"> </w:t>
      </w:r>
    </w:p>
    <w:p w:rsidR="00F700BB" w:rsidRPr="00DB2BA0" w:rsidRDefault="00F700BB" w:rsidP="004D0C85">
      <w:pPr>
        <w:spacing w:before="120" w:after="120" w:line="480" w:lineRule="auto"/>
        <w:jc w:val="both"/>
        <w:rPr>
          <w:rFonts w:ascii="Arial" w:hAnsi="Arial" w:cs="Arial"/>
          <w:bCs/>
          <w:lang w:val="es-CO"/>
        </w:rPr>
      </w:pPr>
      <w:r w:rsidRPr="00DB2BA0">
        <w:rPr>
          <w:rFonts w:ascii="Arial" w:hAnsi="Arial" w:cs="Arial"/>
          <w:bCs/>
          <w:lang w:val="es-CO"/>
        </w:rPr>
        <w:t xml:space="preserve">A </w:t>
      </w:r>
      <w:r w:rsidR="00C04CBE" w:rsidRPr="00DB2BA0">
        <w:rPr>
          <w:rFonts w:ascii="Arial" w:hAnsi="Arial" w:cs="Arial"/>
          <w:bCs/>
          <w:lang w:val="es-CO"/>
        </w:rPr>
        <w:t xml:space="preserve"> pesar de ser tecnologías efectivas en la eliminación de microorganismos patógenos del agua no son capaces de asegurar la inocuidad del agua de consumo, ya que </w:t>
      </w:r>
      <w:r w:rsidRPr="00DB2BA0">
        <w:rPr>
          <w:rFonts w:ascii="Arial" w:hAnsi="Arial" w:cs="Arial"/>
          <w:bCs/>
          <w:lang w:val="es-CO"/>
        </w:rPr>
        <w:t>tenemos otro agente de contaminación como es el químico, que en nuestro medio proviene especialmente de la actividad agrícola extensiva.</w:t>
      </w:r>
    </w:p>
    <w:p w:rsidR="0085190A" w:rsidRPr="00DB2BA0" w:rsidRDefault="00F700BB" w:rsidP="004D0C85">
      <w:pPr>
        <w:spacing w:before="120" w:after="120" w:line="480" w:lineRule="auto"/>
        <w:jc w:val="both"/>
        <w:rPr>
          <w:rFonts w:ascii="Arial" w:hAnsi="Arial" w:cs="Arial"/>
          <w:bCs/>
          <w:lang w:val="es-CO"/>
        </w:rPr>
      </w:pPr>
      <w:r w:rsidRPr="00DB2BA0">
        <w:rPr>
          <w:rFonts w:ascii="Arial" w:hAnsi="Arial" w:cs="Arial"/>
          <w:bCs/>
          <w:lang w:val="es-CO"/>
        </w:rPr>
        <w:t xml:space="preserve">Es entonces cuando las tecnologías fotocatalíticas se presentan como una alternativa a la descontaminación del agua, a continuación se presentan las tecnologías avanzadas de oxidación y sus aplicaciones. </w:t>
      </w:r>
    </w:p>
    <w:p w:rsidR="00F700BB" w:rsidRDefault="00F700BB" w:rsidP="00F700BB">
      <w:pPr>
        <w:spacing w:line="480" w:lineRule="auto"/>
        <w:jc w:val="both"/>
        <w:rPr>
          <w:rFonts w:ascii="Arial" w:hAnsi="Arial" w:cs="Arial"/>
          <w:b/>
          <w:bCs/>
          <w:highlight w:val="red"/>
          <w:lang w:val="es-CO"/>
        </w:rPr>
      </w:pPr>
    </w:p>
    <w:p w:rsidR="004D0C85" w:rsidRDefault="004D0C85" w:rsidP="00540DC5">
      <w:pPr>
        <w:spacing w:line="480" w:lineRule="auto"/>
        <w:jc w:val="both"/>
        <w:rPr>
          <w:rFonts w:ascii="Arial" w:hAnsi="Arial" w:cs="Arial"/>
          <w:b/>
          <w:bCs/>
          <w:lang w:val="es-CO"/>
        </w:rPr>
      </w:pPr>
    </w:p>
    <w:p w:rsidR="003712E5" w:rsidRPr="00DB2BA0" w:rsidRDefault="00540DC5" w:rsidP="00540DC5">
      <w:pPr>
        <w:spacing w:line="480" w:lineRule="auto"/>
        <w:jc w:val="both"/>
        <w:rPr>
          <w:rFonts w:ascii="Arial" w:hAnsi="Arial" w:cs="Arial"/>
          <w:b/>
          <w:bCs/>
          <w:lang w:val="es-CO"/>
        </w:rPr>
      </w:pPr>
      <w:r w:rsidRPr="00DB2BA0">
        <w:rPr>
          <w:rFonts w:ascii="Arial" w:hAnsi="Arial" w:cs="Arial"/>
          <w:b/>
          <w:bCs/>
          <w:lang w:val="es-CO"/>
        </w:rPr>
        <w:lastRenderedPageBreak/>
        <w:t xml:space="preserve">3.2 </w:t>
      </w:r>
      <w:r w:rsidR="004D0C85">
        <w:rPr>
          <w:rFonts w:ascii="Arial" w:hAnsi="Arial" w:cs="Arial"/>
          <w:b/>
          <w:bCs/>
          <w:lang w:val="es-CO"/>
        </w:rPr>
        <w:t xml:space="preserve">    </w:t>
      </w:r>
      <w:r w:rsidR="003712E5" w:rsidRPr="00DB2BA0">
        <w:rPr>
          <w:rFonts w:ascii="Arial" w:hAnsi="Arial" w:cs="Arial"/>
          <w:b/>
          <w:bCs/>
          <w:lang w:val="es-CO"/>
        </w:rPr>
        <w:t>PROCESOS DE OXIDACIÓN CONVENCIONALES</w:t>
      </w:r>
    </w:p>
    <w:p w:rsidR="003712E5" w:rsidRPr="00DB2BA0" w:rsidRDefault="003712E5" w:rsidP="003712E5">
      <w:pPr>
        <w:spacing w:line="480" w:lineRule="auto"/>
        <w:jc w:val="both"/>
        <w:rPr>
          <w:rFonts w:ascii="Arial" w:hAnsi="Arial" w:cs="Arial"/>
          <w:lang w:val="es-CO"/>
        </w:rPr>
      </w:pPr>
      <w:bookmarkStart w:id="7" w:name="_Toc76724275"/>
      <w:r w:rsidRPr="00DB2BA0">
        <w:rPr>
          <w:rFonts w:ascii="Arial" w:hAnsi="Arial" w:cs="Arial"/>
          <w:lang w:val="es-CO"/>
        </w:rPr>
        <w:t xml:space="preserve">          En los procesos de oxidación convencionales se utilizan generalmente reactivos como ozono, hipocloritos, permanganatos, peroxido, y algunas combinaciones de estos. En ellos el contaminante orgánico es transformado por la acción oxidante de estos compuestos, algunas veces hasta productos inocuos como CO</w:t>
      </w:r>
      <w:r w:rsidRPr="00DB2BA0">
        <w:rPr>
          <w:rFonts w:ascii="Arial" w:hAnsi="Arial" w:cs="Arial"/>
          <w:vertAlign w:val="subscript"/>
          <w:lang w:val="es-CO"/>
        </w:rPr>
        <w:t>2</w:t>
      </w:r>
      <w:r w:rsidRPr="00DB2BA0">
        <w:rPr>
          <w:rFonts w:ascii="Arial" w:hAnsi="Arial" w:cs="Arial"/>
          <w:lang w:val="es-CO"/>
        </w:rPr>
        <w:t xml:space="preserve"> y H</w:t>
      </w:r>
      <w:r w:rsidRPr="00DB2BA0">
        <w:rPr>
          <w:rFonts w:ascii="Arial" w:hAnsi="Arial" w:cs="Arial"/>
          <w:vertAlign w:val="subscript"/>
          <w:lang w:val="es-CO"/>
        </w:rPr>
        <w:t>2</w:t>
      </w:r>
      <w:r w:rsidRPr="00DB2BA0">
        <w:rPr>
          <w:rFonts w:ascii="Arial" w:hAnsi="Arial" w:cs="Arial"/>
          <w:lang w:val="es-CO"/>
        </w:rPr>
        <w:t>O. Estos métodos son generalmente costosos por la demanda de reactivos y energía, su posterior separación de las aguas y el control que el proceso exige particularmente por la manipulación de los mismos</w:t>
      </w:r>
      <w:bookmarkEnd w:id="7"/>
      <w:r w:rsidRPr="00DB2BA0">
        <w:rPr>
          <w:rFonts w:ascii="Arial" w:hAnsi="Arial" w:cs="Arial"/>
          <w:lang w:val="es-CO"/>
        </w:rPr>
        <w:t>, características que los hacen poco aplicables en el medio rural donde no poseen estos recursos. De los anteriores métodos mencionados, ninguno logra una remoción óptima, es decir, altos niveles de pureza del efluente con bajos consumos de insumos químicos y/o energía, por ello la investigación tecnológica a nivel mundial en los ú</w:t>
      </w:r>
      <w:r w:rsidR="00540DC5" w:rsidRPr="00DB2BA0">
        <w:rPr>
          <w:rFonts w:ascii="Arial" w:hAnsi="Arial" w:cs="Arial"/>
          <w:lang w:val="es-CO"/>
        </w:rPr>
        <w:t>ltimos años, ha propuesto la de</w:t>
      </w:r>
      <w:r w:rsidRPr="00DB2BA0">
        <w:rPr>
          <w:rFonts w:ascii="Arial" w:hAnsi="Arial" w:cs="Arial"/>
          <w:lang w:val="es-CO"/>
        </w:rPr>
        <w:t>toxificación por procesos de oxidación avanzados como una alternativa eficiente.</w:t>
      </w:r>
    </w:p>
    <w:p w:rsidR="00F700BB" w:rsidRPr="00DB2BA0" w:rsidRDefault="00F700BB" w:rsidP="003712E5">
      <w:pPr>
        <w:spacing w:line="480" w:lineRule="auto"/>
        <w:jc w:val="both"/>
        <w:rPr>
          <w:rFonts w:ascii="Arial" w:hAnsi="Arial" w:cs="Arial"/>
          <w:lang w:val="es-CO"/>
        </w:rPr>
      </w:pPr>
    </w:p>
    <w:p w:rsidR="007434FD" w:rsidRPr="00DB2BA0" w:rsidRDefault="004D0C85" w:rsidP="0082306A">
      <w:pPr>
        <w:numPr>
          <w:ilvl w:val="1"/>
          <w:numId w:val="18"/>
        </w:numPr>
        <w:spacing w:line="480" w:lineRule="auto"/>
        <w:jc w:val="both"/>
        <w:rPr>
          <w:rFonts w:ascii="Arial" w:hAnsi="Arial" w:cs="Arial"/>
          <w:b/>
          <w:bCs/>
          <w:iCs/>
          <w:lang w:val="es-CO"/>
        </w:rPr>
      </w:pPr>
      <w:bookmarkStart w:id="8" w:name="_Toc79375325"/>
      <w:bookmarkStart w:id="9" w:name="_Toc79377090"/>
      <w:bookmarkStart w:id="10" w:name="_Toc81970989"/>
      <w:r>
        <w:rPr>
          <w:rFonts w:ascii="Arial" w:hAnsi="Arial" w:cs="Arial"/>
          <w:b/>
          <w:bCs/>
          <w:iCs/>
          <w:lang w:val="es-ES_tradnl"/>
        </w:rPr>
        <w:t xml:space="preserve">      </w:t>
      </w:r>
      <w:r w:rsidR="007434FD" w:rsidRPr="00DB2BA0">
        <w:rPr>
          <w:rFonts w:ascii="Arial" w:hAnsi="Arial" w:cs="Arial"/>
          <w:b/>
          <w:bCs/>
          <w:iCs/>
          <w:lang w:val="es-ES_tradnl"/>
        </w:rPr>
        <w:t>TECNOLOGÍAS AVANZADAS DE OXIDACIÓN</w:t>
      </w:r>
      <w:bookmarkEnd w:id="8"/>
      <w:bookmarkEnd w:id="9"/>
      <w:bookmarkEnd w:id="10"/>
      <w:r w:rsidR="007434FD" w:rsidRPr="00DB2BA0">
        <w:rPr>
          <w:rFonts w:ascii="Arial" w:hAnsi="Arial" w:cs="Arial"/>
          <w:b/>
          <w:bCs/>
          <w:iCs/>
          <w:lang w:val="es-ES_tradnl"/>
        </w:rPr>
        <w:t xml:space="preserve"> </w:t>
      </w:r>
      <w:r w:rsidR="007434FD" w:rsidRPr="00DB2BA0">
        <w:rPr>
          <w:rFonts w:ascii="Arial" w:hAnsi="Arial" w:cs="Arial"/>
          <w:b/>
          <w:bCs/>
          <w:iCs/>
          <w:lang w:val="es-CO"/>
        </w:rPr>
        <w:t>(TAO’s)</w:t>
      </w:r>
    </w:p>
    <w:p w:rsidR="007434FD" w:rsidRPr="00DB2BA0" w:rsidRDefault="007434FD" w:rsidP="004D0C85">
      <w:pPr>
        <w:spacing w:before="120" w:after="120" w:line="480" w:lineRule="auto"/>
        <w:jc w:val="both"/>
        <w:rPr>
          <w:rFonts w:ascii="Arial" w:hAnsi="Arial" w:cs="Arial"/>
          <w:lang w:val="es-CO"/>
        </w:rPr>
      </w:pPr>
      <w:r w:rsidRPr="00DB2BA0">
        <w:rPr>
          <w:rFonts w:ascii="Arial" w:hAnsi="Arial" w:cs="Arial"/>
          <w:lang w:val="es-CO"/>
        </w:rPr>
        <w:t xml:space="preserve">          Como se mencionó anteriormente, la oxidación química tradicional es generalmente costosa por la demanda de reactivo y el control que el proceso exige.  Por otra parte, los procesos biológicos utilizan el carbono u otro elemento como fuente de energía y lo transforman en biomasa, gas carbónico y otros intermediarios; estos son generalmente más económicos </w:t>
      </w:r>
      <w:r w:rsidRPr="00DB2BA0">
        <w:rPr>
          <w:rFonts w:ascii="Arial" w:hAnsi="Arial" w:cs="Arial"/>
          <w:lang w:val="es-CO"/>
        </w:rPr>
        <w:lastRenderedPageBreak/>
        <w:t>pero pueden requerir grandes volúmenes de almacenamiento dado que los tiempos de residencia pueden ser de varios días u otros procedimientos para manejar estos subproductos.</w:t>
      </w:r>
    </w:p>
    <w:p w:rsidR="007434FD" w:rsidRDefault="007434FD" w:rsidP="004D0C85">
      <w:pPr>
        <w:spacing w:before="120" w:after="120" w:line="480" w:lineRule="auto"/>
        <w:jc w:val="both"/>
        <w:rPr>
          <w:rFonts w:ascii="Arial" w:hAnsi="Arial" w:cs="Arial"/>
          <w:lang w:val="es-CO"/>
        </w:rPr>
      </w:pPr>
      <w:r w:rsidRPr="00DB2BA0">
        <w:rPr>
          <w:rFonts w:ascii="Arial" w:hAnsi="Arial" w:cs="Arial"/>
          <w:lang w:val="es-CO"/>
        </w:rPr>
        <w:t xml:space="preserve">Las TAO’s se basan en procesos fisicoquímicos capaces de producir cambios fundamentales en la estructura química de los contaminantes. </w:t>
      </w:r>
      <w:r w:rsidRPr="00DB2BA0">
        <w:rPr>
          <w:rFonts w:ascii="Arial" w:hAnsi="Arial" w:cs="Arial"/>
        </w:rPr>
        <w:t>El concepto fue inicialmente establecido por Glaze y col</w:t>
      </w:r>
      <w:r w:rsidR="005E1D88" w:rsidRPr="00DB2BA0">
        <w:rPr>
          <w:rFonts w:ascii="Arial" w:hAnsi="Arial" w:cs="Arial"/>
        </w:rPr>
        <w:t>aboradores</w:t>
      </w:r>
      <w:r w:rsidR="00096AA6" w:rsidRPr="00DB2BA0">
        <w:rPr>
          <w:rFonts w:ascii="Arial" w:hAnsi="Arial" w:cs="Arial"/>
        </w:rPr>
        <w:t xml:space="preserve">, </w:t>
      </w:r>
      <w:r w:rsidRPr="00DB2BA0">
        <w:rPr>
          <w:rFonts w:ascii="Arial" w:hAnsi="Arial" w:cs="Arial"/>
        </w:rPr>
        <w:t xml:space="preserve">quienes definieron </w:t>
      </w:r>
      <w:r w:rsidR="00DA22E6" w:rsidRPr="00DB2BA0">
        <w:rPr>
          <w:rFonts w:ascii="Arial" w:hAnsi="Arial" w:cs="Arial"/>
          <w:lang w:val="es-CO"/>
        </w:rPr>
        <w:t xml:space="preserve">las TAO’s </w:t>
      </w:r>
      <w:r w:rsidRPr="00DB2BA0">
        <w:rPr>
          <w:rFonts w:ascii="Arial" w:hAnsi="Arial" w:cs="Arial"/>
        </w:rPr>
        <w:t xml:space="preserve">como procesos que involucran la generación y uso de especies transitorias poderosas, principalmente el radical hidroxilo (•OH).  </w:t>
      </w:r>
      <w:r w:rsidRPr="00DB2BA0">
        <w:rPr>
          <w:rFonts w:ascii="Arial" w:hAnsi="Arial" w:cs="Arial"/>
          <w:lang w:val="es-CO"/>
        </w:rPr>
        <w:t>Este radical puede ser generado por medios fotoquímicos (incluida la luz solar) o por otras formas de energía, y posee alta efectividad para la oxidación de materia orgánica</w:t>
      </w:r>
      <w:r w:rsidR="00A6643F" w:rsidRPr="00DB2BA0">
        <w:rPr>
          <w:rFonts w:ascii="Arial" w:hAnsi="Arial" w:cs="Arial"/>
          <w:lang w:val="es-CO"/>
        </w:rPr>
        <w:t>.</w:t>
      </w:r>
      <w:r w:rsidRPr="00DB2BA0">
        <w:rPr>
          <w:rFonts w:ascii="Arial" w:hAnsi="Arial" w:cs="Arial"/>
          <w:lang w:val="es-CO"/>
        </w:rPr>
        <w:t xml:space="preserve"> Algunas</w:t>
      </w:r>
      <w:r w:rsidR="00DA22E6" w:rsidRPr="00DB2BA0">
        <w:rPr>
          <w:rFonts w:ascii="Arial" w:hAnsi="Arial" w:cs="Arial"/>
          <w:lang w:val="es-CO"/>
        </w:rPr>
        <w:t xml:space="preserve"> TAO’s</w:t>
      </w:r>
      <w:r w:rsidRPr="00DB2BA0">
        <w:rPr>
          <w:rFonts w:ascii="Arial" w:hAnsi="Arial" w:cs="Arial"/>
          <w:lang w:val="es-CO"/>
        </w:rPr>
        <w:t>, como la fotocatálisis heterogénea, la radiólisis y otras técnicas avanzadas, recurren además a reductores químicos que permiten realizar transformaciones en contaminantes tóxicos poco susceptibles a la oxidación, como iones metálicos o compuestos halogenados</w:t>
      </w:r>
      <w:r w:rsidR="00096AA6" w:rsidRPr="00DB2BA0">
        <w:rPr>
          <w:rFonts w:ascii="Arial" w:hAnsi="Arial" w:cs="Arial"/>
          <w:lang w:val="es-CO"/>
        </w:rPr>
        <w:t xml:space="preserve">. </w:t>
      </w:r>
      <w:r w:rsidRPr="00DB2BA0">
        <w:rPr>
          <w:rFonts w:ascii="Arial" w:hAnsi="Arial" w:cs="Arial"/>
          <w:lang w:val="es-CO"/>
        </w:rPr>
        <w:t>La</w:t>
      </w:r>
      <w:r w:rsidR="001F50E9" w:rsidRPr="00DB2BA0">
        <w:rPr>
          <w:rFonts w:ascii="Arial" w:hAnsi="Arial" w:cs="Arial"/>
          <w:lang w:val="es-CO"/>
        </w:rPr>
        <w:t xml:space="preserve"> tabla</w:t>
      </w:r>
      <w:r w:rsidRPr="00DB2BA0">
        <w:rPr>
          <w:rFonts w:ascii="Arial" w:hAnsi="Arial" w:cs="Arial"/>
          <w:lang w:val="es-CO"/>
        </w:rPr>
        <w:t xml:space="preserve"> </w:t>
      </w:r>
      <w:r w:rsidR="001F50E9" w:rsidRPr="00DB2BA0">
        <w:rPr>
          <w:rFonts w:ascii="Arial" w:hAnsi="Arial" w:cs="Arial"/>
          <w:lang w:val="es-CO"/>
        </w:rPr>
        <w:t>11</w:t>
      </w:r>
      <w:r w:rsidRPr="00DB2BA0">
        <w:rPr>
          <w:rFonts w:ascii="Arial" w:hAnsi="Arial" w:cs="Arial"/>
          <w:lang w:val="es-CO"/>
        </w:rPr>
        <w:t xml:space="preserve"> muestra un listado de las TAO’s existentes, clasificadas en procesos fotoquímicos y no fotoquímicos.</w:t>
      </w:r>
      <w:r w:rsidR="00096AA6" w:rsidRPr="00DB2BA0">
        <w:rPr>
          <w:rFonts w:ascii="Arial" w:hAnsi="Arial" w:cs="Arial"/>
          <w:lang w:val="es-CO"/>
        </w:rPr>
        <w:t xml:space="preserve"> </w:t>
      </w:r>
    </w:p>
    <w:p w:rsidR="004D0C85" w:rsidRDefault="004D0C85" w:rsidP="004D0C85">
      <w:pPr>
        <w:spacing w:before="120" w:after="120" w:line="480" w:lineRule="auto"/>
        <w:jc w:val="both"/>
        <w:rPr>
          <w:rFonts w:ascii="Arial" w:hAnsi="Arial" w:cs="Arial"/>
          <w:lang w:val="es-CO"/>
        </w:rPr>
      </w:pPr>
    </w:p>
    <w:p w:rsidR="004D0C85" w:rsidRDefault="004D0C85" w:rsidP="004D0C85">
      <w:pPr>
        <w:spacing w:before="120" w:after="120" w:line="480" w:lineRule="auto"/>
        <w:jc w:val="both"/>
        <w:rPr>
          <w:rFonts w:ascii="Arial" w:hAnsi="Arial" w:cs="Arial"/>
          <w:lang w:val="es-CO"/>
        </w:rPr>
      </w:pPr>
    </w:p>
    <w:p w:rsidR="004D0C85" w:rsidRDefault="004D0C85" w:rsidP="004D0C85">
      <w:pPr>
        <w:spacing w:before="120" w:after="120" w:line="480" w:lineRule="auto"/>
        <w:jc w:val="both"/>
        <w:rPr>
          <w:rFonts w:ascii="Arial" w:hAnsi="Arial" w:cs="Arial"/>
          <w:lang w:val="es-CO"/>
        </w:rPr>
      </w:pPr>
    </w:p>
    <w:p w:rsidR="004D0C85" w:rsidRDefault="004D0C85" w:rsidP="004D0C85">
      <w:pPr>
        <w:spacing w:before="120" w:after="120" w:line="480" w:lineRule="auto"/>
        <w:jc w:val="both"/>
        <w:rPr>
          <w:rFonts w:ascii="Arial" w:hAnsi="Arial" w:cs="Arial"/>
          <w:lang w:val="es-CO"/>
        </w:rPr>
      </w:pPr>
    </w:p>
    <w:p w:rsidR="004D0C85" w:rsidRPr="00DB2BA0" w:rsidRDefault="004D0C85" w:rsidP="004D0C85">
      <w:pPr>
        <w:spacing w:before="120" w:after="120" w:line="480" w:lineRule="auto"/>
        <w:jc w:val="both"/>
        <w:rPr>
          <w:rFonts w:ascii="Arial" w:hAnsi="Arial" w:cs="Arial"/>
          <w:lang w:val="es-CO"/>
        </w:rPr>
      </w:pPr>
    </w:p>
    <w:p w:rsidR="007434FD" w:rsidRPr="00DB2BA0" w:rsidRDefault="007434FD" w:rsidP="007434FD">
      <w:pPr>
        <w:spacing w:line="480" w:lineRule="auto"/>
        <w:jc w:val="both"/>
        <w:rPr>
          <w:rFonts w:ascii="Arial" w:hAnsi="Arial" w:cs="Arial"/>
          <w:bCs/>
        </w:rPr>
      </w:pPr>
      <w:bookmarkStart w:id="11" w:name="_Ref79387548"/>
      <w:bookmarkStart w:id="12" w:name="_Toc81971012"/>
      <w:r w:rsidRPr="00DB2BA0">
        <w:rPr>
          <w:rFonts w:ascii="Arial" w:hAnsi="Arial" w:cs="Arial"/>
          <w:bCs/>
        </w:rPr>
        <w:lastRenderedPageBreak/>
        <w:t>Tabla</w:t>
      </w:r>
      <w:bookmarkEnd w:id="11"/>
      <w:r w:rsidR="001F50E9" w:rsidRPr="00DB2BA0">
        <w:rPr>
          <w:rFonts w:ascii="Arial" w:hAnsi="Arial" w:cs="Arial"/>
          <w:bCs/>
        </w:rPr>
        <w:t xml:space="preserve"> 1</w:t>
      </w:r>
      <w:r w:rsidR="004F68A4" w:rsidRPr="00DB2BA0">
        <w:rPr>
          <w:rFonts w:ascii="Arial" w:hAnsi="Arial" w:cs="Arial"/>
          <w:bCs/>
        </w:rPr>
        <w:t>3</w:t>
      </w:r>
      <w:r w:rsidRPr="00DB2BA0">
        <w:rPr>
          <w:rFonts w:ascii="Arial" w:hAnsi="Arial" w:cs="Arial"/>
          <w:bCs/>
        </w:rPr>
        <w:t>. Clasificación de Tecnologías Avanzadas de Oxidación</w:t>
      </w:r>
      <w:bookmarkEnd w:id="12"/>
    </w:p>
    <w:tbl>
      <w:tblPr>
        <w:tblW w:w="9059" w:type="dxa"/>
        <w:tblBorders>
          <w:insideH w:val="single" w:sz="18" w:space="0" w:color="FFFFFF"/>
          <w:insideV w:val="single" w:sz="18" w:space="0" w:color="FFFFFF"/>
        </w:tblBorders>
        <w:tblLayout w:type="fixed"/>
        <w:tblLook w:val="01C0"/>
      </w:tblPr>
      <w:tblGrid>
        <w:gridCol w:w="4529"/>
        <w:gridCol w:w="4530"/>
      </w:tblGrid>
      <w:tr w:rsidR="007434FD" w:rsidRPr="00DB2BA0" w:rsidTr="003D5640">
        <w:trPr>
          <w:trHeight w:val="478"/>
        </w:trPr>
        <w:tc>
          <w:tcPr>
            <w:tcW w:w="9059" w:type="dxa"/>
            <w:gridSpan w:val="2"/>
            <w:shd w:val="pct5" w:color="000000" w:fill="FFFFFF"/>
          </w:tcPr>
          <w:p w:rsidR="007434FD" w:rsidRPr="00DB2BA0" w:rsidRDefault="007434FD" w:rsidP="00A6643F">
            <w:pPr>
              <w:spacing w:line="360" w:lineRule="auto"/>
              <w:jc w:val="both"/>
              <w:rPr>
                <w:rFonts w:ascii="Arial" w:hAnsi="Arial" w:cs="Arial"/>
                <w:b/>
                <w:lang w:val="es-CO"/>
              </w:rPr>
            </w:pPr>
            <w:r w:rsidRPr="00DB2BA0">
              <w:rPr>
                <w:rFonts w:ascii="Arial" w:hAnsi="Arial" w:cs="Arial"/>
                <w:b/>
                <w:lang w:val="es-CO"/>
              </w:rPr>
              <w:t>Tecnologías avanzadas de oxidación</w:t>
            </w:r>
          </w:p>
        </w:tc>
      </w:tr>
      <w:tr w:rsidR="007434FD" w:rsidRPr="00DB2BA0" w:rsidTr="00962CDA">
        <w:trPr>
          <w:trHeight w:val="93"/>
        </w:trPr>
        <w:tc>
          <w:tcPr>
            <w:tcW w:w="4529" w:type="dxa"/>
            <w:shd w:val="pct20" w:color="000000" w:fill="FFFFFF"/>
          </w:tcPr>
          <w:p w:rsidR="007434FD" w:rsidRPr="00DB2BA0" w:rsidRDefault="007434FD" w:rsidP="00A6643F">
            <w:pPr>
              <w:spacing w:line="360" w:lineRule="auto"/>
              <w:jc w:val="both"/>
              <w:rPr>
                <w:rFonts w:ascii="Arial" w:hAnsi="Arial" w:cs="Arial"/>
                <w:b/>
                <w:bCs/>
                <w:lang w:val="es-CO"/>
              </w:rPr>
            </w:pPr>
            <w:r w:rsidRPr="00DB2BA0">
              <w:rPr>
                <w:rFonts w:ascii="Arial" w:hAnsi="Arial" w:cs="Arial"/>
                <w:b/>
                <w:bCs/>
                <w:lang w:val="es-CO"/>
              </w:rPr>
              <w:t>Procesos no fotoquímicos</w:t>
            </w:r>
          </w:p>
        </w:tc>
        <w:tc>
          <w:tcPr>
            <w:tcW w:w="4530" w:type="dxa"/>
            <w:shd w:val="pct20" w:color="000000" w:fill="FFFFFF"/>
          </w:tcPr>
          <w:p w:rsidR="007434FD" w:rsidRPr="00DB2BA0" w:rsidRDefault="007434FD" w:rsidP="00A6643F">
            <w:pPr>
              <w:spacing w:line="360" w:lineRule="auto"/>
              <w:jc w:val="both"/>
              <w:rPr>
                <w:rFonts w:ascii="Arial" w:hAnsi="Arial" w:cs="Arial"/>
                <w:b/>
                <w:lang w:val="es-CO"/>
              </w:rPr>
            </w:pPr>
            <w:r w:rsidRPr="00DB2BA0">
              <w:rPr>
                <w:rFonts w:ascii="Arial" w:hAnsi="Arial" w:cs="Arial"/>
                <w:b/>
                <w:lang w:val="es-CO"/>
              </w:rPr>
              <w:t>Procesos fotoquímicos</w:t>
            </w:r>
          </w:p>
        </w:tc>
      </w:tr>
      <w:tr w:rsidR="007434FD" w:rsidRPr="00DB2BA0" w:rsidTr="00962CDA">
        <w:trPr>
          <w:trHeight w:val="2338"/>
        </w:trPr>
        <w:tc>
          <w:tcPr>
            <w:tcW w:w="4529" w:type="dxa"/>
            <w:shd w:val="pct5" w:color="000000" w:fill="FFFFFF"/>
          </w:tcPr>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Ozonización en medio alcalino (O</w:t>
            </w:r>
            <w:r w:rsidRPr="00DB2BA0">
              <w:rPr>
                <w:rFonts w:ascii="Arial" w:hAnsi="Arial" w:cs="Arial"/>
                <w:bCs/>
                <w:vertAlign w:val="subscript"/>
                <w:lang w:val="es-CO"/>
              </w:rPr>
              <w:t>3</w:t>
            </w:r>
            <w:r w:rsidRPr="00DB2BA0">
              <w:rPr>
                <w:rFonts w:ascii="Arial" w:hAnsi="Arial" w:cs="Arial"/>
                <w:bCs/>
                <w:lang w:val="es-CO"/>
              </w:rPr>
              <w:t>/OH</w:t>
            </w:r>
            <w:r w:rsidRPr="00DB2BA0">
              <w:rPr>
                <w:rFonts w:ascii="Arial" w:hAnsi="Arial" w:cs="Arial"/>
                <w:bCs/>
                <w:vertAlign w:val="superscript"/>
                <w:lang w:val="es-CO"/>
              </w:rPr>
              <w:t>-</w:t>
            </w:r>
            <w:r w:rsidRPr="00DB2BA0">
              <w:rPr>
                <w:rFonts w:ascii="Arial" w:hAnsi="Arial" w:cs="Arial"/>
                <w:bCs/>
                <w:lang w:val="es-CO"/>
              </w:rPr>
              <w:t>)</w:t>
            </w:r>
          </w:p>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Ozonización con peróxido de hidrógeno (O</w:t>
            </w:r>
            <w:r w:rsidRPr="00DB2BA0">
              <w:rPr>
                <w:rFonts w:ascii="Arial" w:hAnsi="Arial" w:cs="Arial"/>
                <w:bCs/>
                <w:vertAlign w:val="subscript"/>
                <w:lang w:val="es-CO"/>
              </w:rPr>
              <w:t>3</w:t>
            </w:r>
            <w:r w:rsidRPr="00DB2BA0">
              <w:rPr>
                <w:rFonts w:ascii="Arial" w:hAnsi="Arial" w:cs="Arial"/>
                <w:bCs/>
                <w:lang w:val="es-CO"/>
              </w:rPr>
              <w:t>/H</w:t>
            </w:r>
            <w:r w:rsidRPr="00DB2BA0">
              <w:rPr>
                <w:rFonts w:ascii="Arial" w:hAnsi="Arial" w:cs="Arial"/>
                <w:bCs/>
                <w:vertAlign w:val="subscript"/>
                <w:lang w:val="es-CO"/>
              </w:rPr>
              <w:t>2</w:t>
            </w:r>
            <w:r w:rsidRPr="00DB2BA0">
              <w:rPr>
                <w:rFonts w:ascii="Arial" w:hAnsi="Arial" w:cs="Arial"/>
                <w:bCs/>
                <w:lang w:val="es-CO"/>
              </w:rPr>
              <w:t>O</w:t>
            </w:r>
            <w:r w:rsidRPr="00DB2BA0">
              <w:rPr>
                <w:rFonts w:ascii="Arial" w:hAnsi="Arial" w:cs="Arial"/>
                <w:bCs/>
                <w:vertAlign w:val="subscript"/>
                <w:lang w:val="es-CO"/>
              </w:rPr>
              <w:t>2</w:t>
            </w:r>
            <w:r w:rsidRPr="00DB2BA0">
              <w:rPr>
                <w:rFonts w:ascii="Arial" w:hAnsi="Arial" w:cs="Arial"/>
                <w:bCs/>
                <w:lang w:val="es-CO"/>
              </w:rPr>
              <w:t>)</w:t>
            </w:r>
          </w:p>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Procesos Fenton (Fe</w:t>
            </w:r>
            <w:r w:rsidRPr="00DB2BA0">
              <w:rPr>
                <w:rFonts w:ascii="Arial" w:hAnsi="Arial" w:cs="Arial"/>
                <w:bCs/>
                <w:vertAlign w:val="subscript"/>
                <w:lang w:val="es-CO"/>
              </w:rPr>
              <w:t>2</w:t>
            </w:r>
            <w:r w:rsidRPr="00DB2BA0">
              <w:rPr>
                <w:rFonts w:ascii="Arial" w:hAnsi="Arial" w:cs="Arial"/>
                <w:bCs/>
                <w:lang w:val="es-CO"/>
              </w:rPr>
              <w:t>+/H</w:t>
            </w:r>
            <w:r w:rsidRPr="00DB2BA0">
              <w:rPr>
                <w:rFonts w:ascii="Arial" w:hAnsi="Arial" w:cs="Arial"/>
                <w:bCs/>
                <w:vertAlign w:val="subscript"/>
                <w:lang w:val="es-CO"/>
              </w:rPr>
              <w:t>2</w:t>
            </w:r>
            <w:r w:rsidRPr="00DB2BA0">
              <w:rPr>
                <w:rFonts w:ascii="Arial" w:hAnsi="Arial" w:cs="Arial"/>
                <w:bCs/>
                <w:lang w:val="es-CO"/>
              </w:rPr>
              <w:t>O</w:t>
            </w:r>
            <w:r w:rsidRPr="00DB2BA0">
              <w:rPr>
                <w:rFonts w:ascii="Arial" w:hAnsi="Arial" w:cs="Arial"/>
                <w:bCs/>
                <w:vertAlign w:val="subscript"/>
                <w:lang w:val="es-CO"/>
              </w:rPr>
              <w:t>2</w:t>
            </w:r>
            <w:r w:rsidRPr="00DB2BA0">
              <w:rPr>
                <w:rFonts w:ascii="Arial" w:hAnsi="Arial" w:cs="Arial"/>
                <w:bCs/>
                <w:lang w:val="es-CO"/>
              </w:rPr>
              <w:t>) y relacionados</w:t>
            </w:r>
          </w:p>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Oxidación electroquímica</w:t>
            </w:r>
          </w:p>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Radiólisis γ y tratamiento con haces de electrones</w:t>
            </w:r>
          </w:p>
          <w:p w:rsidR="007434FD" w:rsidRPr="00DB2BA0" w:rsidRDefault="007434FD" w:rsidP="00A6643F">
            <w:pPr>
              <w:spacing w:line="360" w:lineRule="auto"/>
              <w:jc w:val="both"/>
              <w:rPr>
                <w:rFonts w:ascii="Arial" w:hAnsi="Arial" w:cs="Arial"/>
                <w:bCs/>
                <w:lang w:val="es-CO"/>
              </w:rPr>
            </w:pPr>
            <w:r w:rsidRPr="00DB2BA0">
              <w:rPr>
                <w:rFonts w:ascii="Arial" w:hAnsi="Arial" w:cs="Arial"/>
                <w:bCs/>
                <w:lang w:val="es-CO"/>
              </w:rPr>
              <w:t>Plasma no térmico</w:t>
            </w:r>
          </w:p>
          <w:p w:rsidR="007434FD" w:rsidRPr="00DB2BA0" w:rsidRDefault="007434FD" w:rsidP="00A6643F">
            <w:pPr>
              <w:spacing w:line="360" w:lineRule="auto"/>
              <w:rPr>
                <w:rFonts w:ascii="Arial" w:hAnsi="Arial" w:cs="Arial"/>
                <w:lang w:val="es-CO"/>
              </w:rPr>
            </w:pPr>
            <w:r w:rsidRPr="00DB2BA0">
              <w:rPr>
                <w:rFonts w:ascii="Arial" w:hAnsi="Arial" w:cs="Arial"/>
                <w:bCs/>
                <w:lang w:val="es-CO"/>
              </w:rPr>
              <w:t>Descarga electrohidráulica - Ultrasonido</w:t>
            </w:r>
          </w:p>
        </w:tc>
        <w:tc>
          <w:tcPr>
            <w:tcW w:w="4530" w:type="dxa"/>
            <w:shd w:val="pct5" w:color="000000" w:fill="FFFFFF"/>
          </w:tcPr>
          <w:p w:rsidR="007434FD" w:rsidRPr="00DB2BA0" w:rsidRDefault="007434FD" w:rsidP="0082306A">
            <w:pPr>
              <w:numPr>
                <w:ilvl w:val="0"/>
                <w:numId w:val="2"/>
              </w:numPr>
              <w:spacing w:line="360" w:lineRule="auto"/>
              <w:jc w:val="both"/>
              <w:rPr>
                <w:rFonts w:ascii="Arial" w:hAnsi="Arial" w:cs="Arial"/>
                <w:lang w:val="es-CO"/>
              </w:rPr>
            </w:pPr>
            <w:r w:rsidRPr="00DB2BA0">
              <w:rPr>
                <w:rFonts w:ascii="Arial" w:hAnsi="Arial" w:cs="Arial"/>
                <w:lang w:val="es-CO"/>
              </w:rPr>
              <w:t>Oxidación en agua sub</w:t>
            </w:r>
            <w:r w:rsidR="00062B12" w:rsidRPr="00DB2BA0">
              <w:rPr>
                <w:rFonts w:ascii="Arial" w:hAnsi="Arial" w:cs="Arial"/>
                <w:lang w:val="es-CO"/>
              </w:rPr>
              <w:t xml:space="preserve"> </w:t>
            </w:r>
            <w:r w:rsidRPr="00DB2BA0">
              <w:rPr>
                <w:rFonts w:ascii="Arial" w:hAnsi="Arial" w:cs="Arial"/>
                <w:lang w:val="es-CO"/>
              </w:rPr>
              <w:t>y supercrítica</w:t>
            </w:r>
          </w:p>
          <w:p w:rsidR="007434FD" w:rsidRPr="00DB2BA0" w:rsidRDefault="007434FD" w:rsidP="0082306A">
            <w:pPr>
              <w:numPr>
                <w:ilvl w:val="0"/>
                <w:numId w:val="2"/>
              </w:numPr>
              <w:spacing w:line="360" w:lineRule="auto"/>
              <w:jc w:val="both"/>
              <w:rPr>
                <w:rFonts w:ascii="Arial" w:hAnsi="Arial" w:cs="Arial"/>
                <w:lang w:val="es-CO"/>
              </w:rPr>
            </w:pPr>
            <w:r w:rsidRPr="00DB2BA0">
              <w:rPr>
                <w:rFonts w:ascii="Arial" w:hAnsi="Arial" w:cs="Arial"/>
                <w:lang w:val="es-CO"/>
              </w:rPr>
              <w:t>Procesos fotoquímicos</w:t>
            </w:r>
          </w:p>
          <w:p w:rsidR="007434FD" w:rsidRPr="00DB2BA0" w:rsidRDefault="007434FD" w:rsidP="0082306A">
            <w:pPr>
              <w:numPr>
                <w:ilvl w:val="0"/>
                <w:numId w:val="2"/>
              </w:numPr>
              <w:spacing w:line="360" w:lineRule="auto"/>
              <w:jc w:val="both"/>
              <w:rPr>
                <w:rFonts w:ascii="Arial" w:hAnsi="Arial" w:cs="Arial"/>
                <w:lang w:val="es-CO"/>
              </w:rPr>
            </w:pPr>
            <w:r w:rsidRPr="00DB2BA0">
              <w:rPr>
                <w:rFonts w:ascii="Arial" w:hAnsi="Arial" w:cs="Arial"/>
                <w:lang w:val="es-CO"/>
              </w:rPr>
              <w:t>Fotólisis del agua en el ultravioleta de vacío (UVV)</w:t>
            </w:r>
          </w:p>
          <w:p w:rsidR="007434FD" w:rsidRPr="00DB2BA0" w:rsidRDefault="007434FD" w:rsidP="0082306A">
            <w:pPr>
              <w:numPr>
                <w:ilvl w:val="0"/>
                <w:numId w:val="2"/>
              </w:numPr>
              <w:spacing w:line="360" w:lineRule="auto"/>
              <w:jc w:val="both"/>
              <w:rPr>
                <w:rFonts w:ascii="Arial" w:hAnsi="Arial" w:cs="Arial"/>
                <w:lang w:val="pt-BR"/>
              </w:rPr>
            </w:pPr>
            <w:r w:rsidRPr="00DB2BA0">
              <w:rPr>
                <w:rFonts w:ascii="Arial" w:hAnsi="Arial" w:cs="Arial"/>
                <w:lang w:val="pt-BR"/>
              </w:rPr>
              <w:t>UV/peróxido de hidrógeno</w:t>
            </w:r>
          </w:p>
          <w:p w:rsidR="007434FD" w:rsidRPr="00DB2BA0" w:rsidRDefault="007434FD" w:rsidP="0082306A">
            <w:pPr>
              <w:numPr>
                <w:ilvl w:val="0"/>
                <w:numId w:val="2"/>
              </w:numPr>
              <w:spacing w:line="360" w:lineRule="auto"/>
              <w:jc w:val="both"/>
              <w:rPr>
                <w:rFonts w:ascii="Arial" w:hAnsi="Arial" w:cs="Arial"/>
                <w:lang w:val="pt-BR"/>
              </w:rPr>
            </w:pPr>
            <w:r w:rsidRPr="00DB2BA0">
              <w:rPr>
                <w:rFonts w:ascii="Arial" w:hAnsi="Arial" w:cs="Arial"/>
                <w:lang w:val="pt-BR"/>
              </w:rPr>
              <w:t>UV/O</w:t>
            </w:r>
            <w:r w:rsidRPr="00DB2BA0">
              <w:rPr>
                <w:rFonts w:ascii="Arial" w:hAnsi="Arial" w:cs="Arial"/>
                <w:vertAlign w:val="subscript"/>
                <w:lang w:val="pt-BR"/>
              </w:rPr>
              <w:t>3</w:t>
            </w:r>
          </w:p>
          <w:p w:rsidR="007434FD" w:rsidRPr="00DB2BA0" w:rsidRDefault="007434FD" w:rsidP="0082306A">
            <w:pPr>
              <w:numPr>
                <w:ilvl w:val="0"/>
                <w:numId w:val="2"/>
              </w:numPr>
              <w:spacing w:line="360" w:lineRule="auto"/>
              <w:jc w:val="both"/>
              <w:rPr>
                <w:rFonts w:ascii="Arial" w:hAnsi="Arial" w:cs="Arial"/>
                <w:lang w:val="es-CO"/>
              </w:rPr>
            </w:pPr>
            <w:r w:rsidRPr="00DB2BA0">
              <w:rPr>
                <w:rFonts w:ascii="Arial" w:hAnsi="Arial" w:cs="Arial"/>
                <w:lang w:val="es-CO"/>
              </w:rPr>
              <w:t>Foto-Fenton y relacionadas</w:t>
            </w:r>
          </w:p>
          <w:p w:rsidR="007434FD" w:rsidRPr="00DB2BA0" w:rsidRDefault="007434FD" w:rsidP="0082306A">
            <w:pPr>
              <w:numPr>
                <w:ilvl w:val="0"/>
                <w:numId w:val="2"/>
              </w:numPr>
              <w:spacing w:line="360" w:lineRule="auto"/>
              <w:jc w:val="both"/>
              <w:rPr>
                <w:rFonts w:ascii="Arial" w:hAnsi="Arial" w:cs="Arial"/>
                <w:lang w:val="es-CO"/>
              </w:rPr>
            </w:pPr>
            <w:r w:rsidRPr="00DB2BA0">
              <w:rPr>
                <w:rFonts w:ascii="Arial" w:hAnsi="Arial" w:cs="Arial"/>
                <w:lang w:val="es-CO"/>
              </w:rPr>
              <w:t>Fotocatálisis heterogéne</w:t>
            </w:r>
            <w:r w:rsidR="00BA3E3D" w:rsidRPr="00DB2BA0">
              <w:rPr>
                <w:rFonts w:ascii="Arial" w:hAnsi="Arial" w:cs="Arial"/>
                <w:lang w:val="es-CO"/>
              </w:rPr>
              <w:t>a</w:t>
            </w:r>
          </w:p>
        </w:tc>
      </w:tr>
    </w:tbl>
    <w:p w:rsidR="00B17A7D" w:rsidRPr="00DB2BA0" w:rsidRDefault="00B17A7D" w:rsidP="007434FD">
      <w:pPr>
        <w:spacing w:line="480" w:lineRule="auto"/>
        <w:jc w:val="both"/>
        <w:rPr>
          <w:rFonts w:ascii="Arial" w:hAnsi="Arial" w:cs="Arial"/>
          <w:lang w:val="es-CO"/>
        </w:rPr>
      </w:pPr>
    </w:p>
    <w:p w:rsidR="007434FD" w:rsidRPr="00DB2BA0" w:rsidRDefault="007434FD" w:rsidP="007434FD">
      <w:pPr>
        <w:spacing w:line="480" w:lineRule="auto"/>
        <w:jc w:val="both"/>
        <w:rPr>
          <w:rFonts w:ascii="Arial" w:hAnsi="Arial" w:cs="Arial"/>
          <w:lang w:val="es-CO"/>
        </w:rPr>
      </w:pPr>
      <w:r w:rsidRPr="00DB2BA0">
        <w:rPr>
          <w:rFonts w:ascii="Arial" w:hAnsi="Arial" w:cs="Arial"/>
          <w:lang w:val="es-CO"/>
        </w:rPr>
        <w:t>Entre las ventajas de las nuevas tecnologías sobre los métodos convencionales, se encuentran</w:t>
      </w:r>
      <w:r w:rsidR="00062B12" w:rsidRPr="00DB2BA0">
        <w:rPr>
          <w:rFonts w:ascii="Arial" w:hAnsi="Arial" w:cs="Arial"/>
          <w:lang w:val="es-CO"/>
        </w:rPr>
        <w:t>:</w:t>
      </w:r>
      <w:r w:rsidR="00D147E5" w:rsidRPr="00DB2BA0">
        <w:rPr>
          <w:rFonts w:ascii="Arial" w:hAnsi="Arial" w:cs="Arial"/>
          <w:lang w:val="es-CO"/>
        </w:rPr>
        <w:t xml:space="preserve"> </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No sólo cambian de fase al contaminante (como ocurre en el arrastre con aire o en el tratamiento con carbón activado), sino que lo transforman químicamente.</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Generalmente se consigue la mineralización completa (destrucción) del contaminante. En cambio, las tecnologías convencionales, que no emplean especies muy fuertemente oxidantes, no alcanzan a oxidar completamente la materia orgánica.</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Usualmente no generan lodos que a su vez requieren de un proceso de tratamiento y/o disposición.</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lastRenderedPageBreak/>
        <w:t>Son muy útiles para contaminantes refractarios que resisten otros métodos de tratamiento, principalmente el biológico.</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Sirven para tratar contaminantes a muy baja concentración (por ejemplo, ppb).</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No se forman subproductos de reacción, o se forman en baja concentración.</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Son ideales para disminuir la concentración de compuestos formados por pretratamientos alternativos, como la desinfección.</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Generalmente, mejoran las propiedades organolépticas del agua tratada.</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En muchos casos, consumen mucha menos energía que otros métodos (por ejemplo, la incineración).</w:t>
      </w:r>
    </w:p>
    <w:p w:rsidR="007434FD" w:rsidRPr="00DB2BA0" w:rsidRDefault="007434FD" w:rsidP="0082306A">
      <w:pPr>
        <w:numPr>
          <w:ilvl w:val="0"/>
          <w:numId w:val="6"/>
        </w:numPr>
        <w:spacing w:line="480" w:lineRule="auto"/>
        <w:jc w:val="both"/>
        <w:rPr>
          <w:rFonts w:ascii="Arial" w:hAnsi="Arial" w:cs="Arial"/>
          <w:lang w:val="es-CO"/>
        </w:rPr>
      </w:pPr>
      <w:r w:rsidRPr="00DB2BA0">
        <w:rPr>
          <w:rFonts w:ascii="Arial" w:hAnsi="Arial" w:cs="Arial"/>
          <w:lang w:val="es-CO"/>
        </w:rPr>
        <w:t>Permiten transformar contaminantes refractarios en productos tratables luego por métodos más económicos como el tratamiento biológico.</w:t>
      </w:r>
    </w:p>
    <w:p w:rsidR="007434FD" w:rsidRPr="00DB2BA0" w:rsidRDefault="007434FD" w:rsidP="0082306A">
      <w:pPr>
        <w:numPr>
          <w:ilvl w:val="0"/>
          <w:numId w:val="6"/>
        </w:numPr>
        <w:spacing w:line="480" w:lineRule="auto"/>
        <w:jc w:val="both"/>
        <w:rPr>
          <w:rFonts w:ascii="Arial" w:hAnsi="Arial" w:cs="Arial"/>
          <w:bCs/>
          <w:lang w:val="es-MX"/>
        </w:rPr>
      </w:pPr>
      <w:r w:rsidRPr="00DB2BA0">
        <w:rPr>
          <w:rFonts w:ascii="Arial" w:hAnsi="Arial" w:cs="Arial"/>
          <w:lang w:val="es-CO"/>
        </w:rPr>
        <w:t>Eliminan efectos sobre la salud de desinfectantes y oxidantes residuales como el cloro.</w:t>
      </w:r>
    </w:p>
    <w:p w:rsidR="00062B12" w:rsidRPr="00DB2BA0" w:rsidRDefault="00062B12" w:rsidP="007434FD">
      <w:pPr>
        <w:spacing w:line="480" w:lineRule="auto"/>
        <w:jc w:val="both"/>
        <w:rPr>
          <w:rFonts w:ascii="Arial" w:hAnsi="Arial" w:cs="Arial"/>
          <w:bCs/>
          <w:lang w:val="es-MX"/>
        </w:rPr>
      </w:pPr>
    </w:p>
    <w:p w:rsidR="007434FD" w:rsidRPr="00DB2BA0" w:rsidRDefault="007434FD" w:rsidP="007434FD">
      <w:pPr>
        <w:spacing w:line="480" w:lineRule="auto"/>
        <w:jc w:val="both"/>
        <w:rPr>
          <w:rFonts w:ascii="Arial" w:hAnsi="Arial" w:cs="Arial"/>
          <w:bCs/>
          <w:lang w:val="es-MX"/>
        </w:rPr>
      </w:pPr>
      <w:r w:rsidRPr="00DB2BA0">
        <w:rPr>
          <w:rFonts w:ascii="Arial" w:hAnsi="Arial" w:cs="Arial"/>
          <w:bCs/>
          <w:lang w:val="es-MX"/>
        </w:rPr>
        <w:t xml:space="preserve">Las </w:t>
      </w:r>
      <w:r w:rsidRPr="00DB2BA0">
        <w:rPr>
          <w:rFonts w:ascii="Arial" w:hAnsi="Arial" w:cs="Arial"/>
          <w:lang w:val="es-CO"/>
        </w:rPr>
        <w:t>TAO’s</w:t>
      </w:r>
      <w:r w:rsidRPr="00DB2BA0">
        <w:rPr>
          <w:rFonts w:ascii="Arial" w:hAnsi="Arial" w:cs="Arial"/>
          <w:bCs/>
          <w:lang w:val="es-MX"/>
        </w:rPr>
        <w:t xml:space="preserve"> son especialmente útiles como pretratamiento antes de un tratamiento biológico para contaminantes resistentes a la biodegradación o como proceso de postratamiento para efectuar un pulido de las aguas antes de la descarga a los cuerpos receptores</w:t>
      </w:r>
      <w:r w:rsidR="00AE453E" w:rsidRPr="00DB2BA0">
        <w:rPr>
          <w:rFonts w:ascii="Arial" w:hAnsi="Arial" w:cs="Arial"/>
          <w:bCs/>
          <w:lang w:val="es-MX"/>
        </w:rPr>
        <w:t>.</w:t>
      </w:r>
    </w:p>
    <w:p w:rsidR="007434FD" w:rsidRPr="00DB2BA0" w:rsidRDefault="007434FD" w:rsidP="007434FD">
      <w:pPr>
        <w:spacing w:line="480" w:lineRule="auto"/>
        <w:jc w:val="both"/>
        <w:rPr>
          <w:rFonts w:ascii="Arial" w:hAnsi="Arial" w:cs="Arial"/>
        </w:rPr>
      </w:pPr>
      <w:r w:rsidRPr="00DB2BA0">
        <w:rPr>
          <w:rFonts w:ascii="Arial" w:hAnsi="Arial" w:cs="Arial"/>
          <w:bCs/>
          <w:lang w:val="es-MX"/>
        </w:rPr>
        <w:t xml:space="preserve">La eficiencia de las </w:t>
      </w:r>
      <w:r w:rsidRPr="00DB2BA0">
        <w:rPr>
          <w:rFonts w:ascii="Arial" w:hAnsi="Arial" w:cs="Arial"/>
          <w:lang w:val="es-CO"/>
        </w:rPr>
        <w:t>TAO’s es superior a los métodos convencionales porque l</w:t>
      </w:r>
      <w:r w:rsidRPr="00DB2BA0">
        <w:rPr>
          <w:rFonts w:ascii="Arial" w:hAnsi="Arial" w:cs="Arial"/>
        </w:rPr>
        <w:t xml:space="preserve">os procesos involucrados poseen una mayor factibilidad termodinámica y </w:t>
      </w:r>
      <w:r w:rsidRPr="00DB2BA0">
        <w:rPr>
          <w:rFonts w:ascii="Arial" w:hAnsi="Arial" w:cs="Arial"/>
        </w:rPr>
        <w:lastRenderedPageBreak/>
        <w:t>una velocidad de oxidación muy incrementada por la participación de radicales, principalmente el radical hidroxilo, •OH. Esta especie posee propiedades adecuadas para atacar virtualmente a todos los compuestos orgánicos y reaccionar 10</w:t>
      </w:r>
      <w:r w:rsidRPr="00DB2BA0">
        <w:rPr>
          <w:rFonts w:ascii="Arial" w:hAnsi="Arial" w:cs="Arial"/>
          <w:vertAlign w:val="superscript"/>
        </w:rPr>
        <w:t>6</w:t>
      </w:r>
      <w:r w:rsidRPr="00DB2BA0">
        <w:rPr>
          <w:rFonts w:ascii="Arial" w:hAnsi="Arial" w:cs="Arial"/>
        </w:rPr>
        <w:t>-10</w:t>
      </w:r>
      <w:r w:rsidRPr="00DB2BA0">
        <w:rPr>
          <w:rFonts w:ascii="Arial" w:hAnsi="Arial" w:cs="Arial"/>
          <w:vertAlign w:val="superscript"/>
        </w:rPr>
        <w:t>12</w:t>
      </w:r>
      <w:r w:rsidRPr="00DB2BA0">
        <w:rPr>
          <w:rFonts w:ascii="Arial" w:hAnsi="Arial" w:cs="Arial"/>
        </w:rPr>
        <w:t xml:space="preserve"> veces más rápido que oxidantes alternativos como el O</w:t>
      </w:r>
      <w:r w:rsidRPr="00DB2BA0">
        <w:rPr>
          <w:rFonts w:ascii="Arial" w:hAnsi="Arial" w:cs="Arial"/>
          <w:vertAlign w:val="superscript"/>
        </w:rPr>
        <w:t>3</w:t>
      </w:r>
      <w:r w:rsidRPr="00DB2BA0">
        <w:rPr>
          <w:rFonts w:ascii="Arial" w:hAnsi="Arial" w:cs="Arial"/>
        </w:rPr>
        <w:t xml:space="preserve">. </w:t>
      </w:r>
    </w:p>
    <w:p w:rsidR="007434FD" w:rsidRPr="00DB2BA0" w:rsidRDefault="007434FD" w:rsidP="007434FD">
      <w:pPr>
        <w:spacing w:line="480" w:lineRule="auto"/>
        <w:jc w:val="both"/>
        <w:rPr>
          <w:rFonts w:ascii="Arial" w:hAnsi="Arial" w:cs="Arial"/>
        </w:rPr>
      </w:pPr>
      <w:r w:rsidRPr="00DB2BA0">
        <w:rPr>
          <w:rFonts w:ascii="Arial" w:hAnsi="Arial" w:cs="Arial"/>
          <w:b/>
        </w:rPr>
        <w:t>Tabla</w:t>
      </w:r>
      <w:r w:rsidR="001F50E9" w:rsidRPr="00DB2BA0">
        <w:rPr>
          <w:rFonts w:ascii="Arial" w:hAnsi="Arial" w:cs="Arial"/>
          <w:b/>
        </w:rPr>
        <w:t xml:space="preserve"> 1</w:t>
      </w:r>
      <w:r w:rsidR="004F68A4" w:rsidRPr="00DB2BA0">
        <w:rPr>
          <w:rFonts w:ascii="Arial" w:hAnsi="Arial" w:cs="Arial"/>
          <w:b/>
        </w:rPr>
        <w:t>4</w:t>
      </w:r>
      <w:r w:rsidRPr="00DB2BA0">
        <w:rPr>
          <w:rFonts w:ascii="Arial" w:hAnsi="Arial" w:cs="Arial"/>
          <w:b/>
        </w:rPr>
        <w:t>. Potenciales redox de algunos agentes oxidantes</w:t>
      </w:r>
      <w:r w:rsidRPr="00DB2BA0">
        <w:rPr>
          <w:rFonts w:ascii="Arial" w:hAnsi="Arial" w:cs="Arial"/>
        </w:rPr>
        <w:t xml:space="preserve"> </w:t>
      </w:r>
    </w:p>
    <w:tbl>
      <w:tblPr>
        <w:tblW w:w="6663" w:type="dxa"/>
        <w:jc w:val="center"/>
        <w:tblLook w:val="01E0"/>
      </w:tblPr>
      <w:tblGrid>
        <w:gridCol w:w="3798"/>
        <w:gridCol w:w="2865"/>
        <w:tblGridChange w:id="13">
          <w:tblGrid>
            <w:gridCol w:w="3798"/>
            <w:gridCol w:w="2865"/>
          </w:tblGrid>
        </w:tblGridChange>
      </w:tblGrid>
      <w:tr w:rsidR="007434FD" w:rsidRPr="00DB2BA0" w:rsidTr="00AE453E">
        <w:trPr>
          <w:trHeight w:val="325"/>
          <w:jc w:val="center"/>
        </w:trPr>
        <w:tc>
          <w:tcPr>
            <w:tcW w:w="3798" w:type="dxa"/>
            <w:shd w:val="clear" w:color="auto" w:fill="auto"/>
          </w:tcPr>
          <w:p w:rsidR="007434FD" w:rsidRPr="00DB2BA0" w:rsidRDefault="007434FD" w:rsidP="001F776F">
            <w:pPr>
              <w:jc w:val="both"/>
              <w:rPr>
                <w:rFonts w:ascii="Arial" w:hAnsi="Arial" w:cs="Arial"/>
                <w:b/>
                <w:bCs/>
                <w:sz w:val="22"/>
                <w:szCs w:val="22"/>
              </w:rPr>
            </w:pPr>
            <w:r w:rsidRPr="00DB2BA0">
              <w:rPr>
                <w:rFonts w:ascii="Arial" w:hAnsi="Arial" w:cs="Arial"/>
                <w:b/>
                <w:bCs/>
                <w:sz w:val="22"/>
                <w:szCs w:val="22"/>
              </w:rPr>
              <w:t>Especie</w:t>
            </w:r>
          </w:p>
        </w:tc>
        <w:tc>
          <w:tcPr>
            <w:tcW w:w="2865" w:type="dxa"/>
            <w:shd w:val="clear" w:color="auto" w:fill="auto"/>
          </w:tcPr>
          <w:p w:rsidR="007434FD" w:rsidRPr="00DB2BA0" w:rsidRDefault="007434FD" w:rsidP="001F776F">
            <w:pPr>
              <w:jc w:val="both"/>
              <w:rPr>
                <w:rFonts w:ascii="Arial" w:hAnsi="Arial" w:cs="Arial"/>
                <w:b/>
                <w:bCs/>
                <w:sz w:val="22"/>
                <w:szCs w:val="22"/>
              </w:rPr>
            </w:pPr>
            <w:r w:rsidRPr="00DB2BA0">
              <w:rPr>
                <w:rFonts w:ascii="Arial" w:hAnsi="Arial" w:cs="Arial"/>
                <w:b/>
                <w:bCs/>
                <w:sz w:val="22"/>
                <w:szCs w:val="22"/>
              </w:rPr>
              <w:t>E</w:t>
            </w:r>
            <w:r w:rsidRPr="00DB2BA0">
              <w:rPr>
                <w:rFonts w:ascii="Arial" w:hAnsi="Arial" w:cs="Arial"/>
                <w:b/>
                <w:bCs/>
                <w:sz w:val="22"/>
                <w:szCs w:val="22"/>
                <w:vertAlign w:val="superscript"/>
              </w:rPr>
              <w:t>0</w:t>
            </w:r>
            <w:r w:rsidRPr="00DB2BA0">
              <w:rPr>
                <w:rFonts w:ascii="Arial" w:hAnsi="Arial" w:cs="Arial"/>
                <w:b/>
                <w:bCs/>
                <w:sz w:val="22"/>
                <w:szCs w:val="22"/>
              </w:rPr>
              <w:t xml:space="preserve"> (V, 25˚C)*</w:t>
            </w:r>
          </w:p>
        </w:tc>
      </w:tr>
      <w:tr w:rsidR="007434FD" w:rsidRPr="00DB2BA0" w:rsidTr="00AE453E">
        <w:trPr>
          <w:trHeight w:val="325"/>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Flúor</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3,03</w:t>
            </w:r>
          </w:p>
        </w:tc>
      </w:tr>
      <w:tr w:rsidR="007434FD" w:rsidRPr="00DB2BA0" w:rsidTr="00AE453E">
        <w:trPr>
          <w:trHeight w:val="313"/>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Radical hidroxilo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2,08</w:t>
            </w:r>
          </w:p>
        </w:tc>
      </w:tr>
      <w:tr w:rsidR="007434FD" w:rsidRPr="00DB2BA0" w:rsidTr="00AE453E">
        <w:trPr>
          <w:trHeight w:val="310"/>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 xml:space="preserve">Oxígeno atómico </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2,42</w:t>
            </w:r>
          </w:p>
        </w:tc>
      </w:tr>
      <w:tr w:rsidR="007434FD" w:rsidRPr="00DB2BA0" w:rsidTr="00AE453E">
        <w:trPr>
          <w:trHeight w:val="323"/>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Ozono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2,07</w:t>
            </w:r>
          </w:p>
        </w:tc>
      </w:tr>
      <w:tr w:rsidR="007434FD" w:rsidRPr="00DB2BA0" w:rsidTr="00AE453E">
        <w:trPr>
          <w:trHeight w:val="320"/>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Peróxido de hidrógeno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1,78</w:t>
            </w:r>
          </w:p>
        </w:tc>
      </w:tr>
      <w:tr w:rsidR="007434FD" w:rsidRPr="00DB2BA0" w:rsidTr="00AE453E">
        <w:trPr>
          <w:trHeight w:val="360"/>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Radical perhidroxilo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1,70</w:t>
            </w:r>
          </w:p>
        </w:tc>
      </w:tr>
      <w:tr w:rsidR="007434FD" w:rsidRPr="00DB2BA0" w:rsidTr="00AE453E">
        <w:trPr>
          <w:trHeight w:val="308"/>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Permanganato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1,58</w:t>
            </w:r>
          </w:p>
        </w:tc>
      </w:tr>
      <w:tr w:rsidR="007434FD" w:rsidRPr="00DB2BA0" w:rsidTr="00AE453E">
        <w:trPr>
          <w:trHeight w:val="320"/>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Dióxido de cloro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1,57</w:t>
            </w:r>
          </w:p>
        </w:tc>
      </w:tr>
      <w:tr w:rsidR="007434FD" w:rsidRPr="00DB2BA0" w:rsidTr="00AE453E">
        <w:trPr>
          <w:trHeight w:val="333"/>
          <w:jc w:val="center"/>
        </w:trPr>
        <w:tc>
          <w:tcPr>
            <w:tcW w:w="3798" w:type="dxa"/>
            <w:shd w:val="clear" w:color="auto" w:fill="auto"/>
          </w:tcPr>
          <w:p w:rsidR="007434FD" w:rsidRPr="00DB2BA0" w:rsidRDefault="00D147E5" w:rsidP="001F776F">
            <w:pPr>
              <w:jc w:val="both"/>
              <w:rPr>
                <w:rFonts w:ascii="Arial" w:hAnsi="Arial" w:cs="Arial"/>
                <w:sz w:val="22"/>
                <w:szCs w:val="22"/>
              </w:rPr>
            </w:pPr>
            <w:r w:rsidRPr="00DB2BA0">
              <w:rPr>
                <w:rFonts w:ascii="Arial" w:hAnsi="Arial" w:cs="Arial"/>
                <w:sz w:val="22"/>
                <w:szCs w:val="22"/>
              </w:rPr>
              <w:t>Ácido</w:t>
            </w:r>
            <w:r w:rsidR="007434FD" w:rsidRPr="00DB2BA0">
              <w:rPr>
                <w:rFonts w:ascii="Arial" w:hAnsi="Arial" w:cs="Arial"/>
                <w:sz w:val="22"/>
                <w:szCs w:val="22"/>
              </w:rPr>
              <w:t xml:space="preserve"> hipocloroso </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1,49</w:t>
            </w:r>
          </w:p>
        </w:tc>
      </w:tr>
      <w:tr w:rsidR="007434FD" w:rsidRPr="00DB2BA0" w:rsidTr="00AE453E">
        <w:trPr>
          <w:trHeight w:val="308"/>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Cloro</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1,36</w:t>
            </w:r>
          </w:p>
        </w:tc>
      </w:tr>
      <w:tr w:rsidR="007434FD" w:rsidRPr="00DB2BA0" w:rsidTr="00AE453E">
        <w:trPr>
          <w:trHeight w:val="320"/>
          <w:jc w:val="center"/>
        </w:trPr>
        <w:tc>
          <w:tcPr>
            <w:tcW w:w="3798"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 xml:space="preserve">Bromo </w:t>
            </w:r>
          </w:p>
        </w:tc>
        <w:tc>
          <w:tcPr>
            <w:tcW w:w="2865" w:type="dxa"/>
            <w:shd w:val="clear" w:color="auto" w:fill="auto"/>
          </w:tcPr>
          <w:p w:rsidR="007434FD" w:rsidRPr="00DB2BA0" w:rsidRDefault="007434FD" w:rsidP="001F776F">
            <w:pPr>
              <w:jc w:val="both"/>
              <w:rPr>
                <w:rFonts w:ascii="Arial" w:hAnsi="Arial" w:cs="Arial"/>
                <w:sz w:val="22"/>
                <w:szCs w:val="22"/>
              </w:rPr>
            </w:pPr>
            <w:r w:rsidRPr="00DB2BA0">
              <w:rPr>
                <w:rFonts w:ascii="Arial" w:hAnsi="Arial" w:cs="Arial"/>
                <w:sz w:val="22"/>
                <w:szCs w:val="22"/>
              </w:rPr>
              <w:t>1,09</w:t>
            </w:r>
          </w:p>
        </w:tc>
      </w:tr>
      <w:tr w:rsidR="007434FD" w:rsidRPr="00DB2BA0" w:rsidTr="00AE453E">
        <w:trPr>
          <w:trHeight w:val="436"/>
          <w:jc w:val="center"/>
        </w:trPr>
        <w:tc>
          <w:tcPr>
            <w:tcW w:w="6663" w:type="dxa"/>
            <w:gridSpan w:val="2"/>
            <w:shd w:val="clear" w:color="auto" w:fill="auto"/>
          </w:tcPr>
          <w:p w:rsidR="007434FD" w:rsidRPr="00DB2BA0" w:rsidRDefault="007434FD" w:rsidP="00AE453E">
            <w:pPr>
              <w:jc w:val="both"/>
              <w:rPr>
                <w:rFonts w:ascii="Arial" w:hAnsi="Arial" w:cs="Arial"/>
                <w:sz w:val="20"/>
                <w:szCs w:val="20"/>
              </w:rPr>
            </w:pPr>
            <w:r w:rsidRPr="00DB2BA0">
              <w:rPr>
                <w:rFonts w:ascii="Arial" w:hAnsi="Arial" w:cs="Arial"/>
                <w:sz w:val="20"/>
                <w:szCs w:val="20"/>
              </w:rPr>
              <w:t xml:space="preserve">* Los potenciales dados están referidos al electrodo normal de hidrógeno. </w:t>
            </w:r>
          </w:p>
        </w:tc>
      </w:tr>
    </w:tbl>
    <w:p w:rsidR="007434FD" w:rsidRPr="00DB2BA0" w:rsidRDefault="007434FD" w:rsidP="007434FD">
      <w:pPr>
        <w:spacing w:line="480" w:lineRule="auto"/>
        <w:jc w:val="both"/>
        <w:rPr>
          <w:rFonts w:ascii="Arial" w:hAnsi="Arial" w:cs="Arial"/>
          <w:bCs/>
          <w:lang w:val="es-MX"/>
        </w:rPr>
      </w:pPr>
      <w:r w:rsidRPr="00DB2BA0">
        <w:rPr>
          <w:rFonts w:ascii="Arial" w:hAnsi="Arial" w:cs="Arial"/>
          <w:bCs/>
          <w:lang w:val="es-CO"/>
        </w:rPr>
        <w:t>P</w:t>
      </w:r>
      <w:r w:rsidRPr="00DB2BA0">
        <w:rPr>
          <w:rFonts w:ascii="Arial" w:hAnsi="Arial" w:cs="Arial"/>
          <w:bCs/>
          <w:lang w:val="es-MX"/>
        </w:rPr>
        <w:t xml:space="preserve">articularmente la degradación fotosensibilizada con </w:t>
      </w:r>
      <w:r w:rsidR="00D147E5" w:rsidRPr="00DB2BA0">
        <w:rPr>
          <w:rFonts w:ascii="Arial" w:hAnsi="Arial" w:cs="Arial"/>
          <w:bCs/>
          <w:lang w:val="es-MX"/>
        </w:rPr>
        <w:t>D</w:t>
      </w:r>
      <w:r w:rsidRPr="00DB2BA0">
        <w:rPr>
          <w:rFonts w:ascii="Arial" w:hAnsi="Arial" w:cs="Arial"/>
          <w:bCs/>
          <w:lang w:val="es-MX"/>
        </w:rPr>
        <w:t xml:space="preserve">ióxido de </w:t>
      </w:r>
      <w:r w:rsidR="00D147E5" w:rsidRPr="00DB2BA0">
        <w:rPr>
          <w:rFonts w:ascii="Arial" w:hAnsi="Arial" w:cs="Arial"/>
          <w:bCs/>
          <w:lang w:val="es-MX"/>
        </w:rPr>
        <w:t>T</w:t>
      </w:r>
      <w:r w:rsidRPr="00DB2BA0">
        <w:rPr>
          <w:rFonts w:ascii="Arial" w:hAnsi="Arial" w:cs="Arial"/>
          <w:bCs/>
          <w:lang w:val="es-MX"/>
        </w:rPr>
        <w:t>itanio (TiO</w:t>
      </w:r>
      <w:r w:rsidRPr="00DB2BA0">
        <w:rPr>
          <w:rFonts w:ascii="Arial" w:hAnsi="Arial" w:cs="Arial"/>
          <w:bCs/>
          <w:vertAlign w:val="subscript"/>
          <w:lang w:val="es-MX"/>
        </w:rPr>
        <w:t>2</w:t>
      </w:r>
      <w:r w:rsidRPr="00DB2BA0">
        <w:rPr>
          <w:rFonts w:ascii="Arial" w:hAnsi="Arial" w:cs="Arial"/>
          <w:bCs/>
          <w:lang w:val="es-MX"/>
        </w:rPr>
        <w:t xml:space="preserve">), está bien documentada en la literatura, así como las estrategias empleadas para mejorar la eficiencia de esta tecnología. </w:t>
      </w:r>
    </w:p>
    <w:p w:rsidR="007434FD" w:rsidRPr="00DB2BA0" w:rsidRDefault="007434FD" w:rsidP="007434FD">
      <w:pPr>
        <w:spacing w:line="480" w:lineRule="auto"/>
        <w:jc w:val="both"/>
        <w:rPr>
          <w:rFonts w:ascii="Arial" w:hAnsi="Arial" w:cs="Arial"/>
          <w:bCs/>
          <w:lang w:val="es-MX"/>
        </w:rPr>
      </w:pPr>
      <w:r w:rsidRPr="00DB2BA0">
        <w:rPr>
          <w:rFonts w:ascii="Arial" w:hAnsi="Arial" w:cs="Arial"/>
          <w:bCs/>
          <w:lang w:val="es-MX"/>
        </w:rPr>
        <w:t>Son numerosos los estudios que obtienen buenos resultados de degradación de compuestos orgánicos como fenoles, aguas residuales de las industrias farmacéutica, maderera, de pesticidas, etc., mediante fotocatálisis heterogénea, haciendo que esta técnica se tenga en cuenta en el momento de elegir un tratamiento para aguas contaminadas.</w:t>
      </w:r>
    </w:p>
    <w:p w:rsidR="007434FD" w:rsidRPr="00DB2BA0" w:rsidRDefault="007434FD" w:rsidP="004F68A4">
      <w:pPr>
        <w:spacing w:before="120" w:after="120" w:line="480" w:lineRule="auto"/>
        <w:jc w:val="both"/>
        <w:rPr>
          <w:rFonts w:ascii="Arial" w:hAnsi="Arial" w:cs="Arial"/>
          <w:b/>
          <w:lang w:val="es-CO"/>
        </w:rPr>
      </w:pPr>
      <w:r w:rsidRPr="00DB2BA0">
        <w:rPr>
          <w:rFonts w:ascii="Arial" w:hAnsi="Arial" w:cs="Arial"/>
          <w:lang w:val="es-CO"/>
        </w:rPr>
        <w:lastRenderedPageBreak/>
        <w:t xml:space="preserve">La oxidación fotocatalítica ha sido estudiada desde 1976, pero sólo hasta mediados de los años 80 se plantea la posibilidad de aplicar estos procesos al tratamiento de aguas contaminadas. Desde ese momento dicho proceso se ha constituido en una excelente alternativa para el tratamiento de aguas contaminadas con compuestos orgánicos.  Entre sus ventajas se encuentran: </w:t>
      </w:r>
    </w:p>
    <w:p w:rsidR="007434FD" w:rsidRPr="00DB2BA0" w:rsidRDefault="007434FD" w:rsidP="004F68A4">
      <w:pPr>
        <w:numPr>
          <w:ilvl w:val="0"/>
          <w:numId w:val="7"/>
        </w:numPr>
        <w:spacing w:before="120" w:after="120" w:line="480" w:lineRule="auto"/>
        <w:jc w:val="both"/>
        <w:rPr>
          <w:rFonts w:ascii="Arial" w:hAnsi="Arial" w:cs="Arial"/>
          <w:lang w:val="es-CO"/>
        </w:rPr>
      </w:pPr>
      <w:r w:rsidRPr="00DB2BA0">
        <w:rPr>
          <w:rFonts w:ascii="Arial" w:hAnsi="Arial" w:cs="Arial"/>
          <w:lang w:val="es-CO"/>
        </w:rPr>
        <w:t>La facilidad para el tratamiento de mezclas de compuestos (el método no es selectivo)</w:t>
      </w:r>
    </w:p>
    <w:p w:rsidR="007434FD" w:rsidRPr="00DB2BA0" w:rsidRDefault="007434FD" w:rsidP="004F68A4">
      <w:pPr>
        <w:numPr>
          <w:ilvl w:val="0"/>
          <w:numId w:val="7"/>
        </w:numPr>
        <w:spacing w:before="120" w:after="120" w:line="480" w:lineRule="auto"/>
        <w:jc w:val="both"/>
        <w:rPr>
          <w:rFonts w:ascii="Arial" w:hAnsi="Arial" w:cs="Arial"/>
          <w:lang w:val="es-CO"/>
        </w:rPr>
      </w:pPr>
      <w:r w:rsidRPr="00DB2BA0">
        <w:rPr>
          <w:rFonts w:ascii="Arial" w:hAnsi="Arial" w:cs="Arial"/>
          <w:lang w:val="es-CO"/>
        </w:rPr>
        <w:t>Los tiempos cortos para la remoción.</w:t>
      </w:r>
    </w:p>
    <w:p w:rsidR="007434FD" w:rsidRPr="00DB2BA0" w:rsidRDefault="007434FD" w:rsidP="004F68A4">
      <w:pPr>
        <w:numPr>
          <w:ilvl w:val="0"/>
          <w:numId w:val="7"/>
        </w:numPr>
        <w:spacing w:before="120" w:after="120" w:line="480" w:lineRule="auto"/>
        <w:jc w:val="both"/>
        <w:rPr>
          <w:rFonts w:ascii="Arial" w:hAnsi="Arial" w:cs="Arial"/>
          <w:lang w:val="es-CO"/>
        </w:rPr>
      </w:pPr>
      <w:r w:rsidRPr="00DB2BA0">
        <w:rPr>
          <w:rFonts w:ascii="Arial" w:hAnsi="Arial" w:cs="Arial"/>
          <w:lang w:val="es-CO"/>
        </w:rPr>
        <w:t>La obtención de efluentes de óptima calidad.</w:t>
      </w:r>
    </w:p>
    <w:p w:rsidR="007434FD" w:rsidRPr="00DB2BA0" w:rsidRDefault="007434FD" w:rsidP="004F68A4">
      <w:pPr>
        <w:numPr>
          <w:ilvl w:val="0"/>
          <w:numId w:val="7"/>
        </w:numPr>
        <w:spacing w:before="120" w:after="120" w:line="480" w:lineRule="auto"/>
        <w:jc w:val="both"/>
        <w:rPr>
          <w:rFonts w:ascii="Arial" w:hAnsi="Arial" w:cs="Arial"/>
          <w:lang w:val="es-CO"/>
        </w:rPr>
      </w:pPr>
      <w:r w:rsidRPr="00DB2BA0">
        <w:rPr>
          <w:rFonts w:ascii="Arial" w:hAnsi="Arial" w:cs="Arial"/>
          <w:lang w:val="es-CO"/>
        </w:rPr>
        <w:t>Sus bajos costos de operación.</w:t>
      </w:r>
    </w:p>
    <w:p w:rsidR="007434FD" w:rsidRPr="00DB2BA0" w:rsidRDefault="007434FD" w:rsidP="004F68A4">
      <w:pPr>
        <w:numPr>
          <w:ilvl w:val="0"/>
          <w:numId w:val="7"/>
        </w:numPr>
        <w:spacing w:before="120" w:after="120" w:line="480" w:lineRule="auto"/>
        <w:jc w:val="both"/>
        <w:rPr>
          <w:rFonts w:ascii="Arial" w:hAnsi="Arial" w:cs="Arial"/>
          <w:lang w:val="es-CO"/>
        </w:rPr>
      </w:pPr>
      <w:r w:rsidRPr="00DB2BA0">
        <w:rPr>
          <w:rFonts w:ascii="Arial" w:hAnsi="Arial" w:cs="Arial"/>
          <w:lang w:val="es-CO"/>
        </w:rPr>
        <w:t>La fácil adaptación a diferentes condiciones.</w:t>
      </w:r>
    </w:p>
    <w:p w:rsidR="007434FD" w:rsidRPr="00DB2BA0" w:rsidRDefault="007434FD" w:rsidP="004F68A4">
      <w:pPr>
        <w:spacing w:before="120" w:after="120" w:line="480" w:lineRule="auto"/>
        <w:jc w:val="both"/>
        <w:rPr>
          <w:rFonts w:ascii="Arial" w:hAnsi="Arial" w:cs="Arial"/>
          <w:bCs/>
          <w:lang w:val="es-MX"/>
        </w:rPr>
      </w:pPr>
      <w:r w:rsidRPr="00DB2BA0">
        <w:rPr>
          <w:rFonts w:ascii="Arial" w:hAnsi="Arial" w:cs="Arial"/>
          <w:bCs/>
          <w:lang w:val="es-MX"/>
        </w:rPr>
        <w:t>La primera de las anteriores es tal vez una de las más importantes, pues como ocurre en el tratamiento biológico de mezclas de compuestos contaminantes algunos de estos pueden ser refractarios (no biodegradables) y/o biocidas (matan los microorganismos), o en algunos casos lo intermediarios formados pueden ser tóxicos para los microorganismos, haciendo que este tipo de tratamiento sea totalmente inútil. Además, de esta forma cualquier tipo de intermediario de naturaleza orgánica formado en el proceso de oxidación fotocatalítica será finalmente oxidado a CO</w:t>
      </w:r>
      <w:r w:rsidRPr="00DB2BA0">
        <w:rPr>
          <w:rFonts w:ascii="Arial" w:hAnsi="Arial" w:cs="Arial"/>
          <w:bCs/>
          <w:vertAlign w:val="subscript"/>
          <w:lang w:val="es-MX"/>
        </w:rPr>
        <w:t>2</w:t>
      </w:r>
      <w:r w:rsidRPr="00DB2BA0">
        <w:rPr>
          <w:rFonts w:ascii="Arial" w:hAnsi="Arial" w:cs="Arial"/>
          <w:bCs/>
          <w:lang w:val="es-MX"/>
        </w:rPr>
        <w:t xml:space="preserve">, agua y en algunos casos hasta ácidos minerales, permitiendo la mineralización completa del contaminante. </w:t>
      </w:r>
    </w:p>
    <w:p w:rsidR="007434FD" w:rsidRPr="00DB2BA0" w:rsidRDefault="007434FD" w:rsidP="008F60CC">
      <w:pPr>
        <w:numPr>
          <w:ilvl w:val="2"/>
          <w:numId w:val="18"/>
        </w:numPr>
        <w:spacing w:before="120" w:after="120" w:line="480" w:lineRule="auto"/>
        <w:jc w:val="both"/>
        <w:rPr>
          <w:rFonts w:ascii="Arial" w:hAnsi="Arial" w:cs="Arial"/>
          <w:b/>
          <w:bCs/>
          <w:iCs/>
          <w:lang w:val="es-ES_tradnl"/>
        </w:rPr>
      </w:pPr>
      <w:bookmarkStart w:id="14" w:name="_Toc79375326"/>
      <w:bookmarkStart w:id="15" w:name="_Toc79377091"/>
      <w:bookmarkStart w:id="16" w:name="_Toc81970990"/>
      <w:r w:rsidRPr="00DB2BA0">
        <w:rPr>
          <w:rFonts w:ascii="Arial" w:hAnsi="Arial" w:cs="Arial"/>
          <w:b/>
          <w:bCs/>
          <w:iCs/>
          <w:lang w:val="es-ES_tradnl"/>
        </w:rPr>
        <w:lastRenderedPageBreak/>
        <w:t>C</w:t>
      </w:r>
      <w:bookmarkEnd w:id="14"/>
      <w:bookmarkEnd w:id="15"/>
      <w:bookmarkEnd w:id="16"/>
      <w:r w:rsidR="008F60CC" w:rsidRPr="00DB2BA0">
        <w:rPr>
          <w:rFonts w:ascii="Arial" w:hAnsi="Arial" w:cs="Arial"/>
          <w:b/>
          <w:bCs/>
          <w:iCs/>
          <w:lang w:val="es-ES_tradnl"/>
        </w:rPr>
        <w:t>atálisis</w:t>
      </w:r>
    </w:p>
    <w:p w:rsidR="007434FD" w:rsidRPr="00DB2BA0" w:rsidRDefault="007434FD" w:rsidP="004D0C85">
      <w:pPr>
        <w:widowControl w:val="0"/>
        <w:spacing w:before="120" w:after="120" w:line="480" w:lineRule="auto"/>
        <w:jc w:val="both"/>
        <w:rPr>
          <w:rFonts w:ascii="Arial" w:hAnsi="Arial" w:cs="Arial"/>
          <w:lang w:val="es-MX"/>
        </w:rPr>
      </w:pPr>
      <w:r w:rsidRPr="00DB2BA0">
        <w:rPr>
          <w:rFonts w:ascii="Arial" w:hAnsi="Arial" w:cs="Arial"/>
          <w:lang w:val="es-MX"/>
        </w:rPr>
        <w:t xml:space="preserve">           La catálisis consiste en la alteración de la velocidad de una reacción química, producida por la presencia de una sustancia adicional, llamada catalizador, que no resulta químicamente alterada en el transcurso de la reacción.</w:t>
      </w:r>
    </w:p>
    <w:p w:rsidR="007434FD" w:rsidRPr="00DB2BA0" w:rsidRDefault="007434FD" w:rsidP="004D0C85">
      <w:pPr>
        <w:spacing w:before="120" w:after="120" w:line="480" w:lineRule="auto"/>
        <w:jc w:val="both"/>
        <w:rPr>
          <w:rFonts w:ascii="Arial" w:hAnsi="Arial" w:cs="Arial"/>
          <w:lang w:val="es-MX"/>
        </w:rPr>
      </w:pPr>
      <w:r w:rsidRPr="00DB2BA0">
        <w:rPr>
          <w:rFonts w:ascii="Arial" w:hAnsi="Arial" w:cs="Arial"/>
          <w:lang w:val="es-MX"/>
        </w:rPr>
        <w:t xml:space="preserve">La catálisis ha sido catalogada como una tecnología importante en el desarrollo de nuevos procesos químicos benignos con el medio ambiente, puesto que mediante el uso de catalizadores, se puede dar lugar a reacciones más eficientes y selectivas, que permiten eliminar subproductos y otros compuestos de desecho de las reacciones convencionales, y que pueden ser recuperados del medio de reacción para ser reutilizados. A lo anterior se suma el hecho de que disminuye el consumo energético del proceso donde se aplique. </w:t>
      </w:r>
    </w:p>
    <w:p w:rsidR="007434FD" w:rsidRPr="00DB2BA0" w:rsidRDefault="007434FD" w:rsidP="004D0C85">
      <w:pPr>
        <w:widowControl w:val="0"/>
        <w:spacing w:before="120" w:after="120" w:line="480" w:lineRule="auto"/>
        <w:jc w:val="both"/>
        <w:rPr>
          <w:rFonts w:ascii="Arial" w:hAnsi="Arial" w:cs="Arial"/>
          <w:lang w:val="es-MX"/>
        </w:rPr>
      </w:pPr>
      <w:r w:rsidRPr="00DB2BA0">
        <w:rPr>
          <w:rFonts w:ascii="Arial" w:hAnsi="Arial" w:cs="Arial"/>
          <w:lang w:val="es-MX"/>
        </w:rPr>
        <w:t>El campo de aplicación de la catálisis abarca tanto la prevención de la contaminación, mediante la elaboración de nuevas rutas catalíticas más limpias, como su eliminación, mediante diversos métodos de oxidación que pueden utilizar el catalizador en estado sólido con este fin. La fotocatálisis heterogénea, y otros procesos avanzados de oxidación, son buenos ejemplos de la aplicación de la catálisis como tratamiento para la destrucción de contaminantes.</w:t>
      </w:r>
    </w:p>
    <w:p w:rsidR="007434FD" w:rsidRPr="00DB2BA0" w:rsidRDefault="007434FD" w:rsidP="004D0C85">
      <w:pPr>
        <w:spacing w:before="120" w:after="120" w:line="480" w:lineRule="auto"/>
        <w:jc w:val="both"/>
        <w:rPr>
          <w:rFonts w:ascii="Arial" w:hAnsi="Arial" w:cs="Arial"/>
          <w:lang w:val="es-MX"/>
        </w:rPr>
      </w:pPr>
      <w:r w:rsidRPr="00DB2BA0">
        <w:rPr>
          <w:rFonts w:ascii="Arial" w:hAnsi="Arial" w:cs="Arial"/>
          <w:lang w:val="es-MX"/>
        </w:rPr>
        <w:lastRenderedPageBreak/>
        <w:t>La fotocatálisis heterogénea permite la degradación, e incluso mineralización, de contaminantes orgánicos recalcitrantes presentes en el agua o en el aire, básicamente mediante el uso de un semiconductor, una fuente de irradiación y la presencia de ox</w:t>
      </w:r>
      <w:r w:rsidR="00A43FA0" w:rsidRPr="00DB2BA0">
        <w:rPr>
          <w:rFonts w:ascii="Arial" w:hAnsi="Arial" w:cs="Arial"/>
          <w:lang w:val="es-MX"/>
        </w:rPr>
        <w:t>í</w:t>
      </w:r>
      <w:r w:rsidRPr="00DB2BA0">
        <w:rPr>
          <w:rFonts w:ascii="Arial" w:hAnsi="Arial" w:cs="Arial"/>
          <w:lang w:val="es-MX"/>
        </w:rPr>
        <w:t xml:space="preserve">geno en el medio de reacción.  </w:t>
      </w:r>
    </w:p>
    <w:p w:rsidR="001F50E9" w:rsidRPr="00DB2BA0" w:rsidRDefault="004D49CD" w:rsidP="004D49CD">
      <w:pPr>
        <w:numPr>
          <w:ilvl w:val="1"/>
          <w:numId w:val="38"/>
        </w:numPr>
        <w:spacing w:before="120" w:after="120" w:line="480" w:lineRule="auto"/>
        <w:jc w:val="both"/>
        <w:rPr>
          <w:rFonts w:ascii="Arial" w:hAnsi="Arial" w:cs="Arial"/>
          <w:b/>
          <w:bCs/>
          <w:iCs/>
          <w:lang w:val="es-MX"/>
        </w:rPr>
      </w:pPr>
      <w:bookmarkStart w:id="17" w:name="_Toc79375327"/>
      <w:bookmarkStart w:id="18" w:name="_Toc79377092"/>
      <w:bookmarkStart w:id="19" w:name="_Toc81970991"/>
      <w:r w:rsidRPr="00DB2BA0">
        <w:rPr>
          <w:rFonts w:ascii="Arial" w:hAnsi="Arial" w:cs="Arial"/>
          <w:b/>
          <w:bCs/>
          <w:iCs/>
          <w:lang w:val="es-MX"/>
        </w:rPr>
        <w:t xml:space="preserve"> </w:t>
      </w:r>
      <w:r w:rsidR="007434FD" w:rsidRPr="00DB2BA0">
        <w:rPr>
          <w:rFonts w:ascii="Arial" w:hAnsi="Arial" w:cs="Arial"/>
          <w:b/>
          <w:bCs/>
          <w:iCs/>
          <w:lang w:val="es-MX"/>
        </w:rPr>
        <w:t>FOTOCATÁLISIS HETEROGÉNEA</w:t>
      </w:r>
      <w:bookmarkEnd w:id="17"/>
      <w:bookmarkEnd w:id="18"/>
      <w:bookmarkEnd w:id="19"/>
    </w:p>
    <w:p w:rsidR="007434FD" w:rsidRPr="00DB2BA0" w:rsidRDefault="001F50E9" w:rsidP="004F68A4">
      <w:pPr>
        <w:spacing w:before="120" w:after="120" w:line="480" w:lineRule="auto"/>
        <w:jc w:val="both"/>
        <w:rPr>
          <w:rFonts w:ascii="Arial" w:hAnsi="Arial" w:cs="Arial"/>
          <w:lang w:val="es-CO"/>
        </w:rPr>
      </w:pPr>
      <w:r w:rsidRPr="00DB2BA0">
        <w:rPr>
          <w:rFonts w:ascii="Arial" w:hAnsi="Arial" w:cs="Arial"/>
          <w:b/>
          <w:bCs/>
          <w:iCs/>
          <w:lang w:val="es-MX"/>
        </w:rPr>
        <w:t xml:space="preserve">          </w:t>
      </w:r>
      <w:r w:rsidR="007434FD" w:rsidRPr="00DB2BA0">
        <w:rPr>
          <w:rFonts w:ascii="Arial" w:hAnsi="Arial" w:cs="Arial"/>
          <w:lang w:val="es-CO"/>
        </w:rPr>
        <w:t xml:space="preserve">Cuando se habla de fotocatálisis se hace referencia a una reacción catalítica que involucra la absorción de luz por parte de un catalizador o substrato. </w:t>
      </w:r>
    </w:p>
    <w:p w:rsidR="007434FD" w:rsidRPr="00DB2BA0" w:rsidRDefault="004F68A4" w:rsidP="004F68A4">
      <w:pPr>
        <w:spacing w:before="120" w:after="120" w:line="480" w:lineRule="auto"/>
        <w:jc w:val="both"/>
        <w:rPr>
          <w:rFonts w:ascii="Arial" w:hAnsi="Arial" w:cs="Arial"/>
          <w:highlight w:val="yellow"/>
          <w:lang w:val="es-CO"/>
        </w:rPr>
      </w:pPr>
      <w:r w:rsidRPr="00DB2BA0">
        <w:rPr>
          <w:rFonts w:ascii="Arial" w:hAnsi="Arial" w:cs="Arial"/>
          <w:noProof/>
        </w:rPr>
        <w:pict>
          <v:shapetype id="_x0000_t202" coordsize="21600,21600" o:spt="202" path="m,l,21600r21600,l21600,xe">
            <v:stroke joinstyle="miter"/>
            <v:path gradientshapeok="t" o:connecttype="rect"/>
          </v:shapetype>
          <v:shape id="_x0000_s1105" type="#_x0000_t202" style="position:absolute;left:0;text-align:left;margin-left:15.95pt;margin-top:149.65pt;width:414.6pt;height:53.9pt;z-index:251649024;mso-wrap-style:none" fillcolor="silver" strokecolor="silver">
            <v:fill opacity=".5"/>
            <v:textbox style="mso-next-textbox:#_x0000_s1105;mso-fit-shape-to-text:t">
              <w:txbxContent>
                <w:p w:rsidR="00DB2BA0" w:rsidRPr="00990FBC" w:rsidRDefault="00397ADC" w:rsidP="007434FD">
                  <w:r>
                    <w:rPr>
                      <w:noProof/>
                    </w:rPr>
                    <w:drawing>
                      <wp:inline distT="0" distB="0" distL="0" distR="0">
                        <wp:extent cx="5157470" cy="5854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157470" cy="585470"/>
                                </a:xfrm>
                                <a:prstGeom prst="rect">
                                  <a:avLst/>
                                </a:prstGeom>
                                <a:noFill/>
                                <a:ln w="9525">
                                  <a:noFill/>
                                  <a:miter lim="800000"/>
                                  <a:headEnd/>
                                  <a:tailEnd/>
                                </a:ln>
                              </pic:spPr>
                            </pic:pic>
                          </a:graphicData>
                        </a:graphic>
                      </wp:inline>
                    </w:drawing>
                  </w:r>
                </w:p>
              </w:txbxContent>
            </v:textbox>
            <w10:wrap type="topAndBottom"/>
          </v:shape>
        </w:pict>
      </w:r>
      <w:r w:rsidR="007434FD" w:rsidRPr="00DB2BA0">
        <w:rPr>
          <w:rFonts w:ascii="Arial" w:hAnsi="Arial" w:cs="Arial"/>
          <w:lang w:val="es-CO"/>
        </w:rPr>
        <w:t>En este caso se habla de fotocatálisis heterogénea porque las fotorreacciones transcurren en la superficie del catalizador (en la interfase líquido-sólido o gas-sólido, respectivamente). La fotocatálisis heterogénea permite la degradación, e incluso la mineralización, de gran variedad de compuestos orgánicos según la reacción global siguiente (</w:t>
      </w:r>
      <w:r w:rsidR="001F50E9" w:rsidRPr="00DB2BA0">
        <w:rPr>
          <w:rFonts w:ascii="Arial" w:hAnsi="Arial" w:cs="Arial"/>
          <w:lang w:val="es-CO"/>
        </w:rPr>
        <w:t>Ecuación 1</w:t>
      </w:r>
      <w:r w:rsidR="007434FD" w:rsidRPr="00DB2BA0">
        <w:rPr>
          <w:rFonts w:ascii="Arial" w:hAnsi="Arial" w:cs="Arial"/>
          <w:lang w:val="es-CO"/>
        </w:rPr>
        <w:t xml:space="preserve">) </w:t>
      </w:r>
      <w:r w:rsidR="00096AA6" w:rsidRPr="00DB2BA0">
        <w:rPr>
          <w:rFonts w:ascii="Arial" w:hAnsi="Arial" w:cs="Arial"/>
          <w:vertAlign w:val="superscript"/>
          <w:lang w:val="es-CO"/>
        </w:rPr>
        <w:t xml:space="preserve"> </w:t>
      </w:r>
    </w:p>
    <w:p w:rsidR="007434FD" w:rsidRPr="00DB2BA0" w:rsidRDefault="007434FD" w:rsidP="007434FD">
      <w:pPr>
        <w:spacing w:line="480" w:lineRule="auto"/>
        <w:jc w:val="both"/>
        <w:rPr>
          <w:rFonts w:ascii="Arial" w:hAnsi="Arial" w:cs="Arial"/>
          <w:bCs/>
        </w:rPr>
      </w:pPr>
      <w:bookmarkStart w:id="20" w:name="_Ref79387845"/>
      <w:bookmarkStart w:id="21" w:name="_Toc81971032"/>
      <w:r w:rsidRPr="00DB2BA0">
        <w:rPr>
          <w:rFonts w:ascii="Arial" w:hAnsi="Arial" w:cs="Arial"/>
          <w:bCs/>
        </w:rPr>
        <w:t>Ecuación 1</w:t>
      </w:r>
      <w:bookmarkEnd w:id="20"/>
      <w:r w:rsidRPr="00DB2BA0">
        <w:rPr>
          <w:rFonts w:ascii="Arial" w:hAnsi="Arial" w:cs="Arial"/>
          <w:bCs/>
        </w:rPr>
        <w:t>. Reacción Global de Fotocatálisis Heterogénea.</w:t>
      </w:r>
      <w:bookmarkEnd w:id="21"/>
    </w:p>
    <w:p w:rsidR="00804763"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Este proceso se basa en la excitación de un sólido fotocatalizador (normalmente semiconductor de banda ancha) sumergido en una solución, mediante la absorción de energía radiante (visible o UV), lo que origina reacciones simultáneas de oxidación y reducción en diferentes zonas de la región interfacial</w:t>
      </w:r>
      <w:r w:rsidR="00096AA6" w:rsidRPr="00DB2BA0">
        <w:rPr>
          <w:rFonts w:ascii="Arial" w:hAnsi="Arial" w:cs="Arial"/>
          <w:lang w:val="es-CO"/>
        </w:rPr>
        <w:t xml:space="preserve"> existente entre las dos fases</w:t>
      </w:r>
      <w:r w:rsidR="00064C60" w:rsidRPr="00DB2BA0">
        <w:rPr>
          <w:rFonts w:ascii="Arial" w:hAnsi="Arial" w:cs="Arial"/>
          <w:lang w:val="es-CO"/>
        </w:rPr>
        <w:t>.</w:t>
      </w:r>
      <w:r w:rsidR="00096AA6" w:rsidRPr="00DB2BA0">
        <w:rPr>
          <w:rFonts w:ascii="Arial" w:hAnsi="Arial" w:cs="Arial"/>
          <w:lang w:val="es-CO"/>
        </w:rPr>
        <w:t xml:space="preserve"> </w:t>
      </w:r>
      <w:r w:rsidRPr="00DB2BA0">
        <w:rPr>
          <w:rFonts w:ascii="Arial" w:hAnsi="Arial" w:cs="Arial"/>
          <w:lang w:val="es-CO"/>
        </w:rPr>
        <w:t xml:space="preserve">La etapa inicial del proceso </w:t>
      </w:r>
      <w:r w:rsidRPr="00DB2BA0">
        <w:rPr>
          <w:rFonts w:ascii="Arial" w:hAnsi="Arial" w:cs="Arial"/>
          <w:lang w:val="es-CO"/>
        </w:rPr>
        <w:lastRenderedPageBreak/>
        <w:t xml:space="preserve">consiste en la generación de pares electrón – hueco en las partículas de semiconductor </w:t>
      </w:r>
      <w:r w:rsidR="00062B12" w:rsidRPr="00DB2BA0">
        <w:rPr>
          <w:rFonts w:ascii="Arial" w:hAnsi="Arial" w:cs="Arial"/>
          <w:lang w:val="es-CO"/>
        </w:rPr>
        <w:t xml:space="preserve">(Ecuación 2). </w:t>
      </w:r>
      <w:r w:rsidRPr="00DB2BA0">
        <w:rPr>
          <w:rFonts w:ascii="Arial" w:hAnsi="Arial" w:cs="Arial"/>
          <w:lang w:val="es-CO"/>
        </w:rPr>
        <w:t xml:space="preserve">Cuando un fotón con una energía </w:t>
      </w:r>
      <w:r w:rsidRPr="00DB2BA0">
        <w:rPr>
          <w:rFonts w:ascii="Arial" w:hAnsi="Arial" w:cs="Arial"/>
          <w:i/>
          <w:lang w:val="es-CO"/>
        </w:rPr>
        <w:t xml:space="preserve">hv </w:t>
      </w:r>
      <w:r w:rsidRPr="00DB2BA0">
        <w:rPr>
          <w:rFonts w:ascii="Arial" w:hAnsi="Arial" w:cs="Arial"/>
          <w:lang w:val="es-CO"/>
        </w:rPr>
        <w:t>que iguala o supera la energía del salto de banda del semiconductor, E</w:t>
      </w:r>
      <w:r w:rsidRPr="00DB2BA0">
        <w:rPr>
          <w:rFonts w:ascii="Arial" w:hAnsi="Arial" w:cs="Arial"/>
          <w:vertAlign w:val="subscript"/>
          <w:lang w:val="es-CO"/>
        </w:rPr>
        <w:t>g</w:t>
      </w:r>
      <w:r w:rsidRPr="00DB2BA0">
        <w:rPr>
          <w:rFonts w:ascii="Arial" w:hAnsi="Arial" w:cs="Arial"/>
          <w:lang w:val="es-CO"/>
        </w:rPr>
        <w:t>, incide sobre éste, se promueve un electrón, e</w:t>
      </w:r>
      <w:r w:rsidRPr="00DB2BA0">
        <w:rPr>
          <w:rFonts w:ascii="Arial" w:hAnsi="Arial" w:cs="Arial"/>
          <w:vertAlign w:val="superscript"/>
          <w:lang w:val="es-CO"/>
        </w:rPr>
        <w:t>-</w:t>
      </w:r>
      <w:r w:rsidRPr="00DB2BA0">
        <w:rPr>
          <w:rFonts w:ascii="Arial" w:hAnsi="Arial" w:cs="Arial"/>
          <w:lang w:val="es-CO"/>
        </w:rPr>
        <w:t>, de la banda de valencia (BV) hacia la banda de conducción (BC), generándose un hueco, h</w:t>
      </w:r>
      <w:r w:rsidRPr="00DB2BA0">
        <w:rPr>
          <w:rFonts w:ascii="Arial" w:hAnsi="Arial" w:cs="Arial"/>
          <w:vertAlign w:val="superscript"/>
          <w:lang w:val="es-CO"/>
        </w:rPr>
        <w:t>+</w:t>
      </w:r>
      <w:r w:rsidRPr="00DB2BA0">
        <w:rPr>
          <w:rFonts w:ascii="Arial" w:hAnsi="Arial" w:cs="Arial"/>
          <w:lang w:val="es-CO"/>
        </w:rPr>
        <w:t>, en esta última banda:</w:t>
      </w:r>
    </w:p>
    <w:p w:rsidR="007434FD" w:rsidRPr="00DB2BA0" w:rsidRDefault="007434FD" w:rsidP="004F68A4">
      <w:pPr>
        <w:spacing w:before="120" w:after="120"/>
        <w:jc w:val="both"/>
        <w:rPr>
          <w:rFonts w:ascii="Arial" w:hAnsi="Arial" w:cs="Arial"/>
          <w:lang w:val="es-CO"/>
        </w:rPr>
      </w:pPr>
      <w:r w:rsidRPr="00DB2BA0">
        <w:rPr>
          <w:rFonts w:ascii="Arial" w:hAnsi="Arial" w:cs="Arial"/>
          <w:bCs/>
          <w:noProof/>
        </w:rPr>
        <w:pict>
          <v:shape id="_x0000_s1104" type="#_x0000_t202" style="position:absolute;left:0;text-align:left;margin-left:125.85pt;margin-top:7.2pt;width:162pt;height:45pt;z-index:251648000" fillcolor="silver" strokecolor="silver">
            <v:fill opacity=".5"/>
            <v:textbox style="mso-next-textbox:#_x0000_s1104">
              <w:txbxContent>
                <w:p w:rsidR="00DB2BA0" w:rsidRDefault="00DB2BA0" w:rsidP="007434FD">
                  <w:pPr>
                    <w:rPr>
                      <w:lang w:val="en-US"/>
                    </w:rPr>
                  </w:pPr>
                  <w:r>
                    <w:rPr>
                      <w:lang w:val="es-CO"/>
                    </w:rPr>
                    <w:t xml:space="preserve">                         </w:t>
                  </w:r>
                  <w:r w:rsidRPr="00BE2979">
                    <w:rPr>
                      <w:lang w:val="es-CO"/>
                    </w:rPr>
                    <w:t>h</w:t>
                  </w:r>
                  <w:r w:rsidRPr="00BE2979">
                    <w:rPr>
                      <w:i/>
                      <w:lang w:val="es-CO"/>
                    </w:rPr>
                    <w:t>v</w:t>
                  </w:r>
                </w:p>
                <w:p w:rsidR="00DB2BA0" w:rsidRPr="00990FBC" w:rsidRDefault="00DB2BA0" w:rsidP="007434FD">
                  <w:pPr>
                    <w:rPr>
                      <w:lang w:val="en-US"/>
                    </w:rPr>
                  </w:pPr>
                  <w:r>
                    <w:rPr>
                      <w:lang w:val="en-US"/>
                    </w:rPr>
                    <w:t xml:space="preserve">Semiconductor </w:t>
                  </w:r>
                  <w:r w:rsidR="00397ADC">
                    <w:rPr>
                      <w:noProof/>
                    </w:rPr>
                    <w:drawing>
                      <wp:inline distT="0" distB="0" distL="0" distR="0">
                        <wp:extent cx="311150" cy="914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11150" cy="91440"/>
                                </a:xfrm>
                                <a:prstGeom prst="rect">
                                  <a:avLst/>
                                </a:prstGeom>
                                <a:noFill/>
                                <a:ln w="9525">
                                  <a:noFill/>
                                  <a:miter lim="800000"/>
                                  <a:headEnd/>
                                  <a:tailEnd/>
                                </a:ln>
                              </pic:spPr>
                            </pic:pic>
                          </a:graphicData>
                        </a:graphic>
                      </wp:inline>
                    </w:drawing>
                  </w:r>
                  <w:r w:rsidRPr="00BE2979">
                    <w:rPr>
                      <w:lang w:val="es-CO"/>
                    </w:rPr>
                    <w:t>(e</w:t>
                  </w:r>
                  <w:r w:rsidRPr="00BE2979">
                    <w:rPr>
                      <w:vertAlign w:val="superscript"/>
                      <w:lang w:val="es-CO"/>
                    </w:rPr>
                    <w:t>-</w:t>
                  </w:r>
                  <w:r w:rsidRPr="00BE2979">
                    <w:rPr>
                      <w:lang w:val="es-CO"/>
                    </w:rPr>
                    <w:t>, h</w:t>
                  </w:r>
                  <w:r w:rsidRPr="00BE2979">
                    <w:rPr>
                      <w:vertAlign w:val="superscript"/>
                      <w:lang w:val="es-CO"/>
                    </w:rPr>
                    <w:t>+</w:t>
                  </w:r>
                  <w:r w:rsidRPr="00BE2979">
                    <w:rPr>
                      <w:lang w:val="es-CO"/>
                    </w:rPr>
                    <w:t>)</w:t>
                  </w:r>
                </w:p>
              </w:txbxContent>
            </v:textbox>
          </v:shape>
        </w:pict>
      </w:r>
      <w:r w:rsidRPr="00DB2BA0">
        <w:rPr>
          <w:rFonts w:ascii="Arial" w:hAnsi="Arial" w:cs="Arial"/>
          <w:lang w:val="es-CO"/>
        </w:rPr>
        <w:t xml:space="preserve">       </w:t>
      </w:r>
      <w:r w:rsidRPr="00DB2BA0">
        <w:rPr>
          <w:rFonts w:ascii="Arial" w:hAnsi="Arial" w:cs="Arial"/>
          <w:lang w:val="es-CO"/>
        </w:rPr>
        <w:tab/>
      </w:r>
    </w:p>
    <w:p w:rsidR="007434FD" w:rsidRPr="00DB2BA0" w:rsidRDefault="007434FD" w:rsidP="004F68A4">
      <w:pPr>
        <w:spacing w:before="120" w:after="120" w:line="480" w:lineRule="auto"/>
        <w:jc w:val="both"/>
        <w:rPr>
          <w:rFonts w:ascii="Arial" w:hAnsi="Arial" w:cs="Arial"/>
          <w:bCs/>
        </w:rPr>
      </w:pPr>
      <w:bookmarkStart w:id="22" w:name="_Ref79387917"/>
      <w:bookmarkStart w:id="23" w:name="_Toc81971033"/>
    </w:p>
    <w:p w:rsidR="007434FD" w:rsidRPr="00DB2BA0" w:rsidRDefault="007434FD" w:rsidP="004F68A4">
      <w:pPr>
        <w:spacing w:before="120" w:after="120" w:line="480" w:lineRule="auto"/>
        <w:jc w:val="both"/>
        <w:rPr>
          <w:rFonts w:ascii="Arial" w:hAnsi="Arial" w:cs="Arial"/>
          <w:b/>
          <w:bCs/>
        </w:rPr>
      </w:pPr>
      <w:r w:rsidRPr="00DB2BA0">
        <w:rPr>
          <w:rFonts w:ascii="Arial" w:hAnsi="Arial" w:cs="Arial"/>
          <w:bCs/>
        </w:rPr>
        <w:t xml:space="preserve">Ecuación </w:t>
      </w:r>
      <w:bookmarkEnd w:id="22"/>
      <w:r w:rsidRPr="00DB2BA0">
        <w:rPr>
          <w:rFonts w:ascii="Arial" w:hAnsi="Arial" w:cs="Arial"/>
          <w:bCs/>
        </w:rPr>
        <w:t>2. Generación del Par Electrón Hueco.</w:t>
      </w:r>
      <w:bookmarkEnd w:id="23"/>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Los electrones que llegan a la banda de conducción pueden desplazarse dentro de la red del semiconductor. Asimismo, también se desplazan los lugares vacíos (los huecos) que han quedado en la banda de valencia.</w:t>
      </w:r>
    </w:p>
    <w:p w:rsidR="007468F2" w:rsidRPr="00DB2BA0" w:rsidRDefault="007434FD" w:rsidP="004F68A4">
      <w:pPr>
        <w:spacing w:before="120" w:after="120" w:line="480" w:lineRule="auto"/>
        <w:jc w:val="both"/>
        <w:rPr>
          <w:rFonts w:ascii="Arial" w:hAnsi="Arial" w:cs="Arial"/>
        </w:rPr>
      </w:pPr>
      <w:r w:rsidRPr="00DB2BA0">
        <w:rPr>
          <w:rFonts w:ascii="Arial" w:hAnsi="Arial" w:cs="Arial"/>
          <w:lang w:val="es-CO"/>
        </w:rPr>
        <w:t xml:space="preserve">La excitación puede ser directa o indirecta según la absorción se produzca directamente sobre el catalizador o sobre las moléculas de algún compuesto depositado en la superficie de este, siendo el primer caso el más general y de mayor aplicabilidad y cuyo mecanismo se describe en el esquema de la </w:t>
      </w:r>
      <w:r w:rsidR="000D630C" w:rsidRPr="00DB2BA0">
        <w:rPr>
          <w:rFonts w:ascii="Arial" w:hAnsi="Arial" w:cs="Arial"/>
          <w:b/>
          <w:lang w:val="es-CO"/>
        </w:rPr>
        <w:t>Figura</w:t>
      </w:r>
      <w:r w:rsidR="000D630C" w:rsidRPr="00DB2BA0">
        <w:rPr>
          <w:rFonts w:ascii="Arial" w:hAnsi="Arial" w:cs="Arial"/>
          <w:lang w:val="es-CO"/>
        </w:rPr>
        <w:t xml:space="preserve"> </w:t>
      </w:r>
      <w:r w:rsidR="001F50E9" w:rsidRPr="00DB2BA0">
        <w:rPr>
          <w:rFonts w:ascii="Arial" w:hAnsi="Arial" w:cs="Arial"/>
        </w:rPr>
        <w:t>6</w:t>
      </w:r>
      <w:r w:rsidRPr="00DB2BA0">
        <w:rPr>
          <w:rFonts w:ascii="Arial" w:hAnsi="Arial" w:cs="Arial"/>
          <w:lang w:val="es-CO"/>
        </w:rPr>
        <w:t>.</w:t>
      </w:r>
      <w:r w:rsidRPr="00DB2BA0">
        <w:rPr>
          <w:rFonts w:ascii="Arial" w:hAnsi="Arial" w:cs="Arial"/>
        </w:rPr>
        <w:t xml:space="preserve"> </w:t>
      </w:r>
    </w:p>
    <w:p w:rsidR="004F68A4" w:rsidRPr="00DB2BA0" w:rsidRDefault="004F68A4" w:rsidP="004F68A4">
      <w:pPr>
        <w:spacing w:before="120" w:after="120" w:line="480" w:lineRule="auto"/>
        <w:jc w:val="both"/>
        <w:rPr>
          <w:rFonts w:ascii="Arial" w:hAnsi="Arial" w:cs="Arial"/>
        </w:rPr>
      </w:pPr>
    </w:p>
    <w:p w:rsidR="004F68A4" w:rsidRPr="00DB2BA0" w:rsidRDefault="004F68A4" w:rsidP="007434FD">
      <w:pPr>
        <w:spacing w:line="480" w:lineRule="auto"/>
        <w:jc w:val="both"/>
        <w:rPr>
          <w:rFonts w:ascii="Arial" w:hAnsi="Arial" w:cs="Arial"/>
        </w:rPr>
      </w:pPr>
    </w:p>
    <w:p w:rsidR="004F68A4" w:rsidRPr="00DB2BA0" w:rsidRDefault="004F68A4" w:rsidP="007434FD">
      <w:pPr>
        <w:spacing w:line="480" w:lineRule="auto"/>
        <w:jc w:val="both"/>
        <w:rPr>
          <w:rFonts w:ascii="Arial" w:hAnsi="Arial" w:cs="Arial"/>
        </w:rPr>
      </w:pPr>
    </w:p>
    <w:p w:rsidR="004F68A4" w:rsidRPr="00DB2BA0" w:rsidRDefault="004F68A4" w:rsidP="007434FD">
      <w:pPr>
        <w:spacing w:line="480" w:lineRule="auto"/>
        <w:jc w:val="both"/>
        <w:rPr>
          <w:rFonts w:ascii="Arial" w:hAnsi="Arial" w:cs="Arial"/>
        </w:rPr>
      </w:pPr>
    </w:p>
    <w:p w:rsidR="004F68A4" w:rsidRPr="00DB2BA0" w:rsidRDefault="004F68A4" w:rsidP="007434FD">
      <w:pPr>
        <w:spacing w:line="480" w:lineRule="auto"/>
        <w:jc w:val="both"/>
        <w:rPr>
          <w:rFonts w:ascii="Arial" w:hAnsi="Arial" w:cs="Arial"/>
        </w:rPr>
      </w:pPr>
    </w:p>
    <w:p w:rsidR="007434FD" w:rsidRPr="00DB2BA0" w:rsidRDefault="001F50E9" w:rsidP="001F5A4C">
      <w:pPr>
        <w:spacing w:line="480" w:lineRule="auto"/>
        <w:jc w:val="both"/>
        <w:rPr>
          <w:rFonts w:ascii="Arial" w:hAnsi="Arial" w:cs="Arial"/>
          <w:b/>
          <w:bCs/>
        </w:rPr>
      </w:pPr>
      <w:bookmarkStart w:id="24" w:name="_Ref79388099"/>
      <w:bookmarkStart w:id="25" w:name="_Toc81971015"/>
      <w:r w:rsidRPr="00DB2BA0">
        <w:rPr>
          <w:rFonts w:ascii="Arial" w:hAnsi="Arial" w:cs="Arial"/>
          <w:b/>
          <w:bCs/>
        </w:rPr>
        <w:lastRenderedPageBreak/>
        <w:t>Figura</w:t>
      </w:r>
      <w:bookmarkEnd w:id="24"/>
      <w:r w:rsidRPr="00DB2BA0">
        <w:rPr>
          <w:rFonts w:ascii="Arial" w:hAnsi="Arial" w:cs="Arial"/>
          <w:b/>
          <w:bCs/>
        </w:rPr>
        <w:t xml:space="preserve"> </w:t>
      </w:r>
      <w:r w:rsidR="004F68A4" w:rsidRPr="00DB2BA0">
        <w:rPr>
          <w:rFonts w:ascii="Arial" w:hAnsi="Arial" w:cs="Arial"/>
          <w:b/>
          <w:bCs/>
        </w:rPr>
        <w:t>11</w:t>
      </w:r>
      <w:r w:rsidRPr="00DB2BA0">
        <w:rPr>
          <w:rFonts w:ascii="Arial" w:hAnsi="Arial" w:cs="Arial"/>
          <w:b/>
          <w:bCs/>
        </w:rPr>
        <w:t>. Procesos que ocurren en la interfaz semiconductor – electrolito bajo iluminación</w:t>
      </w:r>
      <w:bookmarkEnd w:id="25"/>
    </w:p>
    <w:p w:rsidR="00AE453E" w:rsidRPr="00DB2BA0" w:rsidRDefault="00D9135D" w:rsidP="00AE453E">
      <w:pPr>
        <w:spacing w:line="480" w:lineRule="auto"/>
        <w:jc w:val="center"/>
        <w:rPr>
          <w:rFonts w:ascii="Arial" w:hAnsi="Arial" w:cs="Arial"/>
          <w:lang w:val="es-CO"/>
        </w:rPr>
      </w:pPr>
      <w:r w:rsidRPr="00DB2BA0">
        <w:rPr>
          <w:rFonts w:ascii="Arial" w:hAnsi="Arial" w:cs="Arial"/>
          <w:noProof/>
        </w:rPr>
        <w:pict>
          <v:group id="_x0000_s1106" style="position:absolute;left:0;text-align:left;margin-left:121.25pt;margin-top:14.2pt;width:3in;height:225pt;z-index:251650048" coordorigin="4221,9337" coordsize="4320,4500">
            <v:shape id="_x0000_s1107" type="#_x0000_t202" style="position:absolute;left:4221;top:12757;width:540;height:540" stroked="f">
              <v:textbox style="mso-next-textbox:#_x0000_s1107">
                <w:txbxContent>
                  <w:p w:rsidR="00DB2BA0" w:rsidRPr="00F66E94" w:rsidRDefault="00DB2BA0" w:rsidP="007434FD">
                    <w:pPr>
                      <w:rPr>
                        <w:lang w:val="en-US"/>
                      </w:rPr>
                    </w:pPr>
                    <w:r>
                      <w:rPr>
                        <w:lang w:val="en-US"/>
                      </w:rPr>
                      <w:t>a)</w:t>
                    </w:r>
                  </w:p>
                </w:txbxContent>
              </v:textbox>
            </v:shape>
            <v:shape id="_x0000_s1108" type="#_x0000_t202" style="position:absolute;left:4401;top:9337;width:540;height:540" stroked="f">
              <v:textbox style="mso-next-textbox:#_x0000_s1108">
                <w:txbxContent>
                  <w:p w:rsidR="00DB2BA0" w:rsidRPr="00F66E94" w:rsidRDefault="00DB2BA0" w:rsidP="007434FD">
                    <w:pPr>
                      <w:rPr>
                        <w:lang w:val="en-US"/>
                      </w:rPr>
                    </w:pPr>
                    <w:r>
                      <w:rPr>
                        <w:lang w:val="en-US"/>
                      </w:rPr>
                      <w:t>b)</w:t>
                    </w:r>
                  </w:p>
                </w:txbxContent>
              </v:textbox>
            </v:shape>
            <v:shape id="_x0000_s1109" type="#_x0000_t202" style="position:absolute;left:8001;top:11317;width:540;height:360" stroked="f">
              <v:textbox style="mso-next-textbox:#_x0000_s1109">
                <w:txbxContent>
                  <w:p w:rsidR="00DB2BA0" w:rsidRPr="00F66E94" w:rsidRDefault="00DB2BA0" w:rsidP="007434FD">
                    <w:pPr>
                      <w:rPr>
                        <w:lang w:val="en-US"/>
                      </w:rPr>
                    </w:pPr>
                    <w:r>
                      <w:rPr>
                        <w:lang w:val="en-US"/>
                      </w:rPr>
                      <w:t>d)</w:t>
                    </w:r>
                  </w:p>
                </w:txbxContent>
              </v:textbox>
            </v:shape>
            <v:shape id="_x0000_s1110" type="#_x0000_t202" style="position:absolute;left:4401;top:11137;width:540;height:540" fillcolor="silver" stroked="f">
              <v:fill opacity="22938f"/>
              <v:textbox style="mso-next-textbox:#_x0000_s1110">
                <w:txbxContent>
                  <w:p w:rsidR="00DB2BA0" w:rsidRPr="00F66E94" w:rsidRDefault="00DB2BA0" w:rsidP="007434FD">
                    <w:pPr>
                      <w:rPr>
                        <w:lang w:val="en-US"/>
                      </w:rPr>
                    </w:pPr>
                    <w:r>
                      <w:rPr>
                        <w:lang w:val="en-US"/>
                      </w:rPr>
                      <w:t>c)</w:t>
                    </w:r>
                  </w:p>
                </w:txbxContent>
              </v:textbox>
            </v:shape>
            <v:shape id="_x0000_s1111" type="#_x0000_t202" style="position:absolute;left:6201;top:13297;width:540;height:540" stroked="f">
              <v:textbox style="mso-next-textbox:#_x0000_s1111">
                <w:txbxContent>
                  <w:p w:rsidR="00DB2BA0" w:rsidRPr="001F5252" w:rsidRDefault="00DB2BA0" w:rsidP="007434FD">
                    <w:pPr>
                      <w:rPr>
                        <w:b/>
                        <w:lang w:val="en-US"/>
                      </w:rPr>
                    </w:pPr>
                    <w:r w:rsidRPr="001F5252">
                      <w:rPr>
                        <w:b/>
                        <w:lang w:val="en-US"/>
                      </w:rPr>
                      <w:t>D</w:t>
                    </w:r>
                  </w:p>
                </w:txbxContent>
              </v:textbox>
            </v:shape>
          </v:group>
        </w:pict>
      </w:r>
      <w:r w:rsidR="00AE453E" w:rsidRPr="00DB2BA0">
        <w:rPr>
          <w:rFonts w:ascii="Arial" w:hAnsi="Arial" w:cs="Arial"/>
          <w:noProof/>
        </w:rPr>
        <w:pict>
          <v:shape id="_x0000_s1112" type="#_x0000_t202" style="position:absolute;left:0;text-align:left;margin-left:201.6pt;margin-top:3.2pt;width:27pt;height:20.95pt;z-index:251651072" stroked="f">
            <v:textbox style="mso-next-textbox:#_x0000_s1112">
              <w:txbxContent>
                <w:p w:rsidR="00DB2BA0" w:rsidRPr="001F5252" w:rsidRDefault="00DB2BA0" w:rsidP="007434FD">
                  <w:pPr>
                    <w:rPr>
                      <w:b/>
                      <w:lang w:val="en-US"/>
                    </w:rPr>
                  </w:pPr>
                  <w:r w:rsidRPr="001F5252">
                    <w:rPr>
                      <w:b/>
                      <w:lang w:val="en-US"/>
                    </w:rPr>
                    <w:t>A</w:t>
                  </w:r>
                </w:p>
              </w:txbxContent>
            </v:textbox>
          </v:shape>
        </w:pict>
      </w:r>
      <w:r w:rsidR="00397ADC">
        <w:rPr>
          <w:rFonts w:ascii="Arial" w:hAnsi="Arial" w:cs="Arial"/>
          <w:noProof/>
        </w:rPr>
        <w:drawing>
          <wp:inline distT="0" distB="0" distL="0" distR="0">
            <wp:extent cx="4224655" cy="2889250"/>
            <wp:effectExtent l="1905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r="3326"/>
                    <a:stretch>
                      <a:fillRect/>
                    </a:stretch>
                  </pic:blipFill>
                  <pic:spPr bwMode="auto">
                    <a:xfrm>
                      <a:off x="0" y="0"/>
                      <a:ext cx="4224655" cy="2889250"/>
                    </a:xfrm>
                    <a:prstGeom prst="rect">
                      <a:avLst/>
                    </a:prstGeom>
                    <a:noFill/>
                    <a:ln w="9525">
                      <a:noFill/>
                      <a:miter lim="800000"/>
                      <a:headEnd/>
                      <a:tailEnd/>
                    </a:ln>
                  </pic:spPr>
                </pic:pic>
              </a:graphicData>
            </a:graphic>
          </wp:inline>
        </w:drawing>
      </w:r>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Al absorberse un haz de luz suficientemente energético, se crean pares hueco-electrón (h</w:t>
      </w:r>
      <w:r w:rsidRPr="00DB2BA0">
        <w:rPr>
          <w:rFonts w:ascii="Arial" w:hAnsi="Arial" w:cs="Arial"/>
          <w:vertAlign w:val="superscript"/>
          <w:lang w:val="es-CO"/>
        </w:rPr>
        <w:t>+</w:t>
      </w:r>
      <w:r w:rsidRPr="00DB2BA0">
        <w:rPr>
          <w:rFonts w:ascii="Arial" w:hAnsi="Arial" w:cs="Arial"/>
          <w:lang w:val="es-CO"/>
        </w:rPr>
        <w:t>, e</w:t>
      </w:r>
      <w:r w:rsidRPr="00DB2BA0">
        <w:rPr>
          <w:rFonts w:ascii="Arial" w:hAnsi="Arial" w:cs="Arial"/>
          <w:vertAlign w:val="superscript"/>
          <w:lang w:val="es-CO"/>
        </w:rPr>
        <w:t>-</w:t>
      </w:r>
      <w:r w:rsidRPr="00DB2BA0">
        <w:rPr>
          <w:rFonts w:ascii="Arial" w:hAnsi="Arial" w:cs="Arial"/>
          <w:lang w:val="es-CO"/>
        </w:rPr>
        <w:t>). Ellos deben migrar hacia la superficie y reaccionar con las especies adsorbidas allí, siguiendo diferentes caminos (a y b), en el transcurso de su corto tiempo de vida medio (dada su inestabilidad), después del cual, los pares que no logren reaccionar, seguirán un proceso de recombinación acompañado de disipación de energía en forma de calor, lo cual puede ocurrir tanto en la superficie como en el seno de la partícula (c y d). La fuerza impulsora del proceso de transferencia electrónica en la interfaz, es la diferencia de energía entre los niveles del semiconductor y el potencial redox de las especies adsorbidas</w:t>
      </w:r>
      <w:r w:rsidR="00096AA6" w:rsidRPr="00DB2BA0">
        <w:rPr>
          <w:rFonts w:ascii="Arial" w:hAnsi="Arial" w:cs="Arial"/>
          <w:vertAlign w:val="superscript"/>
          <w:lang w:val="es-CO"/>
        </w:rPr>
        <w:t xml:space="preserve"> </w:t>
      </w:r>
    </w:p>
    <w:p w:rsidR="007434FD" w:rsidRPr="00DB2BA0" w:rsidRDefault="007434FD" w:rsidP="004F68A4">
      <w:pPr>
        <w:spacing w:before="120" w:after="120" w:line="480" w:lineRule="auto"/>
        <w:jc w:val="both"/>
        <w:rPr>
          <w:rFonts w:ascii="Arial" w:hAnsi="Arial" w:cs="Arial"/>
          <w:lang w:val="es-MX"/>
        </w:rPr>
      </w:pPr>
      <w:r w:rsidRPr="00DB2BA0">
        <w:rPr>
          <w:rFonts w:ascii="Arial" w:hAnsi="Arial" w:cs="Arial"/>
          <w:lang w:val="es-MX"/>
        </w:rPr>
        <w:lastRenderedPageBreak/>
        <w:t xml:space="preserve">Es importante señalar que la recombinación es perjudicial para la eficiencia del proceso de fotocatálisis, dado que reduce el número de electrones y huecos que pueden ser transferidos a las especies adsorbidas en la superficie del semiconductor. </w:t>
      </w:r>
    </w:p>
    <w:p w:rsidR="007434FD" w:rsidRPr="00DB2BA0" w:rsidRDefault="007434FD" w:rsidP="004F68A4">
      <w:pPr>
        <w:spacing w:before="120" w:after="120" w:line="480" w:lineRule="auto"/>
        <w:jc w:val="both"/>
        <w:rPr>
          <w:rFonts w:ascii="Arial" w:hAnsi="Arial" w:cs="Arial"/>
          <w:sz w:val="16"/>
          <w:szCs w:val="16"/>
          <w:lang w:val="es-MX"/>
        </w:rPr>
      </w:pPr>
      <w:r w:rsidRPr="00DB2BA0">
        <w:rPr>
          <w:rFonts w:ascii="Arial" w:hAnsi="Arial" w:cs="Arial"/>
          <w:lang w:val="es-CO"/>
        </w:rPr>
        <w:t>La captura de un electrón por parte de una especie A genera un anión radical A</w:t>
      </w:r>
      <w:r w:rsidRPr="00DB2BA0">
        <w:rPr>
          <w:rFonts w:ascii="Arial" w:hAnsi="Arial" w:cs="Arial"/>
          <w:vertAlign w:val="superscript"/>
          <w:lang w:val="es-CO"/>
        </w:rPr>
        <w:t xml:space="preserve">- </w:t>
      </w:r>
      <w:r w:rsidRPr="00DB2BA0">
        <w:rPr>
          <w:rFonts w:ascii="Arial" w:hAnsi="Arial" w:cs="Arial"/>
          <w:lang w:val="es-CO"/>
        </w:rPr>
        <w:t>, mientras que la captura de un hueco por parte de una especie D genera un catión radical D</w:t>
      </w:r>
      <w:r w:rsidRPr="00DB2BA0">
        <w:rPr>
          <w:rFonts w:ascii="Arial" w:hAnsi="Arial" w:cs="Arial"/>
          <w:vertAlign w:val="superscript"/>
          <w:lang w:val="es-CO"/>
        </w:rPr>
        <w:t>° +</w:t>
      </w:r>
      <w:r w:rsidRPr="00DB2BA0">
        <w:rPr>
          <w:rFonts w:ascii="Arial" w:hAnsi="Arial" w:cs="Arial"/>
          <w:lang w:val="es-CO"/>
        </w:rPr>
        <w:t>. Estos iones radicales son muy reactivos y pueden reaccionar entre ellos o con otros absorbatos, e incluso pueden difundirse desde la superficie del semiconductor hacia el interior de la solución y participar en la reacción quím</w:t>
      </w:r>
      <w:r w:rsidR="00096AA6" w:rsidRPr="00DB2BA0">
        <w:rPr>
          <w:rFonts w:ascii="Arial" w:hAnsi="Arial" w:cs="Arial"/>
          <w:lang w:val="es-CO"/>
        </w:rPr>
        <w:t>ica en el seno de la fase acuosa</w:t>
      </w:r>
      <w:r w:rsidR="00D9135D" w:rsidRPr="00DB2BA0">
        <w:rPr>
          <w:rFonts w:ascii="Arial" w:hAnsi="Arial" w:cs="Arial"/>
          <w:lang w:val="es-CO"/>
        </w:rPr>
        <w:t>.</w:t>
      </w:r>
      <w:r w:rsidR="00096AA6" w:rsidRPr="00DB2BA0">
        <w:rPr>
          <w:rFonts w:ascii="Arial" w:hAnsi="Arial" w:cs="Arial"/>
          <w:lang w:val="es-CO"/>
        </w:rPr>
        <w:t xml:space="preserve"> </w:t>
      </w:r>
    </w:p>
    <w:p w:rsidR="007434FD" w:rsidRPr="00DB2BA0" w:rsidRDefault="004F68A4" w:rsidP="004F68A4">
      <w:pPr>
        <w:spacing w:before="120" w:after="120" w:line="480" w:lineRule="auto"/>
        <w:jc w:val="both"/>
        <w:rPr>
          <w:rFonts w:ascii="Arial" w:hAnsi="Arial" w:cs="Arial"/>
          <w:highlight w:val="yellow"/>
          <w:lang w:val="es-CO"/>
        </w:rPr>
      </w:pPr>
      <w:r w:rsidRPr="00DB2BA0">
        <w:rPr>
          <w:rFonts w:ascii="Arial" w:hAnsi="Arial" w:cs="Arial"/>
          <w:bCs/>
          <w:noProof/>
        </w:rPr>
        <w:pict>
          <v:shape id="_x0000_s1113" type="#_x0000_t202" style="position:absolute;left:0;text-align:left;margin-left:49.1pt;margin-top:124.2pt;width:234pt;height:54pt;z-index:251652096" fillcolor="silver" strokecolor="silver">
            <v:fill opacity=".5"/>
            <v:textbox style="mso-next-textbox:#_x0000_s1113">
              <w:txbxContent>
                <w:p w:rsidR="00DB2BA0" w:rsidRPr="00BE2979" w:rsidRDefault="00DB2BA0" w:rsidP="007434FD">
                  <w:pPr>
                    <w:spacing w:line="480" w:lineRule="auto"/>
                    <w:jc w:val="both"/>
                    <w:rPr>
                      <w:lang w:val="pt-BR"/>
                    </w:rPr>
                  </w:pPr>
                  <w:r w:rsidRPr="00BE2979">
                    <w:rPr>
                      <w:lang w:val="pt-BR"/>
                    </w:rPr>
                    <w:t>h</w:t>
                  </w:r>
                  <w:r w:rsidRPr="00BE2979">
                    <w:rPr>
                      <w:vertAlign w:val="superscript"/>
                      <w:lang w:val="pt-BR"/>
                    </w:rPr>
                    <w:t>+</w:t>
                  </w:r>
                  <w:r w:rsidRPr="00BE2979">
                    <w:rPr>
                      <w:lang w:val="pt-BR"/>
                    </w:rPr>
                    <w:t xml:space="preserve"> </w:t>
                  </w:r>
                  <w:r w:rsidRPr="00BE2979">
                    <w:rPr>
                      <w:vertAlign w:val="subscript"/>
                      <w:lang w:val="pt-BR"/>
                    </w:rPr>
                    <w:t>BV</w:t>
                  </w:r>
                  <w:r w:rsidRPr="00BE2979">
                    <w:rPr>
                      <w:lang w:val="pt-BR"/>
                    </w:rPr>
                    <w:t xml:space="preserve"> + H</w:t>
                  </w:r>
                  <w:r w:rsidRPr="00BE2979">
                    <w:rPr>
                      <w:vertAlign w:val="subscript"/>
                      <w:lang w:val="pt-BR"/>
                    </w:rPr>
                    <w:t>2</w:t>
                  </w:r>
                  <w:r w:rsidRPr="00BE2979">
                    <w:rPr>
                      <w:lang w:val="pt-BR"/>
                    </w:rPr>
                    <w:t>O (adsorbido) ---------&gt; OH</w:t>
                  </w:r>
                  <w:r w:rsidRPr="00BE2979">
                    <w:rPr>
                      <w:vertAlign w:val="superscript"/>
                      <w:lang w:val="pt-BR"/>
                    </w:rPr>
                    <w:t>•</w:t>
                  </w:r>
                  <w:r w:rsidRPr="00BE2979">
                    <w:rPr>
                      <w:lang w:val="pt-BR"/>
                    </w:rPr>
                    <w:t>+ H</w:t>
                  </w:r>
                  <w:r w:rsidRPr="00BE2979">
                    <w:rPr>
                      <w:vertAlign w:val="superscript"/>
                      <w:lang w:val="pt-BR"/>
                    </w:rPr>
                    <w:t>+</w:t>
                  </w:r>
                </w:p>
                <w:p w:rsidR="00DB2BA0" w:rsidRPr="00BE2979" w:rsidRDefault="00DB2BA0" w:rsidP="007434FD">
                  <w:pPr>
                    <w:spacing w:line="480" w:lineRule="auto"/>
                    <w:jc w:val="both"/>
                    <w:rPr>
                      <w:lang w:val="pt-BR"/>
                    </w:rPr>
                  </w:pPr>
                  <w:r w:rsidRPr="00BE2979">
                    <w:rPr>
                      <w:lang w:val="pt-BR"/>
                    </w:rPr>
                    <w:t>h</w:t>
                  </w:r>
                  <w:r w:rsidRPr="00BE2979">
                    <w:rPr>
                      <w:vertAlign w:val="superscript"/>
                      <w:lang w:val="pt-BR"/>
                    </w:rPr>
                    <w:t>+</w:t>
                  </w:r>
                  <w:r w:rsidRPr="00BE2979">
                    <w:rPr>
                      <w:lang w:val="pt-BR"/>
                    </w:rPr>
                    <w:t xml:space="preserve"> </w:t>
                  </w:r>
                  <w:r w:rsidRPr="00BE2979">
                    <w:rPr>
                      <w:vertAlign w:val="subscript"/>
                      <w:lang w:val="pt-BR"/>
                    </w:rPr>
                    <w:t>BV</w:t>
                  </w:r>
                  <w:r w:rsidRPr="00BE2979">
                    <w:rPr>
                      <w:lang w:val="pt-BR"/>
                    </w:rPr>
                    <w:t xml:space="preserve"> + OH</w:t>
                  </w:r>
                  <w:r w:rsidRPr="00BE2979">
                    <w:rPr>
                      <w:vertAlign w:val="superscript"/>
                      <w:lang w:val="pt-BR"/>
                    </w:rPr>
                    <w:t>-</w:t>
                  </w:r>
                  <w:r w:rsidRPr="00BE2979">
                    <w:rPr>
                      <w:lang w:val="pt-BR"/>
                    </w:rPr>
                    <w:t xml:space="preserve"> (superficial) ---------&gt; OH</w:t>
                  </w:r>
                  <w:r w:rsidRPr="00BE2979">
                    <w:rPr>
                      <w:vertAlign w:val="superscript"/>
                      <w:lang w:val="pt-BR"/>
                    </w:rPr>
                    <w:t>•</w:t>
                  </w:r>
                </w:p>
                <w:p w:rsidR="00DB2BA0" w:rsidRPr="0019642F" w:rsidRDefault="00DB2BA0" w:rsidP="007434FD"/>
              </w:txbxContent>
            </v:textbox>
            <w10:wrap type="topAndBottom"/>
          </v:shape>
        </w:pict>
      </w:r>
      <w:r w:rsidR="007434FD" w:rsidRPr="00DB2BA0">
        <w:rPr>
          <w:rFonts w:ascii="Arial" w:hAnsi="Arial" w:cs="Arial"/>
          <w:lang w:val="es-CO"/>
        </w:rPr>
        <w:t>En la aplicación del método al tratamiento de aguas, los huecos fotogenerados pueden oxidar al contaminante por contacto directo de este con la superficie del catalizador, o pueden reaccionar primero con especies como el agua y el radical OH</w:t>
      </w:r>
      <w:r w:rsidR="007434FD" w:rsidRPr="00DB2BA0">
        <w:rPr>
          <w:rFonts w:ascii="Arial" w:hAnsi="Arial" w:cs="Arial"/>
          <w:vertAlign w:val="superscript"/>
          <w:lang w:val="es-CO"/>
        </w:rPr>
        <w:t>-</w:t>
      </w:r>
      <w:r w:rsidR="007434FD" w:rsidRPr="00DB2BA0">
        <w:rPr>
          <w:rFonts w:ascii="Arial" w:hAnsi="Arial" w:cs="Arial"/>
          <w:lang w:val="es-CO"/>
        </w:rPr>
        <w:t xml:space="preserve"> dando lugar a la formación del radical OH</w:t>
      </w:r>
      <w:r w:rsidR="007434FD" w:rsidRPr="00DB2BA0">
        <w:rPr>
          <w:rFonts w:ascii="Arial" w:hAnsi="Arial" w:cs="Arial"/>
          <w:vertAlign w:val="superscript"/>
          <w:lang w:val="es-CO"/>
        </w:rPr>
        <w:t>•</w:t>
      </w:r>
      <w:r w:rsidR="007434FD" w:rsidRPr="00DB2BA0">
        <w:rPr>
          <w:rFonts w:ascii="Arial" w:hAnsi="Arial" w:cs="Arial"/>
          <w:lang w:val="es-CO"/>
        </w:rPr>
        <w:t xml:space="preserve">, que posteriormente oxidará al contaminante </w:t>
      </w:r>
      <w:r w:rsidR="005B02B4" w:rsidRPr="00DB2BA0">
        <w:rPr>
          <w:rFonts w:ascii="Arial" w:hAnsi="Arial" w:cs="Arial"/>
          <w:lang w:val="es-CO"/>
        </w:rPr>
        <w:t>(Ecuación 3)</w:t>
      </w:r>
    </w:p>
    <w:p w:rsidR="007434FD" w:rsidRPr="00DB2BA0" w:rsidRDefault="007434FD" w:rsidP="004F68A4">
      <w:pPr>
        <w:spacing w:before="240" w:after="120" w:line="480" w:lineRule="auto"/>
        <w:jc w:val="both"/>
        <w:rPr>
          <w:rFonts w:ascii="Arial" w:hAnsi="Arial" w:cs="Arial"/>
          <w:bCs/>
        </w:rPr>
      </w:pPr>
      <w:bookmarkStart w:id="26" w:name="_Ref79388133"/>
      <w:bookmarkStart w:id="27" w:name="_Toc81971034"/>
      <w:r w:rsidRPr="00DB2BA0">
        <w:rPr>
          <w:rFonts w:ascii="Arial" w:hAnsi="Arial" w:cs="Arial"/>
          <w:bCs/>
        </w:rPr>
        <w:t xml:space="preserve">Ecuación </w:t>
      </w:r>
      <w:bookmarkEnd w:id="26"/>
      <w:r w:rsidRPr="00DB2BA0">
        <w:rPr>
          <w:rFonts w:ascii="Arial" w:hAnsi="Arial" w:cs="Arial"/>
          <w:bCs/>
        </w:rPr>
        <w:t>3. Formación del Radical Hidroxilo.</w:t>
      </w:r>
      <w:bookmarkEnd w:id="27"/>
    </w:p>
    <w:p w:rsidR="007434FD" w:rsidRPr="00DB2BA0" w:rsidRDefault="007434FD" w:rsidP="00A8246F">
      <w:pPr>
        <w:spacing w:before="120" w:after="120" w:line="480" w:lineRule="auto"/>
        <w:jc w:val="both"/>
        <w:rPr>
          <w:rFonts w:ascii="Arial" w:hAnsi="Arial" w:cs="Arial"/>
          <w:lang w:val="es-CO"/>
        </w:rPr>
      </w:pPr>
      <w:r w:rsidRPr="00DB2BA0">
        <w:rPr>
          <w:rFonts w:ascii="Arial" w:hAnsi="Arial" w:cs="Arial"/>
          <w:lang w:val="es-CO"/>
        </w:rPr>
        <w:t xml:space="preserve">Al mismo tiempo, los electrones generados reaccionan con algún agente oxidante, generalmente el oxígeno dado que el proceso fotocatalítico se lleva normalmente a cabo en ambientes aerobios, aunque se pueden agregar </w:t>
      </w:r>
      <w:r w:rsidRPr="00DB2BA0">
        <w:rPr>
          <w:rFonts w:ascii="Arial" w:hAnsi="Arial" w:cs="Arial"/>
          <w:lang w:val="es-CO"/>
        </w:rPr>
        <w:lastRenderedPageBreak/>
        <w:t xml:space="preserve">otras especies como el peróxido para favorecer esta reacción y con esto, la eficiencia global del proceso </w:t>
      </w:r>
      <w:r w:rsidR="00A8246F">
        <w:rPr>
          <w:rFonts w:ascii="Arial" w:hAnsi="Arial" w:cs="Arial"/>
          <w:lang w:val="es-CO"/>
        </w:rPr>
        <w:t>(Ecuación 4)</w:t>
      </w:r>
    </w:p>
    <w:bookmarkStart w:id="28" w:name="_Ref79388184"/>
    <w:bookmarkStart w:id="29" w:name="_Toc81971035"/>
    <w:p w:rsidR="00A11B41" w:rsidRPr="00DB2BA0" w:rsidRDefault="00A11B41" w:rsidP="004F68A4">
      <w:pPr>
        <w:spacing w:before="120" w:after="120" w:line="480" w:lineRule="auto"/>
        <w:jc w:val="both"/>
        <w:rPr>
          <w:rFonts w:ascii="Arial" w:hAnsi="Arial" w:cs="Arial"/>
          <w:lang w:val="es-CO"/>
        </w:rPr>
      </w:pPr>
      <w:r w:rsidRPr="00DB2BA0">
        <w:rPr>
          <w:rFonts w:ascii="Arial" w:hAnsi="Arial" w:cs="Arial"/>
          <w:noProof/>
        </w:rPr>
      </w:r>
      <w:r w:rsidRPr="00DB2BA0">
        <w:rPr>
          <w:rFonts w:ascii="Arial" w:hAnsi="Arial" w:cs="Arial"/>
          <w:lang w:val="es-CO"/>
        </w:rPr>
        <w:pict>
          <v:shape id="_x0000_s1218" type="#_x0000_t202" style="width:162pt;height:54pt;mso-position-horizontal-relative:char;mso-position-vertical-relative:line" fillcolor="silver" strokecolor="silver">
            <v:fill opacity=".5"/>
            <v:textbox style="mso-next-textbox:#_x0000_s1218">
              <w:txbxContent>
                <w:p w:rsidR="00DB2BA0" w:rsidRPr="00BE2979" w:rsidRDefault="00DB2BA0" w:rsidP="00A11B41">
                  <w:pPr>
                    <w:spacing w:line="480" w:lineRule="auto"/>
                    <w:jc w:val="both"/>
                    <w:rPr>
                      <w:vertAlign w:val="superscript"/>
                      <w:lang w:val="pt-BR"/>
                    </w:rPr>
                  </w:pPr>
                  <w:r w:rsidRPr="00BE2979">
                    <w:rPr>
                      <w:lang w:val="pt-BR"/>
                    </w:rPr>
                    <w:t>e</w:t>
                  </w:r>
                  <w:r w:rsidRPr="00BE2979">
                    <w:rPr>
                      <w:vertAlign w:val="superscript"/>
                      <w:lang w:val="pt-BR"/>
                    </w:rPr>
                    <w:t>-</w:t>
                  </w:r>
                  <w:r w:rsidRPr="00BE2979">
                    <w:rPr>
                      <w:vertAlign w:val="subscript"/>
                      <w:lang w:val="pt-BR"/>
                    </w:rPr>
                    <w:t xml:space="preserve"> </w:t>
                  </w:r>
                  <w:r w:rsidRPr="00BE2979">
                    <w:rPr>
                      <w:lang w:val="pt-BR"/>
                    </w:rPr>
                    <w:t xml:space="preserve"> + O</w:t>
                  </w:r>
                  <w:r w:rsidRPr="00BE2979">
                    <w:rPr>
                      <w:vertAlign w:val="subscript"/>
                      <w:lang w:val="pt-BR"/>
                    </w:rPr>
                    <w:t>2</w:t>
                  </w:r>
                  <w:r w:rsidRPr="00BE2979">
                    <w:rPr>
                      <w:lang w:val="pt-BR"/>
                    </w:rPr>
                    <w:t xml:space="preserve"> ------------&gt; </w:t>
                  </w:r>
                  <w:r w:rsidRPr="00BE2979">
                    <w:rPr>
                      <w:lang w:val="pt-BR"/>
                    </w:rPr>
                    <w:object w:dxaOrig="340" w:dyaOrig="360">
                      <v:shape id="_x0000_i1034" type="#_x0000_t75" style="width:17.3pt;height:18.7pt">
                        <v:imagedata r:id="rId38" o:title=""/>
                      </v:shape>
                    </w:object>
                  </w:r>
                </w:p>
                <w:p w:rsidR="00DB2BA0" w:rsidRPr="00BE2979" w:rsidRDefault="00DB2BA0" w:rsidP="00A11B41">
                  <w:pPr>
                    <w:spacing w:line="480" w:lineRule="auto"/>
                    <w:jc w:val="both"/>
                    <w:rPr>
                      <w:lang w:val="pt-BR"/>
                    </w:rPr>
                  </w:pPr>
                  <w:r w:rsidRPr="00BE2979">
                    <w:rPr>
                      <w:lang w:val="pt-BR"/>
                    </w:rPr>
                    <w:t>H</w:t>
                  </w:r>
                  <w:r w:rsidRPr="00BE2979">
                    <w:rPr>
                      <w:vertAlign w:val="subscript"/>
                      <w:lang w:val="pt-BR"/>
                    </w:rPr>
                    <w:t>2</w:t>
                  </w:r>
                  <w:r w:rsidRPr="00BE2979">
                    <w:rPr>
                      <w:lang w:val="pt-BR"/>
                    </w:rPr>
                    <w:t>O</w:t>
                  </w:r>
                  <w:r w:rsidRPr="00BE2979">
                    <w:rPr>
                      <w:vertAlign w:val="subscript"/>
                      <w:lang w:val="pt-BR"/>
                    </w:rPr>
                    <w:t>2</w:t>
                  </w:r>
                  <w:r w:rsidRPr="00BE2979">
                    <w:rPr>
                      <w:lang w:val="pt-BR"/>
                    </w:rPr>
                    <w:t xml:space="preserve"> + e-  ---&gt; OH</w:t>
                  </w:r>
                  <w:r w:rsidRPr="00BE2979">
                    <w:rPr>
                      <w:vertAlign w:val="superscript"/>
                      <w:lang w:val="pt-BR"/>
                    </w:rPr>
                    <w:t>-</w:t>
                  </w:r>
                  <w:r w:rsidRPr="00BE2979">
                    <w:rPr>
                      <w:lang w:val="pt-BR"/>
                    </w:rPr>
                    <w:t xml:space="preserve"> + OHº</w:t>
                  </w:r>
                </w:p>
                <w:p w:rsidR="00DB2BA0" w:rsidRPr="0019642F" w:rsidRDefault="00DB2BA0" w:rsidP="00A11B41"/>
              </w:txbxContent>
            </v:textbox>
            <w10:anchorlock/>
          </v:shape>
        </w:pict>
      </w:r>
    </w:p>
    <w:p w:rsidR="007434FD" w:rsidRPr="00DB2BA0" w:rsidRDefault="007434FD" w:rsidP="004F68A4">
      <w:pPr>
        <w:spacing w:before="120" w:after="120" w:line="480" w:lineRule="auto"/>
        <w:jc w:val="both"/>
        <w:rPr>
          <w:rFonts w:ascii="Arial" w:hAnsi="Arial" w:cs="Arial"/>
          <w:bCs/>
        </w:rPr>
      </w:pPr>
      <w:r w:rsidRPr="00DB2BA0">
        <w:rPr>
          <w:rFonts w:ascii="Arial" w:hAnsi="Arial" w:cs="Arial"/>
          <w:bCs/>
          <w:lang w:val="pt-BR"/>
        </w:rPr>
        <w:t xml:space="preserve">Ecuación </w:t>
      </w:r>
      <w:bookmarkEnd w:id="28"/>
      <w:r w:rsidRPr="00DB2BA0">
        <w:rPr>
          <w:rFonts w:ascii="Arial" w:hAnsi="Arial" w:cs="Arial"/>
          <w:bCs/>
        </w:rPr>
        <w:t>4</w:t>
      </w:r>
      <w:r w:rsidRPr="00DB2BA0">
        <w:rPr>
          <w:rFonts w:ascii="Arial" w:hAnsi="Arial" w:cs="Arial"/>
          <w:bCs/>
          <w:lang w:val="pt-BR"/>
        </w:rPr>
        <w:t xml:space="preserve">. </w:t>
      </w:r>
      <w:r w:rsidRPr="00DB2BA0">
        <w:rPr>
          <w:rFonts w:ascii="Arial" w:hAnsi="Arial" w:cs="Arial"/>
          <w:bCs/>
        </w:rPr>
        <w:t>Reacción del Catalizador con el Agente Oxidante.</w:t>
      </w:r>
      <w:bookmarkEnd w:id="29"/>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Si las aguas contienen iones, tales como los metálicos nobles o pesados, los electrones pueden reducirlos a un estado de oxidación más bajo, e incluso precipitarlos como metales sobre el semiconductor (</w:t>
      </w:r>
      <w:r w:rsidR="00353D56" w:rsidRPr="00DB2BA0">
        <w:rPr>
          <w:rFonts w:ascii="Arial" w:hAnsi="Arial" w:cs="Arial"/>
          <w:lang w:val="es-CO"/>
        </w:rPr>
        <w:t xml:space="preserve">Ecuación </w:t>
      </w:r>
      <w:r w:rsidRPr="00DB2BA0">
        <w:rPr>
          <w:rFonts w:ascii="Arial" w:hAnsi="Arial" w:cs="Arial"/>
        </w:rPr>
        <w:t>5</w:t>
      </w:r>
      <w:r w:rsidRPr="00DB2BA0">
        <w:rPr>
          <w:rFonts w:ascii="Arial" w:hAnsi="Arial" w:cs="Arial"/>
          <w:lang w:val="es-CO"/>
        </w:rPr>
        <w:t>):</w:t>
      </w:r>
    </w:p>
    <w:p w:rsidR="007434FD" w:rsidRPr="00DB2BA0" w:rsidRDefault="00353D56" w:rsidP="004F68A4">
      <w:pPr>
        <w:spacing w:before="120" w:after="120" w:line="480" w:lineRule="auto"/>
        <w:jc w:val="both"/>
        <w:rPr>
          <w:rFonts w:ascii="Arial" w:hAnsi="Arial" w:cs="Arial"/>
          <w:lang w:val="es-CO"/>
        </w:rPr>
      </w:pPr>
      <w:r w:rsidRPr="00DB2BA0">
        <w:rPr>
          <w:rFonts w:ascii="Arial" w:hAnsi="Arial" w:cs="Arial"/>
          <w:noProof/>
        </w:rPr>
        <w:pict>
          <v:shape id="_x0000_s1115" type="#_x0000_t202" style="position:absolute;left:0;text-align:left;margin-left:2in;margin-top:7.95pt;width:117pt;height:27pt;z-index:251653120" fillcolor="silver" strokecolor="silver">
            <v:fill opacity=".5"/>
            <v:textbox style="mso-next-textbox:#_x0000_s1115">
              <w:txbxContent>
                <w:p w:rsidR="00DB2BA0" w:rsidRPr="00BE2979" w:rsidRDefault="00DB2BA0" w:rsidP="007434FD">
                  <w:pPr>
                    <w:spacing w:line="480" w:lineRule="auto"/>
                    <w:jc w:val="both"/>
                    <w:rPr>
                      <w:lang w:val="es-CO"/>
                    </w:rPr>
                  </w:pPr>
                  <w:r w:rsidRPr="00BE2979">
                    <w:rPr>
                      <w:lang w:val="es-CO"/>
                    </w:rPr>
                    <w:t>M</w:t>
                  </w:r>
                  <w:r w:rsidRPr="00BE2979">
                    <w:rPr>
                      <w:vertAlign w:val="superscript"/>
                      <w:lang w:val="es-CO"/>
                    </w:rPr>
                    <w:t>z+</w:t>
                  </w:r>
                  <w:r w:rsidRPr="00BE2979">
                    <w:rPr>
                      <w:lang w:val="es-CO"/>
                    </w:rPr>
                    <w:t xml:space="preserve"> + ne → M</w:t>
                  </w:r>
                  <w:r w:rsidRPr="00BE2979">
                    <w:rPr>
                      <w:vertAlign w:val="superscript"/>
                      <w:lang w:val="es-CO"/>
                    </w:rPr>
                    <w:t>(z-n)+</w:t>
                  </w:r>
                </w:p>
                <w:p w:rsidR="00DB2BA0" w:rsidRPr="0019642F" w:rsidRDefault="00DB2BA0" w:rsidP="007434FD"/>
              </w:txbxContent>
            </v:textbox>
          </v:shape>
        </w:pict>
      </w:r>
    </w:p>
    <w:p w:rsidR="007434FD" w:rsidRPr="00DB2BA0" w:rsidRDefault="007434FD" w:rsidP="004F68A4">
      <w:pPr>
        <w:spacing w:before="240" w:after="120" w:line="480" w:lineRule="auto"/>
        <w:jc w:val="both"/>
        <w:rPr>
          <w:rFonts w:ascii="Arial" w:hAnsi="Arial" w:cs="Arial"/>
          <w:bCs/>
        </w:rPr>
      </w:pPr>
      <w:bookmarkStart w:id="30" w:name="_Ref79388266"/>
      <w:bookmarkStart w:id="31" w:name="_Toc81971036"/>
      <w:r w:rsidRPr="00DB2BA0">
        <w:rPr>
          <w:rFonts w:ascii="Arial" w:hAnsi="Arial" w:cs="Arial"/>
          <w:bCs/>
        </w:rPr>
        <w:t xml:space="preserve">Ecuación </w:t>
      </w:r>
      <w:bookmarkEnd w:id="30"/>
      <w:r w:rsidRPr="00DB2BA0">
        <w:rPr>
          <w:rFonts w:ascii="Arial" w:hAnsi="Arial" w:cs="Arial"/>
          <w:bCs/>
        </w:rPr>
        <w:t>5. Reducción de Iones Metálicos.</w:t>
      </w:r>
      <w:bookmarkEnd w:id="31"/>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Como puede deducirse, dado que el proceso completo implica por lo menos una reacción de oxidación y una de reducción, es necesario la presencia de ambos tipos de especies: oxidante y reductora.</w:t>
      </w:r>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t>Entre los materiales utilizados como catalizadores, se encuentran: TiO</w:t>
      </w:r>
      <w:r w:rsidRPr="00DB2BA0">
        <w:rPr>
          <w:rFonts w:ascii="Arial" w:hAnsi="Arial" w:cs="Arial"/>
          <w:vertAlign w:val="subscript"/>
          <w:lang w:val="es-CO"/>
        </w:rPr>
        <w:t>2</w:t>
      </w:r>
      <w:r w:rsidRPr="00DB2BA0">
        <w:rPr>
          <w:rFonts w:ascii="Arial" w:hAnsi="Arial" w:cs="Arial"/>
          <w:lang w:val="es-CO"/>
        </w:rPr>
        <w:t>, ZnO, CdS, óxidos de hierro, WO</w:t>
      </w:r>
      <w:r w:rsidRPr="00DB2BA0">
        <w:rPr>
          <w:rFonts w:ascii="Arial" w:hAnsi="Arial" w:cs="Arial"/>
          <w:vertAlign w:val="subscript"/>
          <w:lang w:val="es-CO"/>
        </w:rPr>
        <w:t>3</w:t>
      </w:r>
      <w:r w:rsidRPr="00DB2BA0">
        <w:rPr>
          <w:rFonts w:ascii="Arial" w:hAnsi="Arial" w:cs="Arial"/>
          <w:lang w:val="es-CO"/>
        </w:rPr>
        <w:t xml:space="preserve">, ZnS, entre otros, los cuales son económicamente asequibles, fácilmente detectables en la naturaleza, y pueden excitarse con luz de no muy alta energía, absorbiendo parte de la radiación del espectro solar que incide sobre la superficie terrestre (λ &gt; 310 nm). </w:t>
      </w:r>
    </w:p>
    <w:p w:rsidR="007434FD" w:rsidRPr="00DB2BA0" w:rsidRDefault="007434FD" w:rsidP="004F68A4">
      <w:pPr>
        <w:spacing w:before="120" w:after="120" w:line="480" w:lineRule="auto"/>
        <w:jc w:val="both"/>
        <w:rPr>
          <w:rFonts w:ascii="Arial" w:hAnsi="Arial" w:cs="Arial"/>
          <w:lang w:val="es-CO"/>
        </w:rPr>
      </w:pPr>
      <w:r w:rsidRPr="00DB2BA0">
        <w:rPr>
          <w:rFonts w:ascii="Arial" w:hAnsi="Arial" w:cs="Arial"/>
          <w:lang w:val="es-CO"/>
        </w:rPr>
        <w:lastRenderedPageBreak/>
        <w:t>Aunque cada aplicación de fotocatálisis debe tratarse como un caso particular, en general, las situaciones para las cuales la técnica tiene mayores posibilidades de aprovechamiento presentan las siguientes características</w:t>
      </w:r>
      <w:r w:rsidR="00D9135D" w:rsidRPr="00DB2BA0">
        <w:rPr>
          <w:rFonts w:ascii="Arial" w:hAnsi="Arial" w:cs="Arial"/>
          <w:lang w:val="es-CO"/>
        </w:rPr>
        <w:t>:</w:t>
      </w:r>
    </w:p>
    <w:p w:rsidR="007434FD" w:rsidRPr="00DB2BA0" w:rsidRDefault="007434FD" w:rsidP="004F68A4">
      <w:pPr>
        <w:numPr>
          <w:ilvl w:val="0"/>
          <w:numId w:val="8"/>
        </w:numPr>
        <w:spacing w:before="120" w:after="120" w:line="480" w:lineRule="auto"/>
        <w:jc w:val="both"/>
        <w:rPr>
          <w:rFonts w:ascii="Arial" w:hAnsi="Arial" w:cs="Arial"/>
          <w:lang w:val="es-MX"/>
        </w:rPr>
      </w:pPr>
      <w:r w:rsidRPr="00DB2BA0">
        <w:rPr>
          <w:rFonts w:ascii="Arial" w:hAnsi="Arial" w:cs="Arial"/>
          <w:i/>
          <w:lang w:val="es-CO"/>
        </w:rPr>
        <w:t>Concentración máxima orgánica</w:t>
      </w:r>
      <w:r w:rsidRPr="00DB2BA0">
        <w:rPr>
          <w:rFonts w:ascii="Arial" w:hAnsi="Arial" w:cs="Arial"/>
          <w:lang w:val="es-CO"/>
        </w:rPr>
        <w:t xml:space="preserve">: </w:t>
      </w:r>
      <w:r w:rsidRPr="00DB2BA0">
        <w:rPr>
          <w:rFonts w:ascii="Arial" w:hAnsi="Arial" w:cs="Arial"/>
          <w:lang w:val="es-MX"/>
        </w:rPr>
        <w:t>Los procesos de fotodegradación son razonablemente eficientes cuando la concentración de los contaminantes es baja o media, hasta unos pocos cientos de ppm de orgánicos. Si bien el límite varía con la naturaleza de los contaminantes, la fotocatálisis no es normalmente una opción conveniente si las concentraciones superan el valor de 1 g/l (a menos que se recurra a una etapa previa de dilución).</w:t>
      </w:r>
    </w:p>
    <w:p w:rsidR="001F50E9" w:rsidRPr="00DB2BA0" w:rsidRDefault="007434FD" w:rsidP="004F68A4">
      <w:pPr>
        <w:numPr>
          <w:ilvl w:val="0"/>
          <w:numId w:val="8"/>
        </w:numPr>
        <w:spacing w:before="120" w:after="120" w:line="480" w:lineRule="auto"/>
        <w:jc w:val="both"/>
        <w:rPr>
          <w:rFonts w:ascii="Arial" w:hAnsi="Arial" w:cs="Arial"/>
          <w:lang w:val="es-CO"/>
        </w:rPr>
      </w:pPr>
      <w:r w:rsidRPr="00DB2BA0">
        <w:rPr>
          <w:rFonts w:ascii="Arial" w:hAnsi="Arial" w:cs="Arial"/>
          <w:i/>
          <w:lang w:val="es-CO"/>
        </w:rPr>
        <w:t>Contaminantes no biodegradables:</w:t>
      </w:r>
      <w:r w:rsidRPr="00DB2BA0">
        <w:rPr>
          <w:rFonts w:ascii="Arial" w:hAnsi="Arial" w:cs="Arial"/>
          <w:lang w:val="es-CO"/>
        </w:rPr>
        <w:t xml:space="preserve"> Este método es una buena alternativa para tratar este tipo de contaminantes ya que los tratamientos biológicos, aún siendo más económicos, no pueden trabajarse en estos casos.</w:t>
      </w:r>
    </w:p>
    <w:p w:rsidR="007434FD" w:rsidRPr="00DB2BA0" w:rsidRDefault="007434FD" w:rsidP="004F68A4">
      <w:pPr>
        <w:numPr>
          <w:ilvl w:val="0"/>
          <w:numId w:val="8"/>
        </w:numPr>
        <w:spacing w:before="120" w:after="120" w:line="480" w:lineRule="auto"/>
        <w:jc w:val="both"/>
        <w:rPr>
          <w:rFonts w:ascii="Arial" w:hAnsi="Arial" w:cs="Arial"/>
          <w:lang w:val="es-CO"/>
        </w:rPr>
      </w:pPr>
      <w:r w:rsidRPr="00DB2BA0">
        <w:rPr>
          <w:rFonts w:ascii="Arial" w:hAnsi="Arial" w:cs="Arial"/>
          <w:i/>
          <w:lang w:val="es-CO"/>
        </w:rPr>
        <w:t>Contaminantes peligrosos presentes en mezclas de orgánicos complejos:</w:t>
      </w:r>
      <w:r w:rsidRPr="00DB2BA0">
        <w:rPr>
          <w:rFonts w:ascii="Arial" w:hAnsi="Arial" w:cs="Arial"/>
          <w:lang w:val="es-CO"/>
        </w:rPr>
        <w:t xml:space="preserve"> Cuando se trabaja con mezclas complejas, las ventajas comparativas del método aumentan al aprovechar su característica de escasa o nula selectividad.</w:t>
      </w:r>
    </w:p>
    <w:p w:rsidR="007434FD" w:rsidRPr="00DB2BA0" w:rsidRDefault="007434FD" w:rsidP="004F68A4">
      <w:pPr>
        <w:numPr>
          <w:ilvl w:val="0"/>
          <w:numId w:val="8"/>
        </w:numPr>
        <w:spacing w:before="120" w:after="120" w:line="480" w:lineRule="auto"/>
        <w:jc w:val="both"/>
        <w:rPr>
          <w:rFonts w:ascii="Arial" w:hAnsi="Arial" w:cs="Arial"/>
          <w:b/>
          <w:bCs/>
          <w:iCs/>
          <w:lang w:val="es-CO"/>
        </w:rPr>
      </w:pPr>
      <w:r w:rsidRPr="00DB2BA0">
        <w:rPr>
          <w:rFonts w:ascii="Arial" w:hAnsi="Arial" w:cs="Arial"/>
          <w:i/>
          <w:lang w:val="es-CO"/>
        </w:rPr>
        <w:t>Contaminantes cuyo tratamiento convencional es difícil:</w:t>
      </w:r>
      <w:r w:rsidRPr="00DB2BA0">
        <w:rPr>
          <w:rFonts w:ascii="Arial" w:hAnsi="Arial" w:cs="Arial"/>
          <w:lang w:val="es-CO"/>
        </w:rPr>
        <w:t xml:space="preserve"> El método representa una alternativa novedosa en casos donde los métodos convencionales son complejos y/o costosos.</w:t>
      </w:r>
      <w:bookmarkStart w:id="32" w:name="_Toc81970992"/>
    </w:p>
    <w:p w:rsidR="004D7BD7" w:rsidRPr="00DB2BA0" w:rsidRDefault="004D7BD7" w:rsidP="004F68A4">
      <w:pPr>
        <w:tabs>
          <w:tab w:val="num" w:pos="576"/>
        </w:tabs>
        <w:spacing w:before="120" w:after="120" w:line="480" w:lineRule="auto"/>
        <w:jc w:val="both"/>
        <w:rPr>
          <w:rFonts w:ascii="Arial" w:hAnsi="Arial" w:cs="Arial"/>
          <w:bCs/>
          <w:iCs/>
          <w:lang w:val="es-CO"/>
        </w:rPr>
      </w:pPr>
    </w:p>
    <w:p w:rsidR="003C2EF7" w:rsidRPr="00DB2BA0" w:rsidRDefault="003C2EF7" w:rsidP="004F68A4">
      <w:pPr>
        <w:tabs>
          <w:tab w:val="num" w:pos="576"/>
        </w:tabs>
        <w:spacing w:before="120" w:after="120" w:line="480" w:lineRule="auto"/>
        <w:jc w:val="both"/>
        <w:rPr>
          <w:rFonts w:ascii="Arial" w:hAnsi="Arial" w:cs="Arial"/>
          <w:bCs/>
          <w:iCs/>
          <w:lang w:val="es-CO"/>
        </w:rPr>
      </w:pPr>
      <w:r w:rsidRPr="00DB2BA0">
        <w:rPr>
          <w:rFonts w:ascii="Arial" w:hAnsi="Arial" w:cs="Arial"/>
          <w:bCs/>
          <w:iCs/>
          <w:lang w:val="es-CO"/>
        </w:rPr>
        <w:lastRenderedPageBreak/>
        <w:t>En la siguiente figura podemos observar que los procesos fotocatalíticos se adaptan a condiciones de caudales menores a 30 m</w:t>
      </w:r>
      <w:r w:rsidRPr="00DB2BA0">
        <w:rPr>
          <w:rFonts w:ascii="Arial" w:hAnsi="Arial" w:cs="Arial"/>
          <w:bCs/>
          <w:iCs/>
          <w:vertAlign w:val="superscript"/>
          <w:lang w:val="es-CO"/>
        </w:rPr>
        <w:t>3</w:t>
      </w:r>
      <w:r w:rsidRPr="00DB2BA0">
        <w:rPr>
          <w:rFonts w:ascii="Arial" w:hAnsi="Arial" w:cs="Arial"/>
          <w:bCs/>
          <w:iCs/>
          <w:lang w:val="es-CO"/>
        </w:rPr>
        <w:t>/h ya valores de COT</w:t>
      </w:r>
      <w:r w:rsidR="00615C2A" w:rsidRPr="00DB2BA0">
        <w:rPr>
          <w:rFonts w:ascii="Arial" w:hAnsi="Arial" w:cs="Arial"/>
          <w:bCs/>
          <w:iCs/>
          <w:lang w:val="es-CO"/>
        </w:rPr>
        <w:t xml:space="preserve"> </w:t>
      </w:r>
      <w:r w:rsidR="0012192F" w:rsidRPr="00DB2BA0">
        <w:rPr>
          <w:rFonts w:ascii="Arial" w:hAnsi="Arial" w:cs="Arial"/>
          <w:bCs/>
          <w:iCs/>
          <w:lang w:val="es-CO"/>
        </w:rPr>
        <w:t xml:space="preserve"> </w:t>
      </w:r>
      <w:r w:rsidRPr="00DB2BA0">
        <w:rPr>
          <w:rFonts w:ascii="Arial" w:hAnsi="Arial" w:cs="Arial"/>
          <w:bCs/>
          <w:iCs/>
          <w:lang w:val="es-CO"/>
        </w:rPr>
        <w:t xml:space="preserve"> menores a 100 mg/L. </w:t>
      </w:r>
    </w:p>
    <w:p w:rsidR="003C2EF7" w:rsidRPr="00DB2BA0" w:rsidRDefault="003C2EF7" w:rsidP="003C2EF7">
      <w:pPr>
        <w:tabs>
          <w:tab w:val="num" w:pos="576"/>
        </w:tabs>
        <w:jc w:val="both"/>
        <w:rPr>
          <w:rFonts w:ascii="Arial" w:hAnsi="Arial" w:cs="Arial"/>
          <w:bCs/>
          <w:iCs/>
          <w:lang w:val="es-CO"/>
        </w:rPr>
      </w:pPr>
    </w:p>
    <w:p w:rsidR="003C2EF7" w:rsidRPr="00DB2BA0" w:rsidRDefault="003C2EF7" w:rsidP="004F68A4">
      <w:pPr>
        <w:tabs>
          <w:tab w:val="num" w:pos="576"/>
        </w:tabs>
        <w:spacing w:line="360" w:lineRule="auto"/>
        <w:jc w:val="both"/>
        <w:rPr>
          <w:rFonts w:ascii="Arial" w:hAnsi="Arial" w:cs="Arial"/>
          <w:b/>
          <w:bCs/>
          <w:i/>
          <w:iCs/>
          <w:lang w:val="es-CO"/>
        </w:rPr>
      </w:pPr>
      <w:r w:rsidRPr="00DB2BA0">
        <w:rPr>
          <w:rFonts w:ascii="Arial" w:hAnsi="Arial" w:cs="Arial"/>
          <w:b/>
          <w:bCs/>
          <w:i/>
          <w:iCs/>
          <w:lang w:val="es-CO"/>
        </w:rPr>
        <w:t xml:space="preserve">Figura </w:t>
      </w:r>
      <w:r w:rsidR="004F68A4" w:rsidRPr="00DB2BA0">
        <w:rPr>
          <w:rFonts w:ascii="Arial" w:hAnsi="Arial" w:cs="Arial"/>
          <w:b/>
          <w:bCs/>
          <w:i/>
          <w:iCs/>
          <w:lang w:val="es-CO"/>
        </w:rPr>
        <w:t>12</w:t>
      </w:r>
      <w:r w:rsidRPr="00DB2BA0">
        <w:rPr>
          <w:rFonts w:ascii="Arial" w:hAnsi="Arial" w:cs="Arial"/>
          <w:b/>
          <w:bCs/>
          <w:i/>
          <w:iCs/>
          <w:lang w:val="es-CO"/>
        </w:rPr>
        <w:t xml:space="preserve">. Diagrama de las distintas tecnologías existentes para el tratamiento de agua, en función de la carga orgánica existente y del volumen a tratar. </w:t>
      </w:r>
    </w:p>
    <w:p w:rsidR="009C70B3" w:rsidRPr="00DB2BA0" w:rsidRDefault="009C70B3" w:rsidP="00D9135D">
      <w:pPr>
        <w:tabs>
          <w:tab w:val="num" w:pos="576"/>
        </w:tabs>
        <w:jc w:val="both"/>
        <w:rPr>
          <w:rFonts w:ascii="Arial" w:hAnsi="Arial" w:cs="Arial"/>
          <w:b/>
          <w:bCs/>
          <w:iCs/>
          <w:lang w:val="es-CO"/>
        </w:rPr>
      </w:pPr>
    </w:p>
    <w:p w:rsidR="003C2EF7" w:rsidRPr="00DB2BA0" w:rsidRDefault="00397ADC" w:rsidP="00D9135D">
      <w:pPr>
        <w:tabs>
          <w:tab w:val="num" w:pos="576"/>
        </w:tabs>
        <w:jc w:val="both"/>
        <w:rPr>
          <w:rFonts w:ascii="Arial" w:hAnsi="Arial" w:cs="Arial"/>
          <w:b/>
          <w:bCs/>
          <w:iCs/>
          <w:lang w:val="es-CO"/>
        </w:rPr>
      </w:pPr>
      <w:r>
        <w:rPr>
          <w:rFonts w:ascii="Arial" w:hAnsi="Arial" w:cs="Arial"/>
          <w:b/>
          <w:bCs/>
          <w:iCs/>
          <w:noProof/>
        </w:rPr>
        <w:drawing>
          <wp:inline distT="0" distB="0" distL="0" distR="0">
            <wp:extent cx="5248910" cy="3237230"/>
            <wp:effectExtent l="1905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248910" cy="3237230"/>
                    </a:xfrm>
                    <a:prstGeom prst="rect">
                      <a:avLst/>
                    </a:prstGeom>
                    <a:noFill/>
                    <a:ln w="9525">
                      <a:noFill/>
                      <a:miter lim="800000"/>
                      <a:headEnd/>
                      <a:tailEnd/>
                    </a:ln>
                  </pic:spPr>
                </pic:pic>
              </a:graphicData>
            </a:graphic>
          </wp:inline>
        </w:drawing>
      </w:r>
    </w:p>
    <w:p w:rsidR="003C2EF7" w:rsidRPr="00DB2BA0" w:rsidRDefault="003C2EF7" w:rsidP="00D9135D">
      <w:pPr>
        <w:tabs>
          <w:tab w:val="num" w:pos="576"/>
        </w:tabs>
        <w:jc w:val="both"/>
        <w:rPr>
          <w:rFonts w:ascii="Arial" w:hAnsi="Arial" w:cs="Arial"/>
          <w:b/>
          <w:bCs/>
          <w:i/>
          <w:iCs/>
          <w:lang w:val="es-CO"/>
        </w:rPr>
      </w:pPr>
      <w:r w:rsidRPr="00DB2BA0">
        <w:rPr>
          <w:rFonts w:ascii="Arial" w:hAnsi="Arial" w:cs="Arial"/>
          <w:bCs/>
          <w:i/>
          <w:iCs/>
          <w:lang w:val="es-CO"/>
        </w:rPr>
        <w:t xml:space="preserve">Fuente: </w:t>
      </w:r>
      <w:r w:rsidR="00D9135D" w:rsidRPr="00DB2BA0">
        <w:rPr>
          <w:rFonts w:ascii="Arial" w:hAnsi="Arial" w:cs="Arial"/>
          <w:bCs/>
          <w:i/>
          <w:iCs/>
          <w:lang w:val="es-CO"/>
        </w:rPr>
        <w:t>Julián Blanco, Sixto Malato, Claudio A.</w:t>
      </w:r>
    </w:p>
    <w:p w:rsidR="003C2EF7" w:rsidRPr="00DB2BA0" w:rsidRDefault="003C2EF7" w:rsidP="007434FD">
      <w:pPr>
        <w:tabs>
          <w:tab w:val="num" w:pos="576"/>
        </w:tabs>
        <w:spacing w:line="480" w:lineRule="auto"/>
        <w:jc w:val="both"/>
        <w:rPr>
          <w:rFonts w:ascii="Arial" w:hAnsi="Arial" w:cs="Arial"/>
          <w:b/>
          <w:bCs/>
          <w:iCs/>
          <w:lang w:val="es-CO"/>
        </w:rPr>
      </w:pPr>
    </w:p>
    <w:p w:rsidR="007434FD" w:rsidRPr="00DB2BA0" w:rsidRDefault="001F50E9" w:rsidP="004D49CD">
      <w:pPr>
        <w:numPr>
          <w:ilvl w:val="2"/>
          <w:numId w:val="38"/>
        </w:numPr>
        <w:spacing w:line="480" w:lineRule="auto"/>
        <w:jc w:val="both"/>
        <w:rPr>
          <w:rFonts w:ascii="Arial" w:hAnsi="Arial" w:cs="Arial"/>
          <w:b/>
          <w:bCs/>
          <w:iCs/>
          <w:lang w:val="es-CO"/>
        </w:rPr>
      </w:pPr>
      <w:r w:rsidRPr="00DB2BA0">
        <w:rPr>
          <w:rFonts w:ascii="Arial" w:hAnsi="Arial" w:cs="Arial"/>
          <w:b/>
          <w:bCs/>
          <w:iCs/>
          <w:lang w:val="es-CO"/>
        </w:rPr>
        <w:t>Semiconductores</w:t>
      </w:r>
      <w:bookmarkEnd w:id="32"/>
    </w:p>
    <w:p w:rsidR="001F50E9" w:rsidRPr="00DB2BA0" w:rsidRDefault="001F50E9" w:rsidP="007434FD">
      <w:pPr>
        <w:spacing w:line="480" w:lineRule="auto"/>
        <w:jc w:val="both"/>
        <w:rPr>
          <w:rFonts w:ascii="Arial" w:hAnsi="Arial" w:cs="Arial"/>
          <w:lang w:val="es-CO"/>
        </w:rPr>
      </w:pPr>
      <w:r w:rsidRPr="00DB2BA0">
        <w:rPr>
          <w:rFonts w:ascii="Arial" w:hAnsi="Arial" w:cs="Arial"/>
          <w:lang w:val="es-CO"/>
        </w:rPr>
        <w:t xml:space="preserve">             </w:t>
      </w:r>
      <w:r w:rsidR="007434FD" w:rsidRPr="00DB2BA0">
        <w:rPr>
          <w:rFonts w:ascii="Arial" w:hAnsi="Arial" w:cs="Arial"/>
          <w:lang w:val="es-CO"/>
        </w:rPr>
        <w:t xml:space="preserve">El proceso de fotocatálisis se basa en la transferencia de carga a través de la interfaz formada entre un semiconductor iluminado y una solución acuosa. En esta interfaz hay una densidad local de carga diferente a la del seno de ambas fases, produciéndose un campo eléctrico que actúa </w:t>
      </w:r>
      <w:r w:rsidR="007434FD" w:rsidRPr="00DB2BA0">
        <w:rPr>
          <w:rFonts w:ascii="Arial" w:hAnsi="Arial" w:cs="Arial"/>
          <w:lang w:val="es-CO"/>
        </w:rPr>
        <w:lastRenderedPageBreak/>
        <w:t>como fuerza impulsora en el proceso de transferencia de carga. La interfaz semiconductor – solución acuosa tiene como rasgo distintivo que la redistribución de carga se extiende significativamente tanto del lado de la solución como del lado del semiconductor.</w:t>
      </w:r>
    </w:p>
    <w:p w:rsidR="00A11B41" w:rsidRPr="00DB2BA0" w:rsidRDefault="00A11B41" w:rsidP="007434FD">
      <w:pPr>
        <w:spacing w:line="480" w:lineRule="auto"/>
        <w:jc w:val="both"/>
        <w:rPr>
          <w:rFonts w:ascii="Arial" w:hAnsi="Arial" w:cs="Arial"/>
          <w:lang w:val="es-CO"/>
        </w:rPr>
      </w:pPr>
    </w:p>
    <w:p w:rsidR="001F50E9" w:rsidRPr="00DB2BA0" w:rsidRDefault="001F50E9" w:rsidP="004D0C85">
      <w:pPr>
        <w:spacing w:line="360" w:lineRule="auto"/>
        <w:rPr>
          <w:rFonts w:ascii="Arial" w:hAnsi="Arial" w:cs="Arial"/>
          <w:b/>
          <w:bCs/>
          <w:i/>
        </w:rPr>
      </w:pPr>
      <w:bookmarkStart w:id="33" w:name="_Ref79388508"/>
      <w:bookmarkStart w:id="34" w:name="_Toc81971016"/>
      <w:r w:rsidRPr="00DB2BA0">
        <w:rPr>
          <w:rFonts w:ascii="Arial" w:hAnsi="Arial" w:cs="Arial"/>
          <w:b/>
          <w:bCs/>
          <w:i/>
        </w:rPr>
        <w:t xml:space="preserve">Figura </w:t>
      </w:r>
      <w:bookmarkEnd w:id="33"/>
      <w:r w:rsidR="004F68A4" w:rsidRPr="00DB2BA0">
        <w:rPr>
          <w:rFonts w:ascii="Arial" w:hAnsi="Arial" w:cs="Arial"/>
          <w:b/>
          <w:bCs/>
          <w:i/>
        </w:rPr>
        <w:t>13</w:t>
      </w:r>
      <w:r w:rsidRPr="00DB2BA0">
        <w:rPr>
          <w:rFonts w:ascii="Arial" w:hAnsi="Arial" w:cs="Arial"/>
          <w:b/>
          <w:bCs/>
          <w:i/>
        </w:rPr>
        <w:t>. Niveles electrónicos resultante del enlace entre átomos idénticos.</w:t>
      </w:r>
      <w:bookmarkEnd w:id="34"/>
    </w:p>
    <w:p w:rsidR="00A11B41" w:rsidRPr="00DB2BA0" w:rsidRDefault="00A11B41" w:rsidP="00B17A7D">
      <w:pPr>
        <w:spacing w:line="360" w:lineRule="auto"/>
        <w:jc w:val="center"/>
        <w:rPr>
          <w:rFonts w:ascii="Arial" w:hAnsi="Arial" w:cs="Arial"/>
          <w:b/>
          <w:bCs/>
          <w:i/>
        </w:rPr>
      </w:pPr>
    </w:p>
    <w:p w:rsidR="007434FD" w:rsidRPr="00DB2BA0" w:rsidRDefault="00397ADC" w:rsidP="00B17A7D">
      <w:pPr>
        <w:spacing w:line="360" w:lineRule="auto"/>
        <w:jc w:val="center"/>
        <w:rPr>
          <w:rFonts w:ascii="Arial" w:hAnsi="Arial" w:cs="Arial"/>
          <w:lang w:val="es-CO"/>
        </w:rPr>
      </w:pPr>
      <w:r>
        <w:rPr>
          <w:rFonts w:ascii="Arial" w:hAnsi="Arial" w:cs="Arial"/>
          <w:noProof/>
        </w:rPr>
        <w:drawing>
          <wp:inline distT="0" distB="0" distL="0" distR="0">
            <wp:extent cx="4846320" cy="2286000"/>
            <wp:effectExtent l="19050" t="19050" r="1143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4846320" cy="2286000"/>
                    </a:xfrm>
                    <a:prstGeom prst="rect">
                      <a:avLst/>
                    </a:prstGeom>
                    <a:noFill/>
                    <a:ln w="12700" cmpd="sng">
                      <a:solidFill>
                        <a:srgbClr val="000000"/>
                      </a:solidFill>
                      <a:miter lim="800000"/>
                      <a:headEnd/>
                      <a:tailEnd/>
                    </a:ln>
                    <a:effectLst/>
                  </pic:spPr>
                </pic:pic>
              </a:graphicData>
            </a:graphic>
          </wp:inline>
        </w:drawing>
      </w:r>
    </w:p>
    <w:p w:rsidR="004D7BD7" w:rsidRPr="00DB2BA0" w:rsidRDefault="004D7BD7" w:rsidP="00B17A7D">
      <w:pPr>
        <w:spacing w:line="360" w:lineRule="auto"/>
        <w:jc w:val="center"/>
        <w:rPr>
          <w:rFonts w:ascii="Arial" w:hAnsi="Arial" w:cs="Arial"/>
          <w:lang w:val="es-CO"/>
        </w:rPr>
      </w:pPr>
    </w:p>
    <w:p w:rsidR="007434FD" w:rsidRPr="00DB2BA0" w:rsidRDefault="005B02B4" w:rsidP="00957BF1">
      <w:pPr>
        <w:spacing w:line="480" w:lineRule="auto"/>
        <w:ind w:left="708"/>
        <w:jc w:val="both"/>
        <w:rPr>
          <w:rFonts w:ascii="Arial" w:hAnsi="Arial" w:cs="Arial"/>
          <w:bCs/>
          <w:sz w:val="20"/>
          <w:szCs w:val="20"/>
        </w:rPr>
      </w:pPr>
      <w:r w:rsidRPr="00DB2BA0">
        <w:rPr>
          <w:rFonts w:ascii="Arial" w:hAnsi="Arial" w:cs="Arial"/>
          <w:bCs/>
          <w:sz w:val="20"/>
          <w:szCs w:val="20"/>
        </w:rPr>
        <w:t xml:space="preserve">(a) </w:t>
      </w:r>
      <w:r w:rsidR="007434FD" w:rsidRPr="00DB2BA0">
        <w:rPr>
          <w:rFonts w:ascii="Arial" w:hAnsi="Arial" w:cs="Arial"/>
          <w:bCs/>
          <w:sz w:val="20"/>
          <w:szCs w:val="20"/>
        </w:rPr>
        <w:t>Orb</w:t>
      </w:r>
      <w:r w:rsidR="0012192F" w:rsidRPr="00DB2BA0">
        <w:rPr>
          <w:rFonts w:ascii="Arial" w:hAnsi="Arial" w:cs="Arial"/>
          <w:bCs/>
          <w:sz w:val="20"/>
          <w:szCs w:val="20"/>
        </w:rPr>
        <w:t>i</w:t>
      </w:r>
      <w:r w:rsidR="007434FD" w:rsidRPr="00DB2BA0">
        <w:rPr>
          <w:rFonts w:ascii="Arial" w:hAnsi="Arial" w:cs="Arial"/>
          <w:bCs/>
          <w:sz w:val="20"/>
          <w:szCs w:val="20"/>
        </w:rPr>
        <w:t>tales moleculares resultantes del solapamiento de dos átomos, cada uno con un único orbital atómico; (b) cadenas de 4, 6 y N átomos. (c) es la densidad de estados de energía (DEE) para una cadena infinita de átomos.</w:t>
      </w:r>
    </w:p>
    <w:p w:rsidR="005B02B4" w:rsidRPr="00DB2BA0" w:rsidRDefault="005B02B4" w:rsidP="005B02B4">
      <w:pPr>
        <w:numPr>
          <w:ins w:id="35" w:author="Fondef" w:date="2007-11-07T19:00:00Z"/>
        </w:numPr>
        <w:spacing w:line="480" w:lineRule="auto"/>
        <w:ind w:left="1080"/>
        <w:jc w:val="both"/>
        <w:rPr>
          <w:rFonts w:ascii="Arial" w:hAnsi="Arial" w:cs="Arial"/>
          <w:bCs/>
        </w:rPr>
      </w:pPr>
    </w:p>
    <w:p w:rsidR="004D7BD7" w:rsidRPr="00DB2BA0" w:rsidRDefault="007434FD" w:rsidP="007434FD">
      <w:pPr>
        <w:spacing w:line="480" w:lineRule="auto"/>
        <w:jc w:val="both"/>
        <w:rPr>
          <w:rFonts w:ascii="Arial" w:hAnsi="Arial" w:cs="Arial"/>
          <w:lang w:val="es-CO"/>
        </w:rPr>
      </w:pPr>
      <w:r w:rsidRPr="00DB2BA0">
        <w:rPr>
          <w:rFonts w:ascii="Arial" w:hAnsi="Arial" w:cs="Arial"/>
          <w:lang w:val="es-CO"/>
        </w:rPr>
        <w:t>Los semiconductores de interés en fotocatálisis son sólidos (generalmente óxidos) donde los átomos constituyen una red tridimensional infinita. El solapamiento de los orbítales atómicos va mas allá de los primeros vecinos, extendiéndose por toda la red</w:t>
      </w:r>
      <w:r w:rsidR="0012192F" w:rsidRPr="00DB2BA0">
        <w:rPr>
          <w:rFonts w:ascii="Arial" w:hAnsi="Arial" w:cs="Arial"/>
          <w:lang w:val="es-CO"/>
        </w:rPr>
        <w:t>. R</w:t>
      </w:r>
      <w:r w:rsidRPr="00DB2BA0">
        <w:rPr>
          <w:rFonts w:ascii="Arial" w:hAnsi="Arial" w:cs="Arial"/>
          <w:lang w:val="es-CO"/>
        </w:rPr>
        <w:t xml:space="preserve">esulta entonces una configuración de </w:t>
      </w:r>
      <w:r w:rsidRPr="00DB2BA0">
        <w:rPr>
          <w:rFonts w:ascii="Arial" w:hAnsi="Arial" w:cs="Arial"/>
          <w:lang w:val="es-CO"/>
        </w:rPr>
        <w:lastRenderedPageBreak/>
        <w:t xml:space="preserve">estados deslocalizados muy próximos entre sí, que forman bandas de estados electrónicos permitidos. La construcción de la configuración electrónica se esquematiza en la </w:t>
      </w:r>
      <w:fldSimple w:instr=" REF _Ref79388508 \h  \* MERGEFORMAT ">
        <w:r w:rsidR="00545FE7" w:rsidRPr="00545FE7">
          <w:rPr>
            <w:rFonts w:ascii="Arial" w:hAnsi="Arial" w:cs="Arial"/>
            <w:b/>
            <w:lang w:val="es-CO"/>
          </w:rPr>
          <w:t xml:space="preserve">Figura </w:t>
        </w:r>
      </w:fldSimple>
      <w:r w:rsidR="001F50E9" w:rsidRPr="00DB2BA0">
        <w:rPr>
          <w:rFonts w:ascii="Arial" w:hAnsi="Arial" w:cs="Arial"/>
          <w:b/>
        </w:rPr>
        <w:t>7</w:t>
      </w:r>
      <w:r w:rsidRPr="00DB2BA0">
        <w:rPr>
          <w:rFonts w:ascii="Arial" w:hAnsi="Arial" w:cs="Arial"/>
          <w:lang w:val="es-CO"/>
        </w:rPr>
        <w:t xml:space="preserve">. Entre las bandas, hay </w:t>
      </w:r>
    </w:p>
    <w:p w:rsidR="007434FD" w:rsidRPr="00DB2BA0" w:rsidRDefault="007434FD" w:rsidP="007434FD">
      <w:pPr>
        <w:spacing w:line="480" w:lineRule="auto"/>
        <w:jc w:val="both"/>
        <w:rPr>
          <w:rFonts w:ascii="Arial" w:hAnsi="Arial" w:cs="Arial"/>
          <w:lang w:val="es-CO"/>
        </w:rPr>
      </w:pPr>
      <w:r w:rsidRPr="00DB2BA0">
        <w:rPr>
          <w:rFonts w:ascii="Arial" w:hAnsi="Arial" w:cs="Arial"/>
          <w:lang w:val="es-CO"/>
        </w:rPr>
        <w:t xml:space="preserve">intervalos de energía en los cuales no hay estados electrónicos “permitidos”; cada uno de estos intervalos es una “banda de energía prohibida” o </w:t>
      </w:r>
      <w:r w:rsidRPr="00DB2BA0">
        <w:rPr>
          <w:rFonts w:ascii="Arial" w:hAnsi="Arial" w:cs="Arial"/>
          <w:b/>
          <w:i/>
          <w:lang w:val="es-CO"/>
        </w:rPr>
        <w:t>gap</w:t>
      </w:r>
      <w:r w:rsidRPr="00DB2BA0">
        <w:rPr>
          <w:rFonts w:ascii="Arial" w:hAnsi="Arial" w:cs="Arial"/>
          <w:lang w:val="es-CO"/>
        </w:rPr>
        <w:t xml:space="preserve">. A los fines de la fotocatálisis y de la mayoría de las propiedades químicas y físicas de los sólidos, las bandas que limitan el </w:t>
      </w:r>
      <w:r w:rsidRPr="00DB2BA0">
        <w:rPr>
          <w:rFonts w:ascii="Arial" w:hAnsi="Arial" w:cs="Arial"/>
          <w:b/>
          <w:i/>
          <w:lang w:val="es-CO"/>
        </w:rPr>
        <w:t>gap</w:t>
      </w:r>
      <w:r w:rsidRPr="00DB2BA0">
        <w:rPr>
          <w:rFonts w:ascii="Arial" w:hAnsi="Arial" w:cs="Arial"/>
          <w:lang w:val="es-CO"/>
        </w:rPr>
        <w:t xml:space="preserve"> de interés son la banda de valencia (BV), de menor energía, y la banda de conducción (BC), de mayor energía. Ambas bandas surgen del solapamiento de los niveles atómicos de los electrones de valencia y, según su grado de ocupación, contienen los niveles ocupados más altos y los niveles desocupados más bajos (en inglés, highest occupied molecular orbital, HOMO, y lowest unoccupied molecular orbital, LUMO).</w:t>
      </w:r>
    </w:p>
    <w:p w:rsidR="001F50E9" w:rsidRPr="00DB2BA0" w:rsidRDefault="001F50E9" w:rsidP="007434FD">
      <w:pPr>
        <w:spacing w:line="480" w:lineRule="auto"/>
        <w:jc w:val="both"/>
        <w:rPr>
          <w:rFonts w:ascii="Arial" w:hAnsi="Arial" w:cs="Arial"/>
          <w:lang w:val="es-CO"/>
        </w:rPr>
      </w:pPr>
    </w:p>
    <w:p w:rsidR="007434FD" w:rsidRPr="00DB2BA0" w:rsidRDefault="00C135C2" w:rsidP="007434FD">
      <w:pPr>
        <w:spacing w:line="480" w:lineRule="auto"/>
        <w:jc w:val="both"/>
        <w:rPr>
          <w:rFonts w:ascii="Arial" w:hAnsi="Arial" w:cs="Arial"/>
          <w:lang w:val="es-CO"/>
        </w:rPr>
      </w:pPr>
      <w:r w:rsidRPr="00DB2BA0">
        <w:rPr>
          <w:rFonts w:ascii="Arial" w:hAnsi="Arial" w:cs="Arial"/>
          <w:lang w:val="es-CO"/>
        </w:rPr>
        <w:t xml:space="preserve">El </w:t>
      </w:r>
      <w:r w:rsidR="00DD33BE" w:rsidRPr="00DB2BA0">
        <w:rPr>
          <w:rFonts w:ascii="Arial" w:hAnsi="Arial" w:cs="Arial"/>
          <w:lang w:val="es-CO"/>
        </w:rPr>
        <w:t xml:space="preserve">semiconductor </w:t>
      </w:r>
      <w:r w:rsidR="007434FD" w:rsidRPr="00DB2BA0">
        <w:rPr>
          <w:rFonts w:ascii="Arial" w:hAnsi="Arial" w:cs="Arial"/>
          <w:lang w:val="es-CO"/>
        </w:rPr>
        <w:t>más utilizado para aplicaciones ambientales</w:t>
      </w:r>
      <w:r w:rsidRPr="00DB2BA0">
        <w:rPr>
          <w:rFonts w:ascii="Arial" w:hAnsi="Arial" w:cs="Arial"/>
          <w:lang w:val="es-CO"/>
        </w:rPr>
        <w:t>,</w:t>
      </w:r>
      <w:r w:rsidR="007434FD" w:rsidRPr="00DB2BA0">
        <w:rPr>
          <w:rFonts w:ascii="Arial" w:hAnsi="Arial" w:cs="Arial"/>
          <w:lang w:val="es-CO"/>
        </w:rPr>
        <w:t xml:space="preserve"> entre otras</w:t>
      </w:r>
      <w:r w:rsidRPr="00DB2BA0">
        <w:rPr>
          <w:rFonts w:ascii="Arial" w:hAnsi="Arial" w:cs="Arial"/>
          <w:lang w:val="es-CO"/>
        </w:rPr>
        <w:t xml:space="preserve"> aplicaciones</w:t>
      </w:r>
      <w:r w:rsidR="007434FD" w:rsidRPr="00DB2BA0">
        <w:rPr>
          <w:rFonts w:ascii="Arial" w:hAnsi="Arial" w:cs="Arial"/>
          <w:lang w:val="es-CO"/>
        </w:rPr>
        <w:t>, es el Dióxido de Titanio TiO</w:t>
      </w:r>
      <w:r w:rsidR="007434FD" w:rsidRPr="00DB2BA0">
        <w:rPr>
          <w:rFonts w:ascii="Arial" w:hAnsi="Arial" w:cs="Arial"/>
          <w:vertAlign w:val="subscript"/>
          <w:lang w:val="es-CO"/>
        </w:rPr>
        <w:t>2</w:t>
      </w:r>
      <w:r w:rsidR="007434FD" w:rsidRPr="00DB2BA0">
        <w:rPr>
          <w:rFonts w:ascii="Arial" w:hAnsi="Arial" w:cs="Arial"/>
          <w:lang w:val="es-CO"/>
        </w:rPr>
        <w:t>, dado que es biológica y químicamente inerte, además de económico y resistente a la corrosión química y la fotocorrosión</w:t>
      </w:r>
      <w:r w:rsidR="007434FD" w:rsidRPr="00DB2BA0">
        <w:rPr>
          <w:rFonts w:ascii="Arial" w:hAnsi="Arial" w:cs="Arial"/>
          <w:lang w:val="es-MX"/>
        </w:rPr>
        <w:t>, oxidando generalmente tanto los compuestos tóxicos iniciales como los intermediarios generados en las reacciones de oxidación y no agota su fotoactividad tras una única utilización</w:t>
      </w:r>
      <w:r w:rsidRPr="00DB2BA0">
        <w:rPr>
          <w:rFonts w:ascii="Arial" w:hAnsi="Arial" w:cs="Arial"/>
          <w:lang w:val="es-MX"/>
        </w:rPr>
        <w:t>. Por esto último</w:t>
      </w:r>
      <w:r w:rsidR="007434FD" w:rsidRPr="00DB2BA0">
        <w:rPr>
          <w:rFonts w:ascii="Arial" w:hAnsi="Arial" w:cs="Arial"/>
          <w:lang w:val="es-MX"/>
        </w:rPr>
        <w:t>, idealmente, también puede ser reutilizado duran</w:t>
      </w:r>
      <w:r w:rsidR="00096AA6" w:rsidRPr="00DB2BA0">
        <w:rPr>
          <w:rFonts w:ascii="Arial" w:hAnsi="Arial" w:cs="Arial"/>
          <w:lang w:val="es-MX"/>
        </w:rPr>
        <w:t xml:space="preserve">te un largo periodo de tiempo. </w:t>
      </w:r>
    </w:p>
    <w:p w:rsidR="007434FD" w:rsidRPr="00DB2BA0" w:rsidRDefault="001F50E9" w:rsidP="004D49CD">
      <w:pPr>
        <w:numPr>
          <w:ilvl w:val="2"/>
          <w:numId w:val="38"/>
        </w:numPr>
        <w:spacing w:line="480" w:lineRule="auto"/>
        <w:jc w:val="both"/>
        <w:rPr>
          <w:rFonts w:ascii="Arial" w:hAnsi="Arial" w:cs="Arial"/>
          <w:b/>
          <w:lang w:val="es-CO"/>
        </w:rPr>
      </w:pPr>
      <w:r w:rsidRPr="00DB2BA0">
        <w:rPr>
          <w:rFonts w:ascii="Arial" w:hAnsi="Arial" w:cs="Arial"/>
          <w:b/>
          <w:lang w:val="es-CO"/>
        </w:rPr>
        <w:lastRenderedPageBreak/>
        <w:t>Dióxido de Titanio (</w:t>
      </w:r>
      <w:r w:rsidR="007434FD" w:rsidRPr="00DB2BA0">
        <w:rPr>
          <w:rFonts w:ascii="Arial" w:hAnsi="Arial" w:cs="Arial"/>
          <w:b/>
          <w:lang w:val="es-CO"/>
        </w:rPr>
        <w:t>T</w:t>
      </w:r>
      <w:r w:rsidRPr="00DB2BA0">
        <w:rPr>
          <w:rFonts w:ascii="Arial" w:hAnsi="Arial" w:cs="Arial"/>
          <w:b/>
          <w:lang w:val="es-CO"/>
        </w:rPr>
        <w:t>i</w:t>
      </w:r>
      <w:r w:rsidR="007434FD" w:rsidRPr="00DB2BA0">
        <w:rPr>
          <w:rFonts w:ascii="Arial" w:hAnsi="Arial" w:cs="Arial"/>
          <w:b/>
          <w:lang w:val="es-CO"/>
        </w:rPr>
        <w:t>O</w:t>
      </w:r>
      <w:r w:rsidR="007434FD" w:rsidRPr="00DB2BA0">
        <w:rPr>
          <w:rFonts w:ascii="Arial" w:hAnsi="Arial" w:cs="Arial"/>
          <w:b/>
          <w:vertAlign w:val="subscript"/>
          <w:lang w:val="es-CO"/>
        </w:rPr>
        <w:t>2</w:t>
      </w:r>
      <w:r w:rsidRPr="00DB2BA0">
        <w:rPr>
          <w:rFonts w:ascii="Arial" w:hAnsi="Arial" w:cs="Arial"/>
          <w:b/>
          <w:lang w:val="es-CO"/>
        </w:rPr>
        <w:t>)</w:t>
      </w:r>
    </w:p>
    <w:p w:rsidR="00024280" w:rsidRPr="00DB2BA0" w:rsidRDefault="001F50E9" w:rsidP="007434FD">
      <w:pPr>
        <w:spacing w:line="480" w:lineRule="auto"/>
        <w:jc w:val="both"/>
        <w:rPr>
          <w:rFonts w:ascii="Arial" w:hAnsi="Arial" w:cs="Arial"/>
          <w:lang w:val="es-CO"/>
        </w:rPr>
      </w:pPr>
      <w:r w:rsidRPr="00DB2BA0">
        <w:rPr>
          <w:rFonts w:ascii="Arial" w:hAnsi="Arial" w:cs="Arial"/>
          <w:lang w:val="es-CO"/>
        </w:rPr>
        <w:t xml:space="preserve">         </w:t>
      </w:r>
      <w:r w:rsidR="00C135C2" w:rsidRPr="00DB2BA0">
        <w:rPr>
          <w:rFonts w:ascii="Arial" w:hAnsi="Arial" w:cs="Arial"/>
          <w:lang w:val="es-CO"/>
        </w:rPr>
        <w:t>Dado que</w:t>
      </w:r>
      <w:r w:rsidR="007434FD" w:rsidRPr="00DB2BA0">
        <w:rPr>
          <w:rFonts w:ascii="Arial" w:hAnsi="Arial" w:cs="Arial"/>
          <w:lang w:val="es-CO"/>
        </w:rPr>
        <w:t xml:space="preserve"> muchos compuestos orgánicos tienen el potencial de oxidación por encima de la banda de valencia del TiO</w:t>
      </w:r>
      <w:r w:rsidR="007434FD" w:rsidRPr="00DB2BA0">
        <w:rPr>
          <w:rFonts w:ascii="Arial" w:hAnsi="Arial" w:cs="Arial"/>
          <w:vertAlign w:val="subscript"/>
          <w:lang w:val="es-CO"/>
        </w:rPr>
        <w:t>2</w:t>
      </w:r>
      <w:r w:rsidR="007434FD" w:rsidRPr="00DB2BA0">
        <w:rPr>
          <w:rFonts w:ascii="Arial" w:hAnsi="Arial" w:cs="Arial"/>
          <w:lang w:val="es-CO"/>
        </w:rPr>
        <w:t>, pueden ser fácilmente oxidados por esté compuesto, mientras que son pocos los compuestos que poseen un par redox con un potencial de reducción por debajo de la banda de conducción del TiO</w:t>
      </w:r>
      <w:r w:rsidR="007434FD" w:rsidRPr="00DB2BA0">
        <w:rPr>
          <w:rFonts w:ascii="Arial" w:hAnsi="Arial" w:cs="Arial"/>
          <w:vertAlign w:val="subscript"/>
          <w:lang w:val="es-CO"/>
        </w:rPr>
        <w:t>2</w:t>
      </w:r>
      <w:r w:rsidR="007434FD" w:rsidRPr="00DB2BA0">
        <w:rPr>
          <w:rFonts w:ascii="Arial" w:hAnsi="Arial" w:cs="Arial"/>
          <w:lang w:val="es-CO"/>
        </w:rPr>
        <w:t xml:space="preserve"> y por lo tanto que puedan reducirse. </w:t>
      </w:r>
    </w:p>
    <w:p w:rsidR="00A11B41" w:rsidRPr="00DB2BA0" w:rsidRDefault="00A11B41" w:rsidP="007434FD">
      <w:pPr>
        <w:spacing w:line="480" w:lineRule="auto"/>
        <w:jc w:val="both"/>
        <w:rPr>
          <w:rFonts w:ascii="Arial" w:hAnsi="Arial" w:cs="Arial"/>
        </w:rPr>
      </w:pPr>
    </w:p>
    <w:p w:rsidR="007434FD" w:rsidRPr="00DB2BA0" w:rsidRDefault="007434FD" w:rsidP="007434FD">
      <w:pPr>
        <w:spacing w:line="480" w:lineRule="auto"/>
        <w:jc w:val="both"/>
        <w:rPr>
          <w:rFonts w:ascii="Arial" w:hAnsi="Arial" w:cs="Arial"/>
        </w:rPr>
      </w:pPr>
      <w:r w:rsidRPr="00DB2BA0">
        <w:rPr>
          <w:rFonts w:ascii="Arial" w:hAnsi="Arial" w:cs="Arial"/>
        </w:rPr>
        <w:t xml:space="preserve">El TiO2 </w:t>
      </w:r>
      <w:r w:rsidR="00C135C2" w:rsidRPr="00DB2BA0">
        <w:rPr>
          <w:rFonts w:ascii="Arial" w:hAnsi="Arial" w:cs="Arial"/>
        </w:rPr>
        <w:t xml:space="preserve">se encuentra </w:t>
      </w:r>
      <w:r w:rsidRPr="00DB2BA0">
        <w:rPr>
          <w:rFonts w:ascii="Arial" w:hAnsi="Arial" w:cs="Arial"/>
        </w:rPr>
        <w:t xml:space="preserve">en la naturaleza en varias formas: el rutilo (estructura tetragonal) que es la mas estable termodinámicamente, la anatasa (estructura octahédrica) que es la que presenta mayor actividad fotocatalítica </w:t>
      </w:r>
      <w:r w:rsidRPr="00DB2BA0">
        <w:rPr>
          <w:rFonts w:ascii="Arial" w:hAnsi="Arial" w:cs="Arial"/>
          <w:lang w:val="es-MX"/>
        </w:rPr>
        <w:t>y es utilizada de manera habitual para aplicaciones de descontaminación ambiental</w:t>
      </w:r>
      <w:r w:rsidRPr="00DB2BA0">
        <w:rPr>
          <w:rFonts w:ascii="Arial" w:hAnsi="Arial" w:cs="Arial"/>
        </w:rPr>
        <w:t xml:space="preserve"> y la brookita (estructura ortorómbica). </w:t>
      </w:r>
    </w:p>
    <w:p w:rsidR="00C678D4" w:rsidRPr="00DB2BA0" w:rsidRDefault="00C678D4" w:rsidP="007434FD">
      <w:pPr>
        <w:spacing w:line="480" w:lineRule="auto"/>
        <w:jc w:val="both"/>
        <w:rPr>
          <w:rFonts w:ascii="Arial" w:hAnsi="Arial" w:cs="Arial"/>
        </w:rPr>
      </w:pPr>
    </w:p>
    <w:p w:rsidR="007434FD" w:rsidRDefault="007434FD" w:rsidP="007434FD">
      <w:pPr>
        <w:spacing w:line="480" w:lineRule="auto"/>
        <w:jc w:val="both"/>
        <w:rPr>
          <w:rFonts w:ascii="Arial" w:hAnsi="Arial" w:cs="Arial"/>
        </w:rPr>
      </w:pPr>
      <w:r w:rsidRPr="00DB2BA0">
        <w:rPr>
          <w:rFonts w:ascii="Arial" w:hAnsi="Arial" w:cs="Arial"/>
        </w:rPr>
        <w:t xml:space="preserve">El dióxido de </w:t>
      </w:r>
      <w:r w:rsidRPr="00DB2BA0">
        <w:rPr>
          <w:rFonts w:ascii="Arial" w:hAnsi="Arial" w:cs="Arial"/>
          <w:bCs/>
        </w:rPr>
        <w:t>titanio</w:t>
      </w:r>
      <w:r w:rsidRPr="00DB2BA0">
        <w:rPr>
          <w:rFonts w:ascii="Arial" w:hAnsi="Arial" w:cs="Arial"/>
        </w:rPr>
        <w:t xml:space="preserve"> rutilo y el dióxido de </w:t>
      </w:r>
      <w:r w:rsidRPr="00DB2BA0">
        <w:rPr>
          <w:rFonts w:ascii="Arial" w:hAnsi="Arial" w:cs="Arial"/>
          <w:bCs/>
        </w:rPr>
        <w:t>titanio</w:t>
      </w:r>
      <w:r w:rsidRPr="00DB2BA0">
        <w:rPr>
          <w:rFonts w:ascii="Arial" w:hAnsi="Arial" w:cs="Arial"/>
        </w:rPr>
        <w:t xml:space="preserve"> anatasa se producen industrialmente en grandes cantidades y se utilizan como pigmentos y catalizadores y en la producción de materiales cerámicos. </w:t>
      </w:r>
    </w:p>
    <w:p w:rsidR="00EC560E" w:rsidRDefault="00EC560E" w:rsidP="007434FD">
      <w:pPr>
        <w:spacing w:line="480" w:lineRule="auto"/>
        <w:jc w:val="both"/>
        <w:rPr>
          <w:rFonts w:ascii="Arial" w:hAnsi="Arial" w:cs="Arial"/>
        </w:rPr>
      </w:pPr>
    </w:p>
    <w:p w:rsidR="00EC560E" w:rsidRDefault="00EC560E" w:rsidP="007434FD">
      <w:pPr>
        <w:spacing w:line="480" w:lineRule="auto"/>
        <w:jc w:val="both"/>
        <w:rPr>
          <w:rFonts w:ascii="Arial" w:hAnsi="Arial" w:cs="Arial"/>
        </w:rPr>
      </w:pPr>
    </w:p>
    <w:p w:rsidR="00EC560E" w:rsidRDefault="00EC560E" w:rsidP="007434FD">
      <w:pPr>
        <w:spacing w:line="480" w:lineRule="auto"/>
        <w:jc w:val="both"/>
        <w:rPr>
          <w:rFonts w:ascii="Arial" w:hAnsi="Arial" w:cs="Arial"/>
        </w:rPr>
      </w:pPr>
    </w:p>
    <w:p w:rsidR="00EC560E" w:rsidRDefault="00EC560E" w:rsidP="007434FD">
      <w:pPr>
        <w:spacing w:line="480" w:lineRule="auto"/>
        <w:jc w:val="both"/>
        <w:rPr>
          <w:rFonts w:ascii="Arial" w:hAnsi="Arial" w:cs="Arial"/>
        </w:rPr>
      </w:pPr>
    </w:p>
    <w:p w:rsidR="00EC560E" w:rsidRPr="00DB2BA0" w:rsidRDefault="00EC560E" w:rsidP="007434FD">
      <w:pPr>
        <w:spacing w:line="480" w:lineRule="auto"/>
        <w:jc w:val="both"/>
        <w:rPr>
          <w:rFonts w:ascii="Arial" w:hAnsi="Arial" w:cs="Arial"/>
        </w:rPr>
      </w:pPr>
    </w:p>
    <w:p w:rsidR="007434FD" w:rsidRPr="00DB2BA0" w:rsidRDefault="007434FD" w:rsidP="00B17A7D">
      <w:pPr>
        <w:contextualSpacing/>
        <w:jc w:val="center"/>
        <w:rPr>
          <w:rFonts w:ascii="Arial" w:hAnsi="Arial" w:cs="Arial"/>
          <w:b/>
          <w:bCs/>
        </w:rPr>
      </w:pPr>
      <w:r w:rsidRPr="00DB2BA0">
        <w:rPr>
          <w:rFonts w:ascii="Arial" w:hAnsi="Arial" w:cs="Arial"/>
          <w:b/>
          <w:bCs/>
        </w:rPr>
        <w:lastRenderedPageBreak/>
        <w:t xml:space="preserve">Figura </w:t>
      </w:r>
      <w:r w:rsidR="000C69FD" w:rsidRPr="00DB2BA0">
        <w:rPr>
          <w:rFonts w:ascii="Arial" w:hAnsi="Arial" w:cs="Arial"/>
          <w:b/>
          <w:bCs/>
        </w:rPr>
        <w:t>14</w:t>
      </w:r>
      <w:r w:rsidRPr="00DB2BA0">
        <w:rPr>
          <w:rFonts w:ascii="Arial" w:hAnsi="Arial" w:cs="Arial"/>
          <w:b/>
          <w:bCs/>
        </w:rPr>
        <w:t>.  Estructura cristalina de la anatasa (a) y del rutilo (b).</w:t>
      </w:r>
    </w:p>
    <w:p w:rsidR="00B17A7D" w:rsidRPr="00DB2BA0" w:rsidRDefault="00B17A7D" w:rsidP="00B17A7D">
      <w:pPr>
        <w:contextualSpacing/>
        <w:jc w:val="center"/>
        <w:rPr>
          <w:rFonts w:ascii="Arial" w:hAnsi="Arial" w:cs="Arial"/>
          <w:b/>
          <w:bCs/>
        </w:rPr>
      </w:pPr>
    </w:p>
    <w:p w:rsidR="007434FD" w:rsidRPr="00DB2BA0" w:rsidRDefault="00397ADC" w:rsidP="00B17A7D">
      <w:pPr>
        <w:contextualSpacing/>
        <w:jc w:val="center"/>
        <w:rPr>
          <w:rFonts w:ascii="Arial" w:hAnsi="Arial" w:cs="Arial"/>
          <w:lang w:val="es-MX"/>
        </w:rPr>
      </w:pPr>
      <w:r>
        <w:rPr>
          <w:rFonts w:ascii="Arial" w:hAnsi="Arial" w:cs="Arial"/>
          <w:noProof/>
        </w:rPr>
        <w:drawing>
          <wp:inline distT="0" distB="0" distL="0" distR="0">
            <wp:extent cx="3529330" cy="1810385"/>
            <wp:effectExtent l="19050" t="19050" r="1397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3529330" cy="1810385"/>
                    </a:xfrm>
                    <a:prstGeom prst="rect">
                      <a:avLst/>
                    </a:prstGeom>
                    <a:noFill/>
                    <a:ln w="12700" cmpd="sng">
                      <a:solidFill>
                        <a:srgbClr val="000000"/>
                      </a:solidFill>
                      <a:miter lim="800000"/>
                      <a:headEnd/>
                      <a:tailEnd/>
                    </a:ln>
                    <a:effectLst/>
                  </pic:spPr>
                </pic:pic>
              </a:graphicData>
            </a:graphic>
          </wp:inline>
        </w:drawing>
      </w:r>
    </w:p>
    <w:p w:rsidR="00B17A7D" w:rsidRPr="00DB2BA0" w:rsidRDefault="00B17A7D" w:rsidP="00B17A7D">
      <w:pPr>
        <w:contextualSpacing/>
        <w:jc w:val="center"/>
        <w:rPr>
          <w:rFonts w:ascii="Arial" w:hAnsi="Arial" w:cs="Arial"/>
          <w:lang w:val="es-CO"/>
        </w:rPr>
      </w:pPr>
    </w:p>
    <w:p w:rsidR="00024280" w:rsidRPr="00DB2BA0" w:rsidRDefault="007434FD" w:rsidP="007434FD">
      <w:pPr>
        <w:spacing w:line="480" w:lineRule="auto"/>
        <w:jc w:val="both"/>
        <w:rPr>
          <w:rFonts w:ascii="Arial" w:hAnsi="Arial" w:cs="Arial"/>
        </w:rPr>
      </w:pPr>
      <w:r w:rsidRPr="00DB2BA0">
        <w:rPr>
          <w:rFonts w:ascii="Arial" w:hAnsi="Arial" w:cs="Arial"/>
        </w:rPr>
        <w:t xml:space="preserve">El dióxido de </w:t>
      </w:r>
      <w:r w:rsidRPr="00DB2BA0">
        <w:rPr>
          <w:rFonts w:ascii="Arial" w:hAnsi="Arial" w:cs="Arial"/>
          <w:bCs/>
        </w:rPr>
        <w:t>titanio</w:t>
      </w:r>
      <w:r w:rsidRPr="00DB2BA0">
        <w:rPr>
          <w:rFonts w:ascii="Arial" w:hAnsi="Arial" w:cs="Arial"/>
        </w:rPr>
        <w:t xml:space="preserve"> tiene gran importancia como pigmento blanco por sus propiedades de dispersión, su estabilidad química y su no toxicidad. El dióxido de </w:t>
      </w:r>
      <w:r w:rsidRPr="00DB2BA0">
        <w:rPr>
          <w:rFonts w:ascii="Arial" w:hAnsi="Arial" w:cs="Arial"/>
          <w:bCs/>
        </w:rPr>
        <w:t>titanio</w:t>
      </w:r>
      <w:r w:rsidRPr="00DB2BA0">
        <w:rPr>
          <w:rFonts w:ascii="Arial" w:hAnsi="Arial" w:cs="Arial"/>
        </w:rPr>
        <w:t xml:space="preserve"> es el pigmento inorgánico más importante en términos de producción mundial.</w:t>
      </w:r>
    </w:p>
    <w:p w:rsidR="00B17A7D" w:rsidRPr="00DB2BA0" w:rsidRDefault="00B17A7D" w:rsidP="007434FD">
      <w:pPr>
        <w:spacing w:line="480" w:lineRule="auto"/>
        <w:jc w:val="both"/>
        <w:rPr>
          <w:rFonts w:ascii="Arial" w:hAnsi="Arial" w:cs="Arial"/>
        </w:rPr>
      </w:pPr>
    </w:p>
    <w:p w:rsidR="007434FD" w:rsidRPr="00DB2BA0" w:rsidRDefault="007434FD" w:rsidP="004D7BD7">
      <w:pPr>
        <w:numPr>
          <w:ilvl w:val="0"/>
          <w:numId w:val="2"/>
        </w:numPr>
        <w:spacing w:line="480" w:lineRule="auto"/>
        <w:jc w:val="both"/>
        <w:rPr>
          <w:rFonts w:ascii="Arial" w:hAnsi="Arial" w:cs="Arial"/>
          <w:b/>
        </w:rPr>
      </w:pPr>
      <w:r w:rsidRPr="00DB2BA0">
        <w:rPr>
          <w:rFonts w:ascii="Arial" w:hAnsi="Arial" w:cs="Arial"/>
          <w:b/>
          <w:i/>
        </w:rPr>
        <w:t xml:space="preserve">Propiedades </w:t>
      </w:r>
    </w:p>
    <w:p w:rsidR="007434FD" w:rsidRPr="00DB2BA0" w:rsidRDefault="00C678D4" w:rsidP="007434FD">
      <w:pPr>
        <w:spacing w:line="480" w:lineRule="auto"/>
        <w:jc w:val="both"/>
        <w:rPr>
          <w:rFonts w:ascii="Arial" w:hAnsi="Arial" w:cs="Arial"/>
          <w:lang w:val="es-CO"/>
        </w:rPr>
      </w:pPr>
      <w:r w:rsidRPr="00DB2BA0">
        <w:rPr>
          <w:rFonts w:ascii="Arial" w:hAnsi="Arial" w:cs="Arial"/>
        </w:rPr>
        <w:t xml:space="preserve">      </w:t>
      </w:r>
      <w:r w:rsidR="007434FD" w:rsidRPr="00DB2BA0">
        <w:rPr>
          <w:rFonts w:ascii="Arial" w:hAnsi="Arial" w:cs="Arial"/>
        </w:rPr>
        <w:t xml:space="preserve">El dióxido de </w:t>
      </w:r>
      <w:r w:rsidR="007434FD" w:rsidRPr="00DB2BA0">
        <w:rPr>
          <w:rFonts w:ascii="Arial" w:hAnsi="Arial" w:cs="Arial"/>
          <w:bCs/>
        </w:rPr>
        <w:t>titanio</w:t>
      </w:r>
      <w:r w:rsidR="007434FD" w:rsidRPr="00DB2BA0">
        <w:rPr>
          <w:rFonts w:ascii="Arial" w:hAnsi="Arial" w:cs="Arial"/>
        </w:rPr>
        <w:t xml:space="preserve"> es un semiconductor sensible a la luz pero</w:t>
      </w:r>
      <w:r w:rsidR="007434FD" w:rsidRPr="00DB2BA0">
        <w:rPr>
          <w:rFonts w:ascii="Arial" w:hAnsi="Arial" w:cs="Arial"/>
          <w:lang w:val="es-CO"/>
        </w:rPr>
        <w:t xml:space="preserve"> sólo es activo en la región ultravioleta cercana (UVA) debido a que su salto de banda (transición indirecta) se encuentra entre 3,02 – 3,23 eV, según si su estructura cristalina es, respectivamente, rutilo o anatasa. Por esté motivo, el TiO</w:t>
      </w:r>
      <w:r w:rsidR="007434FD" w:rsidRPr="00DB2BA0">
        <w:rPr>
          <w:rFonts w:ascii="Arial" w:hAnsi="Arial" w:cs="Arial"/>
          <w:vertAlign w:val="subscript"/>
          <w:lang w:val="es-CO"/>
        </w:rPr>
        <w:t>2</w:t>
      </w:r>
      <w:r w:rsidR="007434FD" w:rsidRPr="00DB2BA0">
        <w:rPr>
          <w:rFonts w:ascii="Arial" w:hAnsi="Arial" w:cs="Arial"/>
          <w:lang w:val="es-CO"/>
        </w:rPr>
        <w:t xml:space="preserve"> sólo puede aprovechar alrededor de un 5% de la intensidad del espectro de la luz solar, que es la parte que corresponde a la región ultravioleta que se encuentra por debajo de λ = 400 nm</w:t>
      </w:r>
      <w:r w:rsidR="00096AA6" w:rsidRPr="00DB2BA0">
        <w:rPr>
          <w:rFonts w:ascii="Arial" w:hAnsi="Arial" w:cs="Arial"/>
          <w:lang w:val="es-CO"/>
        </w:rPr>
        <w:t>.</w:t>
      </w:r>
    </w:p>
    <w:p w:rsidR="007434FD" w:rsidRPr="00DB2BA0" w:rsidRDefault="007434FD" w:rsidP="007434FD">
      <w:pPr>
        <w:spacing w:line="480" w:lineRule="auto"/>
        <w:jc w:val="both"/>
        <w:rPr>
          <w:rFonts w:ascii="Arial" w:hAnsi="Arial" w:cs="Arial"/>
        </w:rPr>
      </w:pPr>
    </w:p>
    <w:p w:rsidR="007434FD" w:rsidRPr="00DB2BA0" w:rsidRDefault="007434FD" w:rsidP="007434FD">
      <w:pPr>
        <w:spacing w:line="480" w:lineRule="auto"/>
        <w:jc w:val="both"/>
        <w:rPr>
          <w:rFonts w:ascii="Arial" w:hAnsi="Arial" w:cs="Arial"/>
        </w:rPr>
      </w:pPr>
      <w:r w:rsidRPr="00DB2BA0">
        <w:rPr>
          <w:rFonts w:ascii="Arial" w:hAnsi="Arial" w:cs="Arial"/>
        </w:rPr>
        <w:lastRenderedPageBreak/>
        <w:t xml:space="preserve"> El dióxido de </w:t>
      </w:r>
      <w:r w:rsidRPr="00DB2BA0">
        <w:rPr>
          <w:rFonts w:ascii="Arial" w:hAnsi="Arial" w:cs="Arial"/>
          <w:bCs/>
        </w:rPr>
        <w:t>titanio</w:t>
      </w:r>
      <w:r w:rsidRPr="00DB2BA0">
        <w:rPr>
          <w:rFonts w:ascii="Arial" w:hAnsi="Arial" w:cs="Arial"/>
        </w:rPr>
        <w:t xml:space="preserve"> es anfotérico, muy estable químicamente y no es atacado por la mayoría de los agentes orgánicos e inorgánicos. Se disuelve en ácido sulfúrico concentrado y en ácido hidrofluórico. </w:t>
      </w:r>
    </w:p>
    <w:p w:rsidR="007434FD" w:rsidRPr="00DB2BA0" w:rsidRDefault="007434FD" w:rsidP="007434FD">
      <w:pPr>
        <w:spacing w:line="480" w:lineRule="auto"/>
        <w:jc w:val="both"/>
        <w:rPr>
          <w:rFonts w:ascii="Arial" w:hAnsi="Arial" w:cs="Arial"/>
          <w:b/>
          <w:i/>
        </w:rPr>
      </w:pPr>
    </w:p>
    <w:p w:rsidR="007434FD" w:rsidRPr="00DB2BA0" w:rsidRDefault="007434FD" w:rsidP="004D7BD7">
      <w:pPr>
        <w:numPr>
          <w:ilvl w:val="0"/>
          <w:numId w:val="2"/>
        </w:numPr>
        <w:spacing w:line="480" w:lineRule="auto"/>
        <w:jc w:val="both"/>
        <w:rPr>
          <w:rFonts w:ascii="Arial" w:hAnsi="Arial" w:cs="Arial"/>
          <w:b/>
          <w:i/>
        </w:rPr>
      </w:pPr>
      <w:r w:rsidRPr="00DB2BA0">
        <w:rPr>
          <w:rFonts w:ascii="Arial" w:hAnsi="Arial" w:cs="Arial"/>
          <w:b/>
          <w:i/>
        </w:rPr>
        <w:t xml:space="preserve">Aplicaciones </w:t>
      </w:r>
    </w:p>
    <w:p w:rsidR="007434FD" w:rsidRPr="00DB2BA0" w:rsidRDefault="00C678D4" w:rsidP="007434FD">
      <w:pPr>
        <w:spacing w:line="480" w:lineRule="auto"/>
        <w:jc w:val="both"/>
        <w:rPr>
          <w:rFonts w:ascii="Arial" w:hAnsi="Arial" w:cs="Arial"/>
        </w:rPr>
      </w:pPr>
      <w:r w:rsidRPr="00DB2BA0">
        <w:rPr>
          <w:rFonts w:ascii="Arial" w:hAnsi="Arial" w:cs="Arial"/>
        </w:rPr>
        <w:t xml:space="preserve">      </w:t>
      </w:r>
      <w:r w:rsidR="007434FD" w:rsidRPr="00DB2BA0">
        <w:rPr>
          <w:rFonts w:ascii="Arial" w:hAnsi="Arial" w:cs="Arial"/>
        </w:rPr>
        <w:t xml:space="preserve">Sus aplicaciones abarcan todas las industrias </w:t>
      </w:r>
      <w:r w:rsidR="00DD33BE" w:rsidRPr="00DB2BA0">
        <w:rPr>
          <w:rFonts w:ascii="Arial" w:hAnsi="Arial" w:cs="Arial"/>
        </w:rPr>
        <w:t>como:</w:t>
      </w:r>
      <w:r w:rsidR="007434FD" w:rsidRPr="00DB2BA0">
        <w:rPr>
          <w:rFonts w:ascii="Arial" w:hAnsi="Arial" w:cs="Arial"/>
        </w:rPr>
        <w:t xml:space="preserve"> </w:t>
      </w:r>
    </w:p>
    <w:p w:rsidR="008402CB" w:rsidRPr="00DB2BA0" w:rsidRDefault="007434FD" w:rsidP="00DD33BE">
      <w:pPr>
        <w:spacing w:line="480" w:lineRule="auto"/>
        <w:jc w:val="both"/>
        <w:rPr>
          <w:rFonts w:ascii="Arial" w:hAnsi="Arial" w:cs="Arial"/>
        </w:rPr>
      </w:pPr>
      <w:r w:rsidRPr="00DB2BA0">
        <w:rPr>
          <w:rFonts w:ascii="Arial" w:hAnsi="Arial" w:cs="Arial"/>
        </w:rPr>
        <w:t xml:space="preserve">El dióxido de </w:t>
      </w:r>
      <w:r w:rsidRPr="00DB2BA0">
        <w:rPr>
          <w:rFonts w:ascii="Arial" w:hAnsi="Arial" w:cs="Arial"/>
          <w:bCs/>
        </w:rPr>
        <w:t>titanio</w:t>
      </w:r>
      <w:r w:rsidRPr="00DB2BA0">
        <w:rPr>
          <w:rFonts w:ascii="Arial" w:hAnsi="Arial" w:cs="Arial"/>
        </w:rPr>
        <w:t xml:space="preserve"> se utiliza universalmente en la industria de las pinturas y recubrimientos y ha sustituido a cualquier otro pigmento blanco en el mercado. </w:t>
      </w:r>
    </w:p>
    <w:p w:rsidR="007434FD" w:rsidRPr="00DB2BA0" w:rsidRDefault="007434FD" w:rsidP="0082306A">
      <w:pPr>
        <w:numPr>
          <w:ilvl w:val="0"/>
          <w:numId w:val="10"/>
        </w:numPr>
        <w:spacing w:line="480" w:lineRule="auto"/>
        <w:jc w:val="both"/>
        <w:rPr>
          <w:rFonts w:ascii="Arial" w:hAnsi="Arial" w:cs="Arial"/>
        </w:rPr>
      </w:pPr>
      <w:r w:rsidRPr="00DB2BA0">
        <w:rPr>
          <w:rFonts w:ascii="Arial" w:hAnsi="Arial" w:cs="Arial"/>
        </w:rPr>
        <w:t xml:space="preserve">El dióxido de </w:t>
      </w:r>
      <w:r w:rsidRPr="00DB2BA0">
        <w:rPr>
          <w:rFonts w:ascii="Arial" w:hAnsi="Arial" w:cs="Arial"/>
          <w:bCs/>
        </w:rPr>
        <w:t>titanio</w:t>
      </w:r>
      <w:r w:rsidRPr="00DB2BA0">
        <w:rPr>
          <w:rFonts w:ascii="Arial" w:hAnsi="Arial" w:cs="Arial"/>
        </w:rPr>
        <w:t xml:space="preserve"> se utiliza también para darle color a artículos de plástico como juguetes, electrónicos, automóviles, muebles, empaque, etc. El pigmento de dióxido de </w:t>
      </w:r>
      <w:r w:rsidRPr="00DB2BA0">
        <w:rPr>
          <w:rFonts w:ascii="Arial" w:hAnsi="Arial" w:cs="Arial"/>
          <w:bCs/>
        </w:rPr>
        <w:t>titanio</w:t>
      </w:r>
      <w:r w:rsidRPr="00DB2BA0">
        <w:rPr>
          <w:rFonts w:ascii="Arial" w:hAnsi="Arial" w:cs="Arial"/>
        </w:rPr>
        <w:t xml:space="preserve"> absorbe parte de la radiación UV protegiendo a su contenido. </w:t>
      </w:r>
    </w:p>
    <w:p w:rsidR="007434FD" w:rsidRPr="00DB2BA0" w:rsidRDefault="007434FD" w:rsidP="0082306A">
      <w:pPr>
        <w:widowControl w:val="0"/>
        <w:numPr>
          <w:ilvl w:val="0"/>
          <w:numId w:val="10"/>
        </w:numPr>
        <w:spacing w:line="480" w:lineRule="auto"/>
        <w:ind w:left="714" w:hanging="357"/>
        <w:jc w:val="both"/>
        <w:rPr>
          <w:rFonts w:ascii="Arial" w:hAnsi="Arial" w:cs="Arial"/>
        </w:rPr>
      </w:pPr>
      <w:r w:rsidRPr="00DB2BA0">
        <w:rPr>
          <w:rFonts w:ascii="Arial" w:hAnsi="Arial" w:cs="Arial"/>
        </w:rPr>
        <w:t xml:space="preserve">El dióxido de </w:t>
      </w:r>
      <w:r w:rsidRPr="00DB2BA0">
        <w:rPr>
          <w:rFonts w:ascii="Arial" w:hAnsi="Arial" w:cs="Arial"/>
          <w:bCs/>
        </w:rPr>
        <w:t>titanio</w:t>
      </w:r>
      <w:r w:rsidRPr="00DB2BA0">
        <w:rPr>
          <w:rFonts w:ascii="Arial" w:hAnsi="Arial" w:cs="Arial"/>
        </w:rPr>
        <w:t xml:space="preserve"> también tiene aplicaciones en las fibras sintéticas, eliminando la apariencia grasosa causada por las propiedades translúcidas de la resina. Los pigmentos de anatasa son preferidos en esta aplicación. </w:t>
      </w:r>
    </w:p>
    <w:p w:rsidR="007434FD" w:rsidRPr="00DB2BA0" w:rsidRDefault="007434FD" w:rsidP="0082306A">
      <w:pPr>
        <w:numPr>
          <w:ilvl w:val="0"/>
          <w:numId w:val="10"/>
        </w:numPr>
        <w:spacing w:line="480" w:lineRule="auto"/>
        <w:jc w:val="both"/>
        <w:rPr>
          <w:rFonts w:ascii="Arial" w:hAnsi="Arial" w:cs="Arial"/>
        </w:rPr>
      </w:pPr>
      <w:r w:rsidRPr="00DB2BA0">
        <w:rPr>
          <w:rFonts w:ascii="Arial" w:hAnsi="Arial" w:cs="Arial"/>
        </w:rPr>
        <w:t xml:space="preserve">Para el papel se utilizan fillers como el caolín, tiza o talco. Los pigmentos de dióxido de </w:t>
      </w:r>
      <w:r w:rsidRPr="00DB2BA0">
        <w:rPr>
          <w:rFonts w:ascii="Arial" w:hAnsi="Arial" w:cs="Arial"/>
          <w:bCs/>
        </w:rPr>
        <w:t>titanio</w:t>
      </w:r>
      <w:r w:rsidRPr="00DB2BA0">
        <w:rPr>
          <w:rFonts w:ascii="Arial" w:hAnsi="Arial" w:cs="Arial"/>
        </w:rPr>
        <w:t xml:space="preserve"> se utilizan para el papel muy blanco que también debe ser opaco cuando es muy delgado. También se aplica como recubrimiento para hacer papel artístico. </w:t>
      </w:r>
    </w:p>
    <w:p w:rsidR="007434FD" w:rsidRPr="00DB2BA0" w:rsidRDefault="007434FD" w:rsidP="0082306A">
      <w:pPr>
        <w:numPr>
          <w:ilvl w:val="0"/>
          <w:numId w:val="10"/>
        </w:numPr>
        <w:spacing w:line="480" w:lineRule="auto"/>
        <w:jc w:val="both"/>
        <w:rPr>
          <w:rFonts w:ascii="Arial" w:hAnsi="Arial" w:cs="Arial"/>
        </w:rPr>
      </w:pPr>
      <w:r w:rsidRPr="00DB2BA0">
        <w:rPr>
          <w:rFonts w:ascii="Arial" w:hAnsi="Arial" w:cs="Arial"/>
        </w:rPr>
        <w:lastRenderedPageBreak/>
        <w:t xml:space="preserve">Otras áreas de aplicación del dióxido de </w:t>
      </w:r>
      <w:r w:rsidRPr="00DB2BA0">
        <w:rPr>
          <w:rFonts w:ascii="Arial" w:hAnsi="Arial" w:cs="Arial"/>
          <w:bCs/>
        </w:rPr>
        <w:t>titanio</w:t>
      </w:r>
      <w:r w:rsidRPr="00DB2BA0">
        <w:rPr>
          <w:rFonts w:ascii="Arial" w:hAnsi="Arial" w:cs="Arial"/>
        </w:rPr>
        <w:t xml:space="preserve"> incluyen la industria cerámica, la manufactura de cemento blanco y el coloreado de hule o </w:t>
      </w:r>
      <w:r w:rsidR="00DD33BE" w:rsidRPr="00DB2BA0">
        <w:rPr>
          <w:rFonts w:ascii="Arial" w:hAnsi="Arial" w:cs="Arial"/>
        </w:rPr>
        <w:t>linóleo</w:t>
      </w:r>
      <w:r w:rsidRPr="00DB2BA0">
        <w:rPr>
          <w:rFonts w:ascii="Arial" w:hAnsi="Arial" w:cs="Arial"/>
        </w:rPr>
        <w:t xml:space="preserve">, </w:t>
      </w:r>
    </w:p>
    <w:p w:rsidR="007434FD" w:rsidRPr="00DB2BA0" w:rsidRDefault="007434FD" w:rsidP="0082306A">
      <w:pPr>
        <w:numPr>
          <w:ilvl w:val="0"/>
          <w:numId w:val="10"/>
        </w:numPr>
        <w:spacing w:line="480" w:lineRule="auto"/>
        <w:jc w:val="both"/>
        <w:rPr>
          <w:rFonts w:ascii="Arial" w:hAnsi="Arial" w:cs="Arial"/>
        </w:rPr>
      </w:pPr>
      <w:r w:rsidRPr="00DB2BA0">
        <w:rPr>
          <w:rFonts w:ascii="Arial" w:hAnsi="Arial" w:cs="Arial"/>
        </w:rPr>
        <w:t xml:space="preserve">Los pigmentos de dióxido de </w:t>
      </w:r>
      <w:r w:rsidRPr="00DB2BA0">
        <w:rPr>
          <w:rFonts w:ascii="Arial" w:hAnsi="Arial" w:cs="Arial"/>
          <w:bCs/>
        </w:rPr>
        <w:t>titanio</w:t>
      </w:r>
      <w:r w:rsidRPr="00DB2BA0">
        <w:rPr>
          <w:rFonts w:ascii="Arial" w:hAnsi="Arial" w:cs="Arial"/>
        </w:rPr>
        <w:t xml:space="preserve"> también se utilizan como absorbentes de rayos UV en productos para el bronceado, jabones, polvos cosméticos, cremas, pasta de dientes, papel de cigarro y la industria cosmética. Sus propiedades más importantes son: su no toxicidad, su compatibilidad con las mucosas y la piel, y su buena dispersabilidad en soluciones orgánicas. </w:t>
      </w:r>
    </w:p>
    <w:p w:rsidR="00A11B41" w:rsidRPr="00DB2BA0" w:rsidRDefault="00A11B41" w:rsidP="00A11B41">
      <w:pPr>
        <w:spacing w:line="480" w:lineRule="auto"/>
        <w:ind w:left="720"/>
        <w:jc w:val="both"/>
        <w:rPr>
          <w:rFonts w:ascii="Arial" w:hAnsi="Arial" w:cs="Arial"/>
        </w:rPr>
      </w:pPr>
    </w:p>
    <w:p w:rsidR="007434FD" w:rsidRPr="00DB2BA0" w:rsidRDefault="003D68BE" w:rsidP="004D49CD">
      <w:pPr>
        <w:numPr>
          <w:ilvl w:val="2"/>
          <w:numId w:val="38"/>
        </w:numPr>
        <w:spacing w:line="480" w:lineRule="auto"/>
        <w:jc w:val="both"/>
        <w:rPr>
          <w:rFonts w:ascii="Arial" w:hAnsi="Arial" w:cs="Arial"/>
          <w:b/>
          <w:bCs/>
          <w:iCs/>
          <w:lang w:val="es-CO"/>
        </w:rPr>
      </w:pPr>
      <w:bookmarkStart w:id="36" w:name="_Toc79375337"/>
      <w:bookmarkStart w:id="37" w:name="_Toc79377096"/>
      <w:bookmarkStart w:id="38" w:name="_Toc81970993"/>
      <w:r w:rsidRPr="00DB2BA0">
        <w:rPr>
          <w:rFonts w:ascii="Arial" w:hAnsi="Arial" w:cs="Arial"/>
          <w:b/>
          <w:bCs/>
          <w:iCs/>
          <w:lang w:val="es-CO"/>
        </w:rPr>
        <w:t>Métodos de seguimiento</w:t>
      </w:r>
      <w:bookmarkEnd w:id="36"/>
      <w:bookmarkEnd w:id="37"/>
      <w:r w:rsidRPr="00DB2BA0">
        <w:rPr>
          <w:rFonts w:ascii="Arial" w:hAnsi="Arial" w:cs="Arial"/>
          <w:b/>
          <w:bCs/>
          <w:iCs/>
          <w:lang w:val="es-CO"/>
        </w:rPr>
        <w:t xml:space="preserve"> del proceso</w:t>
      </w:r>
      <w:bookmarkEnd w:id="38"/>
    </w:p>
    <w:p w:rsidR="007434FD" w:rsidRPr="00DB2BA0" w:rsidRDefault="003D68BE" w:rsidP="007434FD">
      <w:pPr>
        <w:spacing w:line="480" w:lineRule="auto"/>
        <w:jc w:val="both"/>
        <w:rPr>
          <w:rFonts w:ascii="Arial" w:hAnsi="Arial" w:cs="Arial"/>
          <w:lang w:val="es-CO"/>
        </w:rPr>
      </w:pPr>
      <w:r w:rsidRPr="00DB2BA0">
        <w:rPr>
          <w:rFonts w:ascii="Arial" w:hAnsi="Arial" w:cs="Arial"/>
          <w:lang w:val="es-CO"/>
        </w:rPr>
        <w:t xml:space="preserve">           </w:t>
      </w:r>
      <w:r w:rsidR="007434FD" w:rsidRPr="00DB2BA0">
        <w:rPr>
          <w:rFonts w:ascii="Arial" w:hAnsi="Arial" w:cs="Arial"/>
          <w:lang w:val="es-CO"/>
        </w:rPr>
        <w:t xml:space="preserve">Para llegar a la mineralización completa de un determinado contaminante, pueden aparecer y desaparecer previamente toda una serie de compuestos intermediarios de la reacción. Por lo tanto, para poder verificar la viabilidad del proceso fotocatalítico como técnica para la degradación de contaminantes, </w:t>
      </w:r>
      <w:r w:rsidR="00541C52" w:rsidRPr="00DB2BA0">
        <w:rPr>
          <w:rFonts w:ascii="Arial" w:hAnsi="Arial" w:cs="Arial"/>
          <w:lang w:val="es-CO"/>
        </w:rPr>
        <w:t xml:space="preserve">es </w:t>
      </w:r>
      <w:r w:rsidR="007434FD" w:rsidRPr="00DB2BA0">
        <w:rPr>
          <w:rFonts w:ascii="Arial" w:hAnsi="Arial" w:cs="Arial"/>
          <w:lang w:val="es-CO"/>
        </w:rPr>
        <w:t>importante demostrar la eliminación no s</w:t>
      </w:r>
      <w:r w:rsidR="00541C52" w:rsidRPr="00DB2BA0">
        <w:rPr>
          <w:rFonts w:ascii="Arial" w:hAnsi="Arial" w:cs="Arial"/>
          <w:lang w:val="es-CO"/>
        </w:rPr>
        <w:t>ó</w:t>
      </w:r>
      <w:r w:rsidR="007434FD" w:rsidRPr="00DB2BA0">
        <w:rPr>
          <w:rFonts w:ascii="Arial" w:hAnsi="Arial" w:cs="Arial"/>
          <w:lang w:val="es-CO"/>
        </w:rPr>
        <w:t xml:space="preserve">lo de los compuestos iniciales, sino también de todos los compuestos intermediarios que se generen, hasta la completa desaparición de todos los compuestos no deseables. </w:t>
      </w:r>
    </w:p>
    <w:p w:rsidR="007434FD" w:rsidRPr="00DB2BA0" w:rsidRDefault="007434FD" w:rsidP="007434FD">
      <w:pPr>
        <w:spacing w:line="480" w:lineRule="auto"/>
        <w:jc w:val="both"/>
        <w:rPr>
          <w:rFonts w:ascii="Arial" w:hAnsi="Arial" w:cs="Arial"/>
          <w:lang w:val="es-CO"/>
        </w:rPr>
      </w:pPr>
    </w:p>
    <w:p w:rsidR="007434FD" w:rsidRPr="00DB2BA0" w:rsidRDefault="007434FD" w:rsidP="003D68BE">
      <w:pPr>
        <w:spacing w:line="480" w:lineRule="auto"/>
        <w:jc w:val="both"/>
        <w:rPr>
          <w:rFonts w:ascii="Arial" w:hAnsi="Arial" w:cs="Arial"/>
        </w:rPr>
      </w:pPr>
      <w:r w:rsidRPr="00DB2BA0">
        <w:rPr>
          <w:rFonts w:ascii="Arial" w:hAnsi="Arial" w:cs="Arial"/>
        </w:rPr>
        <w:t>Un ejemplo es que la foto descomposición del insecticida pirimetanil mediante TiO</w:t>
      </w:r>
      <w:r w:rsidRPr="00DB2BA0">
        <w:rPr>
          <w:rFonts w:ascii="Arial" w:hAnsi="Arial" w:cs="Arial"/>
          <w:vertAlign w:val="subscript"/>
        </w:rPr>
        <w:t>2</w:t>
      </w:r>
      <w:r w:rsidRPr="00DB2BA0">
        <w:rPr>
          <w:rFonts w:ascii="Arial" w:hAnsi="Arial" w:cs="Arial"/>
        </w:rPr>
        <w:t xml:space="preserve"> crea 16 compuestos, lo que demuestra su complejidad. </w:t>
      </w:r>
    </w:p>
    <w:p w:rsidR="00C82B9C" w:rsidRPr="00DB2BA0" w:rsidRDefault="00AE36D9" w:rsidP="00C82B9C">
      <w:pPr>
        <w:spacing w:line="480" w:lineRule="auto"/>
        <w:jc w:val="both"/>
        <w:rPr>
          <w:rFonts w:ascii="Arial" w:hAnsi="Arial" w:cs="Arial"/>
        </w:rPr>
      </w:pPr>
      <w:r w:rsidRPr="00DB2BA0">
        <w:rPr>
          <w:rFonts w:ascii="Arial" w:hAnsi="Arial" w:cs="Arial"/>
        </w:rPr>
        <w:lastRenderedPageBreak/>
        <w:t xml:space="preserve">Las herramientas principales </w:t>
      </w:r>
      <w:r w:rsidR="00C82B9C" w:rsidRPr="00DB2BA0">
        <w:rPr>
          <w:rFonts w:ascii="Arial" w:hAnsi="Arial" w:cs="Arial"/>
        </w:rPr>
        <w:t>de seguimiento del proceso so</w:t>
      </w:r>
      <w:r w:rsidR="00393DE2" w:rsidRPr="00DB2BA0">
        <w:rPr>
          <w:rFonts w:ascii="Arial" w:hAnsi="Arial" w:cs="Arial"/>
        </w:rPr>
        <w:t xml:space="preserve">n la </w:t>
      </w:r>
      <w:r w:rsidR="00CF225C" w:rsidRPr="00DB2BA0">
        <w:rPr>
          <w:rFonts w:ascii="Arial" w:hAnsi="Arial" w:cs="Arial"/>
        </w:rPr>
        <w:t>d</w:t>
      </w:r>
      <w:r w:rsidR="00D17D72" w:rsidRPr="00DB2BA0">
        <w:rPr>
          <w:rFonts w:ascii="Arial" w:hAnsi="Arial" w:cs="Arial"/>
        </w:rPr>
        <w:t>emanda química de oxigeno (DB</w:t>
      </w:r>
      <w:r w:rsidR="00CF225C" w:rsidRPr="00DB2BA0">
        <w:rPr>
          <w:rFonts w:ascii="Arial" w:hAnsi="Arial" w:cs="Arial"/>
        </w:rPr>
        <w:t xml:space="preserve">O) el cual </w:t>
      </w:r>
      <w:r w:rsidR="00D17D72" w:rsidRPr="00DB2BA0">
        <w:rPr>
          <w:rFonts w:ascii="Arial" w:hAnsi="Arial" w:cs="Arial"/>
        </w:rPr>
        <w:t>s</w:t>
      </w:r>
      <w:r w:rsidR="00CF225C" w:rsidRPr="00DB2BA0">
        <w:rPr>
          <w:rFonts w:ascii="Arial" w:hAnsi="Arial" w:cs="Arial"/>
        </w:rPr>
        <w:t>igue la evolución de compuestos biodegradables, la demanda bioquímica de oxigeno (D</w:t>
      </w:r>
      <w:r w:rsidR="00D17D72" w:rsidRPr="00DB2BA0">
        <w:rPr>
          <w:rFonts w:ascii="Arial" w:hAnsi="Arial" w:cs="Arial"/>
        </w:rPr>
        <w:t>Q</w:t>
      </w:r>
      <w:r w:rsidR="00997573" w:rsidRPr="00DB2BA0">
        <w:rPr>
          <w:rFonts w:ascii="Arial" w:hAnsi="Arial" w:cs="Arial"/>
        </w:rPr>
        <w:t>O) que g</w:t>
      </w:r>
      <w:r w:rsidR="00CF225C" w:rsidRPr="00DB2BA0">
        <w:rPr>
          <w:rFonts w:ascii="Arial" w:hAnsi="Arial" w:cs="Arial"/>
        </w:rPr>
        <w:t>enera una estimación de susceptibilidad a la oxidación química de la materia orgánica a lo largo del tratamiento y el carbono orgánico total  (COT) que permite conocer el grado de biodegradabilidad al avanzar la fotocatálisis</w:t>
      </w:r>
    </w:p>
    <w:p w:rsidR="008F60CC" w:rsidRPr="00DB2BA0" w:rsidRDefault="008F60CC" w:rsidP="008F60CC">
      <w:pPr>
        <w:spacing w:line="480" w:lineRule="auto"/>
        <w:jc w:val="both"/>
        <w:rPr>
          <w:rFonts w:ascii="Arial" w:hAnsi="Arial" w:cs="Arial"/>
        </w:rPr>
      </w:pPr>
    </w:p>
    <w:p w:rsidR="007434FD" w:rsidRPr="00DB2BA0" w:rsidRDefault="007434FD" w:rsidP="008F60CC">
      <w:pPr>
        <w:numPr>
          <w:ilvl w:val="0"/>
          <w:numId w:val="2"/>
        </w:numPr>
        <w:spacing w:line="480" w:lineRule="auto"/>
        <w:jc w:val="both"/>
        <w:rPr>
          <w:rFonts w:ascii="Arial" w:hAnsi="Arial" w:cs="Arial"/>
          <w:b/>
        </w:rPr>
      </w:pPr>
      <w:r w:rsidRPr="00DB2BA0">
        <w:rPr>
          <w:rFonts w:ascii="Arial" w:hAnsi="Arial" w:cs="Arial"/>
          <w:b/>
        </w:rPr>
        <w:t>Demanda química de Oxigeno (DQO)</w:t>
      </w:r>
    </w:p>
    <w:p w:rsidR="007434FD" w:rsidRPr="00DB2BA0" w:rsidRDefault="007434FD" w:rsidP="007434FD">
      <w:pPr>
        <w:spacing w:line="480" w:lineRule="auto"/>
        <w:jc w:val="both"/>
        <w:rPr>
          <w:rFonts w:ascii="Arial" w:hAnsi="Arial" w:cs="Arial"/>
        </w:rPr>
      </w:pPr>
      <w:r w:rsidRPr="00DB2BA0">
        <w:rPr>
          <w:rFonts w:ascii="Arial" w:hAnsi="Arial" w:cs="Arial"/>
          <w:lang w:val="es-CO"/>
        </w:rPr>
        <w:t xml:space="preserve">      Es la medida del oxígeno necesario para oxidar la materia orgánica e inorgánica susceptible de oxidación contenida en una muestra. Los valores de este parámetro están asociados al grado de avance de la oxidación de los contaminantes, por lo que la determinación seriada de DQO es una herramienta útil de seguimiento del proceso.</w:t>
      </w:r>
    </w:p>
    <w:p w:rsidR="007434FD" w:rsidRPr="00DB2BA0" w:rsidRDefault="007434FD" w:rsidP="007434FD">
      <w:pPr>
        <w:spacing w:line="480" w:lineRule="auto"/>
        <w:jc w:val="both"/>
        <w:rPr>
          <w:rFonts w:ascii="Arial" w:hAnsi="Arial" w:cs="Arial"/>
        </w:rPr>
      </w:pPr>
      <w:r w:rsidRPr="00DB2BA0">
        <w:rPr>
          <w:rFonts w:ascii="Arial" w:hAnsi="Arial" w:cs="Arial"/>
        </w:rPr>
        <w:t xml:space="preserve">  </w:t>
      </w:r>
    </w:p>
    <w:p w:rsidR="007434FD" w:rsidRPr="00DB2BA0" w:rsidRDefault="007434FD" w:rsidP="008F60CC">
      <w:pPr>
        <w:numPr>
          <w:ilvl w:val="0"/>
          <w:numId w:val="2"/>
        </w:numPr>
        <w:spacing w:line="480" w:lineRule="auto"/>
        <w:jc w:val="both"/>
        <w:rPr>
          <w:rFonts w:ascii="Arial" w:hAnsi="Arial" w:cs="Arial"/>
          <w:b/>
        </w:rPr>
      </w:pPr>
      <w:r w:rsidRPr="00DB2BA0">
        <w:rPr>
          <w:rFonts w:ascii="Arial" w:hAnsi="Arial" w:cs="Arial"/>
          <w:b/>
        </w:rPr>
        <w:t>Demanda bioquímica de oxigeno (DBO)</w:t>
      </w:r>
    </w:p>
    <w:p w:rsidR="007434FD" w:rsidRPr="00DB2BA0" w:rsidRDefault="007434FD" w:rsidP="007434FD">
      <w:pPr>
        <w:spacing w:line="480" w:lineRule="auto"/>
        <w:jc w:val="both"/>
        <w:rPr>
          <w:rFonts w:ascii="Arial" w:hAnsi="Arial" w:cs="Arial"/>
          <w:lang w:val="es-CO"/>
        </w:rPr>
      </w:pPr>
      <w:r w:rsidRPr="00DB2BA0">
        <w:rPr>
          <w:rFonts w:ascii="Arial" w:hAnsi="Arial" w:cs="Arial"/>
          <w:lang w:val="es-CO"/>
        </w:rPr>
        <w:t xml:space="preserve">      Este parámetro se obtiene mediante una prueba empírica estándar, y mide la cantidad de oxígeno utilizado para la biodegradación de materia orgánica e inorgánica contenida en una muestra. El oxígeno se consume también en la oxidación de materia inorgánica como sulfuros o sales ferrosas. La prueba usa un tiempo fijo de incubación; la medición de oxígeno consumido en un período de 5 días (DBO</w:t>
      </w:r>
      <w:r w:rsidRPr="00DB2BA0">
        <w:rPr>
          <w:rFonts w:ascii="Arial" w:hAnsi="Arial" w:cs="Arial"/>
          <w:vertAlign w:val="subscript"/>
          <w:lang w:val="es-CO"/>
        </w:rPr>
        <w:t>5</w:t>
      </w:r>
      <w:r w:rsidRPr="00DB2BA0">
        <w:rPr>
          <w:rFonts w:ascii="Arial" w:hAnsi="Arial" w:cs="Arial"/>
          <w:lang w:val="es-CO"/>
        </w:rPr>
        <w:t xml:space="preserve">) es la más comúnmente empleada. Puede medirse también el oxígeno consumido hasta que no haya </w:t>
      </w:r>
      <w:r w:rsidRPr="00DB2BA0">
        <w:rPr>
          <w:rFonts w:ascii="Arial" w:hAnsi="Arial" w:cs="Arial"/>
          <w:lang w:val="es-CO"/>
        </w:rPr>
        <w:lastRenderedPageBreak/>
        <w:t xml:space="preserve">modificación alguna en la concentración de éste, lo que puede tomar entre 30 y 90 días de incubación (DBO </w:t>
      </w:r>
      <w:r w:rsidR="005E24AA" w:rsidRPr="00DB2BA0">
        <w:rPr>
          <w:rFonts w:ascii="Arial" w:hAnsi="Arial" w:cs="Arial"/>
          <w:lang w:val="es-CO"/>
        </w:rPr>
        <w:t>ú</w:t>
      </w:r>
      <w:r w:rsidRPr="00DB2BA0">
        <w:rPr>
          <w:rFonts w:ascii="Arial" w:hAnsi="Arial" w:cs="Arial"/>
          <w:lang w:val="es-CO"/>
        </w:rPr>
        <w:t xml:space="preserve">ltima). El procedimiento es sencillo: se determina el oxígeno disuelto al inicio y al final del tiempo de incubación preestablecido. </w:t>
      </w:r>
      <w:smartTag w:uri="urn:schemas-microsoft-com:office:smarttags" w:element="PersonName">
        <w:smartTagPr>
          <w:attr w:name="ProductID" w:val="La DBO"/>
        </w:smartTagPr>
        <w:r w:rsidRPr="00DB2BA0">
          <w:rPr>
            <w:rFonts w:ascii="Arial" w:hAnsi="Arial" w:cs="Arial"/>
            <w:lang w:val="es-CO"/>
          </w:rPr>
          <w:t>La DBO</w:t>
        </w:r>
      </w:smartTag>
      <w:r w:rsidRPr="00DB2BA0">
        <w:rPr>
          <w:rFonts w:ascii="Arial" w:hAnsi="Arial" w:cs="Arial"/>
          <w:lang w:val="es-CO"/>
        </w:rPr>
        <w:t xml:space="preserve"> es simplemente la diferencia entre la concentración inicial y final de oxígeno disuelto.</w:t>
      </w:r>
    </w:p>
    <w:p w:rsidR="007434FD" w:rsidRPr="00DB2BA0" w:rsidRDefault="007434FD" w:rsidP="00997573">
      <w:pPr>
        <w:widowControl w:val="0"/>
        <w:spacing w:line="480" w:lineRule="auto"/>
        <w:jc w:val="center"/>
        <w:rPr>
          <w:rFonts w:ascii="Arial" w:hAnsi="Arial" w:cs="Arial"/>
          <w:bdr w:val="single" w:sz="18" w:space="0" w:color="C0C0C0"/>
          <w:shd w:val="clear" w:color="auto" w:fill="F3F3F3"/>
        </w:rPr>
      </w:pPr>
      <w:r w:rsidRPr="00DB2BA0">
        <w:rPr>
          <w:rFonts w:ascii="Arial" w:hAnsi="Arial" w:cs="Arial"/>
          <w:bdr w:val="single" w:sz="18" w:space="0" w:color="C0C0C0"/>
        </w:rPr>
        <w:t>D</w:t>
      </w:r>
      <w:r w:rsidRPr="00DB2BA0">
        <w:rPr>
          <w:rFonts w:ascii="Arial" w:hAnsi="Arial" w:cs="Arial"/>
          <w:bdr w:val="single" w:sz="18" w:space="0" w:color="C0C0C0"/>
          <w:shd w:val="clear" w:color="auto" w:fill="F3F3F3"/>
        </w:rPr>
        <w:t>BO = Concentración inicial de O</w:t>
      </w:r>
      <w:r w:rsidRPr="00DB2BA0">
        <w:rPr>
          <w:rFonts w:ascii="Arial" w:hAnsi="Arial" w:cs="Arial"/>
          <w:bdr w:val="single" w:sz="18" w:space="0" w:color="C0C0C0"/>
          <w:shd w:val="clear" w:color="auto" w:fill="F3F3F3"/>
          <w:vertAlign w:val="subscript"/>
        </w:rPr>
        <w:t>2</w:t>
      </w:r>
      <w:r w:rsidRPr="00DB2BA0">
        <w:rPr>
          <w:rFonts w:ascii="Arial" w:hAnsi="Arial" w:cs="Arial"/>
          <w:bdr w:val="single" w:sz="18" w:space="0" w:color="C0C0C0"/>
          <w:shd w:val="clear" w:color="auto" w:fill="F3F3F3"/>
        </w:rPr>
        <w:t xml:space="preserve"> disuelto – concentración final de O</w:t>
      </w:r>
      <w:r w:rsidRPr="00DB2BA0">
        <w:rPr>
          <w:rFonts w:ascii="Arial" w:hAnsi="Arial" w:cs="Arial"/>
          <w:bdr w:val="single" w:sz="18" w:space="0" w:color="C0C0C0"/>
          <w:shd w:val="clear" w:color="auto" w:fill="F3F3F3"/>
          <w:vertAlign w:val="subscript"/>
        </w:rPr>
        <w:t>2</w:t>
      </w:r>
      <w:r w:rsidRPr="00DB2BA0">
        <w:rPr>
          <w:rFonts w:ascii="Arial" w:hAnsi="Arial" w:cs="Arial"/>
          <w:bdr w:val="single" w:sz="18" w:space="0" w:color="C0C0C0"/>
          <w:shd w:val="clear" w:color="auto" w:fill="F3F3F3"/>
        </w:rPr>
        <w:t xml:space="preserve"> disuelto</w:t>
      </w:r>
    </w:p>
    <w:p w:rsidR="00D938C7" w:rsidRPr="00DB2BA0" w:rsidRDefault="00D938C7" w:rsidP="00997573">
      <w:pPr>
        <w:widowControl w:val="0"/>
        <w:spacing w:line="480" w:lineRule="auto"/>
        <w:jc w:val="center"/>
        <w:rPr>
          <w:rFonts w:ascii="Arial" w:hAnsi="Arial" w:cs="Arial"/>
          <w:bdr w:val="single" w:sz="18" w:space="0" w:color="C0C0C0"/>
          <w:shd w:val="clear" w:color="auto" w:fill="F3F3F3"/>
        </w:rPr>
      </w:pPr>
    </w:p>
    <w:p w:rsidR="007434FD" w:rsidRPr="00DB2BA0" w:rsidRDefault="007434FD" w:rsidP="008F60CC">
      <w:pPr>
        <w:numPr>
          <w:ilvl w:val="0"/>
          <w:numId w:val="2"/>
        </w:numPr>
        <w:spacing w:line="480" w:lineRule="auto"/>
        <w:jc w:val="both"/>
        <w:rPr>
          <w:rFonts w:ascii="Arial" w:hAnsi="Arial" w:cs="Arial"/>
          <w:b/>
        </w:rPr>
      </w:pPr>
      <w:r w:rsidRPr="00DB2BA0">
        <w:rPr>
          <w:rFonts w:ascii="Arial" w:hAnsi="Arial" w:cs="Arial"/>
          <w:b/>
        </w:rPr>
        <w:t>Carbono orgánico total  (COT)</w:t>
      </w:r>
    </w:p>
    <w:p w:rsidR="007434FD" w:rsidRPr="00DB2BA0" w:rsidRDefault="00962CDA" w:rsidP="007434FD">
      <w:pPr>
        <w:spacing w:line="480" w:lineRule="auto"/>
        <w:jc w:val="both"/>
        <w:rPr>
          <w:rFonts w:ascii="Arial" w:hAnsi="Arial" w:cs="Arial"/>
          <w:lang w:val="es-CO"/>
        </w:rPr>
      </w:pPr>
      <w:r w:rsidRPr="00DB2BA0">
        <w:rPr>
          <w:rFonts w:ascii="Arial" w:hAnsi="Arial" w:cs="Arial"/>
          <w:lang w:val="es-CO"/>
        </w:rPr>
        <w:t xml:space="preserve">      </w:t>
      </w:r>
      <w:r w:rsidR="007434FD" w:rsidRPr="00DB2BA0">
        <w:rPr>
          <w:rFonts w:ascii="Arial" w:hAnsi="Arial" w:cs="Arial"/>
          <w:lang w:val="es-CO"/>
        </w:rPr>
        <w:t>El carbono orgánico total mide la cantidad de dióxido de carbono producida en la mineralización total de una muestra. A diferencia del DQO, su valor es independiente del estado de oxidación de los compuestos presentes en el sistema. Por ejemplo, iguales concentraciones de CH</w:t>
      </w:r>
      <w:r w:rsidR="007434FD" w:rsidRPr="00DB2BA0">
        <w:rPr>
          <w:rFonts w:ascii="Arial" w:hAnsi="Arial" w:cs="Arial"/>
          <w:vertAlign w:val="subscript"/>
          <w:lang w:val="es-CO"/>
        </w:rPr>
        <w:t>4</w:t>
      </w:r>
      <w:r w:rsidR="007434FD" w:rsidRPr="00DB2BA0">
        <w:rPr>
          <w:rFonts w:ascii="Arial" w:hAnsi="Arial" w:cs="Arial"/>
          <w:lang w:val="es-CO"/>
        </w:rPr>
        <w:t>, CH</w:t>
      </w:r>
      <w:r w:rsidR="007434FD" w:rsidRPr="00DB2BA0">
        <w:rPr>
          <w:rFonts w:ascii="Arial" w:hAnsi="Arial" w:cs="Arial"/>
          <w:vertAlign w:val="subscript"/>
          <w:lang w:val="es-CO"/>
        </w:rPr>
        <w:t>3</w:t>
      </w:r>
      <w:r w:rsidR="007434FD" w:rsidRPr="00DB2BA0">
        <w:rPr>
          <w:rFonts w:ascii="Arial" w:hAnsi="Arial" w:cs="Arial"/>
          <w:lang w:val="es-CO"/>
        </w:rPr>
        <w:t>OH o CH</w:t>
      </w:r>
      <w:r w:rsidR="007434FD" w:rsidRPr="00DB2BA0">
        <w:rPr>
          <w:rFonts w:ascii="Arial" w:hAnsi="Arial" w:cs="Arial"/>
          <w:vertAlign w:val="subscript"/>
          <w:lang w:val="es-CO"/>
        </w:rPr>
        <w:t>2</w:t>
      </w:r>
      <w:r w:rsidR="007434FD" w:rsidRPr="00DB2BA0">
        <w:rPr>
          <w:rFonts w:ascii="Arial" w:hAnsi="Arial" w:cs="Arial"/>
          <w:lang w:val="es-CO"/>
        </w:rPr>
        <w:t xml:space="preserve">O dan idénticos valores de COT.  </w:t>
      </w:r>
      <w:r w:rsidR="005E24AA" w:rsidRPr="00DB2BA0">
        <w:rPr>
          <w:rFonts w:ascii="Arial" w:hAnsi="Arial" w:cs="Arial"/>
          <w:lang w:val="es-CO"/>
        </w:rPr>
        <w:t>E</w:t>
      </w:r>
      <w:r w:rsidR="007434FD" w:rsidRPr="00DB2BA0">
        <w:rPr>
          <w:rFonts w:ascii="Arial" w:hAnsi="Arial" w:cs="Arial"/>
          <w:lang w:val="es-CO"/>
        </w:rPr>
        <w:t>sta medición proporciona la cantidad de carbón total por lo que el carbón inorgánico debe ser determinado de manera separada y el COT obtenido por diferencia. El seguimiento del proceso mediante esta herramienta es importante porque valores de COT cercanos a cero son los únicos que garantizan que no se acumulen contaminantes recalcitrantes, intermediarios de mayor persistencia, capacidad de acumulación o toxicidad que los iniciales. La determinación del COT es un índice del grado de avance de la oxidación, y una herramienta indispensable para el seguimiento del proceso fotocatalítico.</w:t>
      </w:r>
    </w:p>
    <w:p w:rsidR="007434FD" w:rsidRPr="00DB2BA0" w:rsidRDefault="007434FD" w:rsidP="008F60CC">
      <w:pPr>
        <w:numPr>
          <w:ilvl w:val="0"/>
          <w:numId w:val="2"/>
        </w:numPr>
        <w:spacing w:line="480" w:lineRule="auto"/>
        <w:jc w:val="both"/>
        <w:rPr>
          <w:rFonts w:ascii="Arial" w:hAnsi="Arial" w:cs="Arial"/>
          <w:b/>
        </w:rPr>
      </w:pPr>
      <w:r w:rsidRPr="00DB2BA0">
        <w:rPr>
          <w:rFonts w:ascii="Arial" w:hAnsi="Arial" w:cs="Arial"/>
          <w:b/>
        </w:rPr>
        <w:lastRenderedPageBreak/>
        <w:t>Determinación de productos inorgánicos</w:t>
      </w:r>
    </w:p>
    <w:p w:rsidR="007434FD" w:rsidRPr="00DB2BA0" w:rsidRDefault="00962CDA" w:rsidP="007434FD">
      <w:pPr>
        <w:spacing w:line="480" w:lineRule="auto"/>
        <w:jc w:val="both"/>
        <w:rPr>
          <w:rFonts w:ascii="Arial" w:hAnsi="Arial" w:cs="Arial"/>
        </w:rPr>
      </w:pPr>
      <w:r w:rsidRPr="00DB2BA0">
        <w:rPr>
          <w:rFonts w:ascii="Arial" w:hAnsi="Arial" w:cs="Arial"/>
        </w:rPr>
        <w:t xml:space="preserve">       </w:t>
      </w:r>
      <w:r w:rsidR="007434FD" w:rsidRPr="00DB2BA0">
        <w:rPr>
          <w:rFonts w:ascii="Arial" w:hAnsi="Arial" w:cs="Arial"/>
        </w:rPr>
        <w:t>El seguimiento de la fotocatálisis puede ser indirecto, midiendo el pH. o las concentraciones de iones inorgánicos (cloruros, nitratos, nitritos, amnios y sulfatos) que resultan de la oxidación o eliminación de los heteroátomos presentes en las estructuras químicas de los contaminantes degradados como resultado del proceso oxidativo. La determinación de la variación de concentraciones de iones respecto al tiempo resulta simple y barata.</w:t>
      </w:r>
    </w:p>
    <w:p w:rsidR="003D68BE" w:rsidRPr="00DB2BA0" w:rsidRDefault="003D68BE" w:rsidP="007434FD">
      <w:pPr>
        <w:spacing w:line="480" w:lineRule="auto"/>
        <w:jc w:val="both"/>
        <w:rPr>
          <w:rFonts w:ascii="Arial" w:hAnsi="Arial" w:cs="Arial"/>
        </w:rPr>
      </w:pPr>
    </w:p>
    <w:p w:rsidR="003D68BE" w:rsidRPr="00DB2BA0" w:rsidRDefault="007434FD" w:rsidP="008F60CC">
      <w:pPr>
        <w:numPr>
          <w:ilvl w:val="0"/>
          <w:numId w:val="2"/>
        </w:numPr>
        <w:spacing w:line="480" w:lineRule="auto"/>
        <w:jc w:val="both"/>
        <w:rPr>
          <w:rFonts w:ascii="Arial" w:hAnsi="Arial" w:cs="Arial"/>
          <w:b/>
        </w:rPr>
      </w:pPr>
      <w:r w:rsidRPr="00DB2BA0">
        <w:rPr>
          <w:rFonts w:ascii="Arial" w:hAnsi="Arial" w:cs="Arial"/>
          <w:b/>
        </w:rPr>
        <w:t>Toxicidad</w:t>
      </w:r>
    </w:p>
    <w:p w:rsidR="007434FD" w:rsidRPr="00DB2BA0" w:rsidRDefault="007434FD" w:rsidP="003D68BE">
      <w:pPr>
        <w:spacing w:line="480" w:lineRule="auto"/>
        <w:jc w:val="both"/>
        <w:rPr>
          <w:rFonts w:ascii="Arial" w:hAnsi="Arial" w:cs="Arial"/>
        </w:rPr>
      </w:pPr>
      <w:r w:rsidRPr="00DB2BA0">
        <w:rPr>
          <w:rFonts w:ascii="Arial" w:hAnsi="Arial" w:cs="Arial"/>
        </w:rPr>
        <w:t xml:space="preserve">       Es una prueba clave de eficiencia y es vital en el acoplamiento con tratamientos biológicos. En agua por ejemplo se usan pruebas de potabilidad de bacterias, peces o algas. </w:t>
      </w:r>
    </w:p>
    <w:p w:rsidR="00096AA6" w:rsidRPr="00DB2BA0" w:rsidRDefault="00096AA6" w:rsidP="003D68BE">
      <w:pPr>
        <w:spacing w:line="480" w:lineRule="auto"/>
        <w:jc w:val="both"/>
        <w:rPr>
          <w:rFonts w:ascii="Arial" w:hAnsi="Arial" w:cs="Arial"/>
          <w:b/>
        </w:rPr>
      </w:pPr>
    </w:p>
    <w:p w:rsidR="00375E9B" w:rsidRPr="00DB2BA0" w:rsidRDefault="00375E9B" w:rsidP="004D49CD">
      <w:pPr>
        <w:numPr>
          <w:ilvl w:val="2"/>
          <w:numId w:val="38"/>
        </w:numPr>
        <w:spacing w:line="480" w:lineRule="auto"/>
        <w:jc w:val="both"/>
        <w:rPr>
          <w:rFonts w:ascii="Arial" w:hAnsi="Arial" w:cs="Arial"/>
          <w:b/>
        </w:rPr>
      </w:pPr>
      <w:r w:rsidRPr="00DB2BA0">
        <w:rPr>
          <w:rFonts w:ascii="Arial" w:hAnsi="Arial" w:cs="Arial"/>
          <w:b/>
        </w:rPr>
        <w:t>Parámetros que influyen en el proceso</w:t>
      </w:r>
    </w:p>
    <w:p w:rsidR="00CF225C" w:rsidRPr="00DB2BA0" w:rsidRDefault="00D12A79" w:rsidP="00CF225C">
      <w:pPr>
        <w:spacing w:line="480" w:lineRule="auto"/>
        <w:jc w:val="both"/>
        <w:rPr>
          <w:rFonts w:ascii="Arial" w:hAnsi="Arial" w:cs="Arial"/>
        </w:rPr>
      </w:pPr>
      <w:r w:rsidRPr="00DB2BA0">
        <w:rPr>
          <w:rFonts w:ascii="Arial" w:hAnsi="Arial" w:cs="Arial"/>
        </w:rPr>
        <w:t>Los procesos fotocatalíticos se ven especialmente influenciado por:</w:t>
      </w:r>
    </w:p>
    <w:p w:rsidR="00CF3341" w:rsidRPr="00DB2BA0" w:rsidRDefault="00CF3341" w:rsidP="0082306A">
      <w:pPr>
        <w:numPr>
          <w:ilvl w:val="0"/>
          <w:numId w:val="9"/>
        </w:numPr>
        <w:spacing w:line="480" w:lineRule="auto"/>
        <w:cnfStyle w:val="100000000000"/>
        <w:rPr>
          <w:rFonts w:ascii="Arial" w:hAnsi="Arial" w:cs="Arial"/>
        </w:rPr>
      </w:pPr>
      <w:r w:rsidRPr="00DB2BA0">
        <w:rPr>
          <w:rFonts w:ascii="Arial" w:hAnsi="Arial" w:cs="Arial"/>
        </w:rPr>
        <w:t>pH</w:t>
      </w:r>
      <w:r w:rsidR="00183B93" w:rsidRPr="00DB2BA0">
        <w:rPr>
          <w:rFonts w:ascii="Arial" w:hAnsi="Arial" w:cs="Arial"/>
        </w:rPr>
        <w:t>: Se</w:t>
      </w:r>
      <w:r w:rsidRPr="00DB2BA0">
        <w:rPr>
          <w:rFonts w:ascii="Arial" w:hAnsi="Arial" w:cs="Arial"/>
        </w:rPr>
        <w:t xml:space="preserve"> obtiene mayor eficiencia en medios ácidos (3≤ pH ≥5), además afecta propiedades superficiales del catalizador y químicas del compuesto a degradar lo que altera la velocidad de degradación.</w:t>
      </w:r>
    </w:p>
    <w:p w:rsidR="00CF3341" w:rsidRPr="00DB2BA0" w:rsidRDefault="00CF3341" w:rsidP="0082306A">
      <w:pPr>
        <w:numPr>
          <w:ilvl w:val="0"/>
          <w:numId w:val="9"/>
        </w:numPr>
        <w:spacing w:line="480" w:lineRule="auto"/>
        <w:cnfStyle w:val="000000100000"/>
        <w:rPr>
          <w:rFonts w:ascii="Arial" w:hAnsi="Arial" w:cs="Arial"/>
        </w:rPr>
      </w:pPr>
      <w:r w:rsidRPr="00DB2BA0">
        <w:rPr>
          <w:rFonts w:ascii="Arial" w:hAnsi="Arial" w:cs="Arial"/>
        </w:rPr>
        <w:t xml:space="preserve">Características del catalizador:  Se usan polvos cuyas partículas son radios micrométricos. </w:t>
      </w:r>
      <w:r w:rsidR="00997573" w:rsidRPr="00DB2BA0">
        <w:rPr>
          <w:rFonts w:ascii="Arial" w:hAnsi="Arial" w:cs="Arial"/>
        </w:rPr>
        <w:t xml:space="preserve">Ejemple: </w:t>
      </w:r>
      <w:r w:rsidRPr="00DB2BA0">
        <w:rPr>
          <w:rFonts w:ascii="Arial" w:hAnsi="Arial" w:cs="Arial"/>
        </w:rPr>
        <w:t xml:space="preserve">TiO2 </w:t>
      </w:r>
      <w:r w:rsidR="00615C2A" w:rsidRPr="00DB2BA0">
        <w:rPr>
          <w:rFonts w:ascii="Arial" w:hAnsi="Arial" w:cs="Arial"/>
        </w:rPr>
        <w:t xml:space="preserve">(producto </w:t>
      </w:r>
      <w:r w:rsidR="00997573" w:rsidRPr="00DB2BA0">
        <w:rPr>
          <w:rFonts w:ascii="Arial" w:hAnsi="Arial" w:cs="Arial"/>
        </w:rPr>
        <w:t xml:space="preserve">comercial </w:t>
      </w:r>
      <w:r w:rsidR="00615C2A" w:rsidRPr="00DB2BA0">
        <w:rPr>
          <w:rFonts w:ascii="Arial" w:hAnsi="Arial" w:cs="Arial"/>
        </w:rPr>
        <w:t>P25)</w:t>
      </w:r>
    </w:p>
    <w:p w:rsidR="00CF3341" w:rsidRPr="00DB2BA0" w:rsidRDefault="00CF3341" w:rsidP="0082306A">
      <w:pPr>
        <w:numPr>
          <w:ilvl w:val="0"/>
          <w:numId w:val="9"/>
        </w:numPr>
        <w:spacing w:line="480" w:lineRule="auto"/>
        <w:jc w:val="both"/>
        <w:rPr>
          <w:rFonts w:ascii="Arial" w:hAnsi="Arial" w:cs="Arial"/>
        </w:rPr>
      </w:pPr>
      <w:r w:rsidRPr="00DB2BA0">
        <w:rPr>
          <w:rFonts w:ascii="Arial" w:hAnsi="Arial" w:cs="Arial"/>
        </w:rPr>
        <w:t>Temperatura: Las reacciones fotocatalíticas no se modifican apreciablemente con variaciones de temperatura</w:t>
      </w:r>
    </w:p>
    <w:p w:rsidR="007E4E83" w:rsidRPr="00DB2BA0" w:rsidRDefault="005E24AA" w:rsidP="004D49CD">
      <w:pPr>
        <w:numPr>
          <w:ilvl w:val="2"/>
          <w:numId w:val="38"/>
        </w:numPr>
        <w:spacing w:line="480" w:lineRule="auto"/>
        <w:jc w:val="both"/>
        <w:rPr>
          <w:rFonts w:ascii="Arial" w:hAnsi="Arial" w:cs="Arial"/>
          <w:b/>
        </w:rPr>
      </w:pPr>
      <w:r w:rsidRPr="00DB2BA0">
        <w:rPr>
          <w:rFonts w:ascii="Arial" w:hAnsi="Arial" w:cs="Arial"/>
          <w:b/>
        </w:rPr>
        <w:lastRenderedPageBreak/>
        <w:t>Tecnología</w:t>
      </w:r>
      <w:r w:rsidR="00BE402E" w:rsidRPr="00DB2BA0">
        <w:rPr>
          <w:rFonts w:ascii="Arial" w:hAnsi="Arial" w:cs="Arial"/>
          <w:b/>
        </w:rPr>
        <w:t xml:space="preserve"> de los colectores solares</w:t>
      </w:r>
    </w:p>
    <w:p w:rsidR="008C33B4" w:rsidRPr="00DB2BA0" w:rsidRDefault="00962CDA" w:rsidP="00E30278">
      <w:pPr>
        <w:autoSpaceDE w:val="0"/>
        <w:autoSpaceDN w:val="0"/>
        <w:adjustRightInd w:val="0"/>
        <w:spacing w:line="480" w:lineRule="auto"/>
        <w:jc w:val="both"/>
        <w:rPr>
          <w:rFonts w:ascii="Arial" w:hAnsi="Arial" w:cs="Arial"/>
        </w:rPr>
      </w:pPr>
      <w:r w:rsidRPr="00DB2BA0">
        <w:rPr>
          <w:rFonts w:ascii="Arial" w:hAnsi="Arial" w:cs="Arial"/>
        </w:rPr>
        <w:t xml:space="preserve">           </w:t>
      </w:r>
      <w:r w:rsidR="008C33B4" w:rsidRPr="00DB2BA0">
        <w:rPr>
          <w:rFonts w:ascii="Arial" w:hAnsi="Arial" w:cs="Arial"/>
        </w:rPr>
        <w:t>Tradicionalmente se han clasificado los diferentes sistemas de aprovechamiento de la</w:t>
      </w:r>
      <w:r w:rsidR="00E30278" w:rsidRPr="00DB2BA0">
        <w:rPr>
          <w:rFonts w:ascii="Arial" w:hAnsi="Arial" w:cs="Arial"/>
        </w:rPr>
        <w:t xml:space="preserve"> </w:t>
      </w:r>
      <w:r w:rsidR="008C33B4" w:rsidRPr="00DB2BA0">
        <w:rPr>
          <w:rFonts w:ascii="Arial" w:hAnsi="Arial" w:cs="Arial"/>
        </w:rPr>
        <w:t xml:space="preserve">radiación solar, o colectores solares, dependiendo del grado de concentración </w:t>
      </w:r>
      <w:r w:rsidR="00E30278" w:rsidRPr="00DB2BA0">
        <w:rPr>
          <w:rFonts w:ascii="Arial" w:hAnsi="Arial" w:cs="Arial"/>
        </w:rPr>
        <w:t xml:space="preserve"> a</w:t>
      </w:r>
      <w:r w:rsidR="008C33B4" w:rsidRPr="00DB2BA0">
        <w:rPr>
          <w:rFonts w:ascii="Arial" w:hAnsi="Arial" w:cs="Arial"/>
        </w:rPr>
        <w:t>lcanzado</w:t>
      </w:r>
      <w:r w:rsidR="00E30278" w:rsidRPr="00DB2BA0">
        <w:rPr>
          <w:rFonts w:ascii="Arial" w:hAnsi="Arial" w:cs="Arial"/>
        </w:rPr>
        <w:t xml:space="preserve"> </w:t>
      </w:r>
      <w:r w:rsidR="008C33B4" w:rsidRPr="00DB2BA0">
        <w:rPr>
          <w:rFonts w:ascii="Arial" w:hAnsi="Arial" w:cs="Arial"/>
        </w:rPr>
        <w:t xml:space="preserve">con ellos. La </w:t>
      </w:r>
      <w:r w:rsidR="008C33B4" w:rsidRPr="00DB2BA0">
        <w:rPr>
          <w:rFonts w:ascii="Arial" w:hAnsi="Arial" w:cs="Arial"/>
          <w:i/>
          <w:iCs/>
        </w:rPr>
        <w:t xml:space="preserve">relación de concentración </w:t>
      </w:r>
      <w:r w:rsidR="008C33B4" w:rsidRPr="00DB2BA0">
        <w:rPr>
          <w:rFonts w:ascii="Arial" w:hAnsi="Arial" w:cs="Arial"/>
        </w:rPr>
        <w:t xml:space="preserve">(RC) puede ser definida como la </w:t>
      </w:r>
      <w:r w:rsidR="00E30278" w:rsidRPr="00DB2BA0">
        <w:rPr>
          <w:rFonts w:ascii="Arial" w:hAnsi="Arial" w:cs="Arial"/>
        </w:rPr>
        <w:t>r</w:t>
      </w:r>
      <w:r w:rsidR="008C33B4" w:rsidRPr="00DB2BA0">
        <w:rPr>
          <w:rFonts w:ascii="Arial" w:hAnsi="Arial" w:cs="Arial"/>
        </w:rPr>
        <w:t>elación entre</w:t>
      </w:r>
      <w:r w:rsidR="00E30278" w:rsidRPr="00DB2BA0">
        <w:rPr>
          <w:rFonts w:ascii="Arial" w:hAnsi="Arial" w:cs="Arial"/>
        </w:rPr>
        <w:t xml:space="preserve"> </w:t>
      </w:r>
      <w:r w:rsidR="008C33B4" w:rsidRPr="00DB2BA0">
        <w:rPr>
          <w:rFonts w:ascii="Arial" w:hAnsi="Arial" w:cs="Arial"/>
        </w:rPr>
        <w:t>el área de superficie de captación de radiación (o área de apertura) y el área del reactor</w:t>
      </w:r>
      <w:r w:rsidR="00E30278" w:rsidRPr="00DB2BA0">
        <w:rPr>
          <w:rFonts w:ascii="Arial" w:hAnsi="Arial" w:cs="Arial"/>
        </w:rPr>
        <w:t xml:space="preserve"> </w:t>
      </w:r>
      <w:r w:rsidR="008C33B4" w:rsidRPr="00DB2BA0">
        <w:rPr>
          <w:rFonts w:ascii="Arial" w:hAnsi="Arial" w:cs="Arial"/>
        </w:rPr>
        <w:t>(área del componente que recibe la radiación solar concentrada, esté completamente</w:t>
      </w:r>
      <w:r w:rsidR="00E30278" w:rsidRPr="00DB2BA0">
        <w:rPr>
          <w:rFonts w:ascii="Arial" w:hAnsi="Arial" w:cs="Arial"/>
        </w:rPr>
        <w:t xml:space="preserve"> </w:t>
      </w:r>
      <w:r w:rsidR="008C33B4" w:rsidRPr="00DB2BA0">
        <w:rPr>
          <w:rFonts w:ascii="Arial" w:hAnsi="Arial" w:cs="Arial"/>
        </w:rPr>
        <w:t>iluminada o no). Esta RC influye directamente en la temperatura de trabajo del sistema</w:t>
      </w:r>
      <w:r w:rsidR="00E30278" w:rsidRPr="00DB2BA0">
        <w:rPr>
          <w:rFonts w:ascii="Arial" w:hAnsi="Arial" w:cs="Arial"/>
        </w:rPr>
        <w:t xml:space="preserve"> </w:t>
      </w:r>
      <w:r w:rsidR="008C33B4" w:rsidRPr="00DB2BA0">
        <w:rPr>
          <w:rFonts w:ascii="Arial" w:hAnsi="Arial" w:cs="Arial"/>
        </w:rPr>
        <w:t>y, de acuerdo con este criterio, los colectores se clasifican en tres tipos:</w:t>
      </w:r>
    </w:p>
    <w:p w:rsidR="00096AA6" w:rsidRPr="00DB2BA0" w:rsidRDefault="009540FD" w:rsidP="0082306A">
      <w:pPr>
        <w:numPr>
          <w:ilvl w:val="0"/>
          <w:numId w:val="5"/>
        </w:numPr>
        <w:autoSpaceDE w:val="0"/>
        <w:autoSpaceDN w:val="0"/>
        <w:adjustRightInd w:val="0"/>
        <w:spacing w:line="480" w:lineRule="auto"/>
        <w:jc w:val="both"/>
        <w:rPr>
          <w:rFonts w:ascii="Arial" w:hAnsi="Arial" w:cs="Arial"/>
        </w:rPr>
      </w:pPr>
      <w:r w:rsidRPr="00DB2BA0">
        <w:rPr>
          <w:rFonts w:ascii="Arial" w:hAnsi="Arial" w:cs="Arial"/>
        </w:rPr>
        <w:t>Sin concentración o baja temperatura, hasta 150º C.</w:t>
      </w:r>
    </w:p>
    <w:p w:rsidR="00096AA6" w:rsidRPr="00DB2BA0" w:rsidRDefault="009540FD" w:rsidP="0082306A">
      <w:pPr>
        <w:numPr>
          <w:ilvl w:val="0"/>
          <w:numId w:val="5"/>
        </w:numPr>
        <w:autoSpaceDE w:val="0"/>
        <w:autoSpaceDN w:val="0"/>
        <w:adjustRightInd w:val="0"/>
        <w:spacing w:line="480" w:lineRule="auto"/>
        <w:jc w:val="both"/>
        <w:rPr>
          <w:rFonts w:ascii="Arial" w:hAnsi="Arial" w:cs="Arial"/>
        </w:rPr>
      </w:pPr>
      <w:r w:rsidRPr="00DB2BA0">
        <w:rPr>
          <w:rFonts w:ascii="Arial" w:hAnsi="Arial" w:cs="Arial"/>
        </w:rPr>
        <w:t>Concentración media o media temperatura, desde 150º C hasta 400º C.</w:t>
      </w:r>
    </w:p>
    <w:p w:rsidR="009540FD" w:rsidRPr="00DB2BA0" w:rsidRDefault="009540FD" w:rsidP="0082306A">
      <w:pPr>
        <w:numPr>
          <w:ilvl w:val="0"/>
          <w:numId w:val="5"/>
        </w:numPr>
        <w:autoSpaceDE w:val="0"/>
        <w:autoSpaceDN w:val="0"/>
        <w:adjustRightInd w:val="0"/>
        <w:spacing w:line="480" w:lineRule="auto"/>
        <w:jc w:val="both"/>
        <w:rPr>
          <w:rFonts w:ascii="Arial" w:hAnsi="Arial" w:cs="Arial"/>
        </w:rPr>
      </w:pPr>
      <w:r w:rsidRPr="00DB2BA0">
        <w:rPr>
          <w:rFonts w:ascii="Arial" w:hAnsi="Arial" w:cs="Arial"/>
        </w:rPr>
        <w:t>Alta concentración o temperatura, por encima de 400º C.</w:t>
      </w:r>
    </w:p>
    <w:p w:rsidR="00962CDA" w:rsidRPr="00DB2BA0" w:rsidRDefault="00962CDA" w:rsidP="00E30278">
      <w:pPr>
        <w:autoSpaceDE w:val="0"/>
        <w:autoSpaceDN w:val="0"/>
        <w:adjustRightInd w:val="0"/>
        <w:spacing w:line="480" w:lineRule="auto"/>
        <w:jc w:val="both"/>
        <w:rPr>
          <w:rFonts w:ascii="Arial" w:hAnsi="Arial" w:cs="Arial"/>
        </w:rPr>
      </w:pPr>
    </w:p>
    <w:p w:rsidR="008C33B4" w:rsidRPr="00DB2BA0" w:rsidRDefault="008C33B4" w:rsidP="00E30278">
      <w:pPr>
        <w:autoSpaceDE w:val="0"/>
        <w:autoSpaceDN w:val="0"/>
        <w:adjustRightInd w:val="0"/>
        <w:spacing w:line="480" w:lineRule="auto"/>
        <w:jc w:val="both"/>
        <w:rPr>
          <w:rFonts w:ascii="Arial" w:hAnsi="Arial" w:cs="Arial"/>
        </w:rPr>
      </w:pPr>
      <w:r w:rsidRPr="00DB2BA0">
        <w:rPr>
          <w:rFonts w:ascii="Arial" w:hAnsi="Arial" w:cs="Arial"/>
        </w:rPr>
        <w:t>Esta tradicional clasificación considera únicamente el rendimiento térmico de los</w:t>
      </w:r>
      <w:r w:rsidR="00E30278" w:rsidRPr="00DB2BA0">
        <w:rPr>
          <w:rFonts w:ascii="Arial" w:hAnsi="Arial" w:cs="Arial"/>
        </w:rPr>
        <w:t xml:space="preserve"> </w:t>
      </w:r>
      <w:r w:rsidRPr="00DB2BA0">
        <w:rPr>
          <w:rFonts w:ascii="Arial" w:hAnsi="Arial" w:cs="Arial"/>
        </w:rPr>
        <w:t xml:space="preserve">colectores solares. Sin embargo, en aplicaciones </w:t>
      </w:r>
      <w:r w:rsidR="00E30278" w:rsidRPr="00DB2BA0">
        <w:rPr>
          <w:rFonts w:ascii="Arial" w:hAnsi="Arial" w:cs="Arial"/>
        </w:rPr>
        <w:t>fotocatalíticas</w:t>
      </w:r>
      <w:r w:rsidRPr="00DB2BA0">
        <w:rPr>
          <w:rFonts w:ascii="Arial" w:hAnsi="Arial" w:cs="Arial"/>
        </w:rPr>
        <w:t>, el factor térmico es</w:t>
      </w:r>
      <w:r w:rsidR="00E30278" w:rsidRPr="00DB2BA0">
        <w:rPr>
          <w:rFonts w:ascii="Arial" w:hAnsi="Arial" w:cs="Arial"/>
        </w:rPr>
        <w:t xml:space="preserve"> </w:t>
      </w:r>
      <w:r w:rsidRPr="00DB2BA0">
        <w:rPr>
          <w:rFonts w:ascii="Arial" w:hAnsi="Arial" w:cs="Arial"/>
        </w:rPr>
        <w:t xml:space="preserve">irrelevante (incluso un aumento de temperatura puede desfavorecer la adsorción de </w:t>
      </w:r>
      <w:r w:rsidR="00E30278" w:rsidRPr="00DB2BA0">
        <w:rPr>
          <w:rFonts w:ascii="Arial" w:hAnsi="Arial" w:cs="Arial"/>
        </w:rPr>
        <w:t>l</w:t>
      </w:r>
      <w:r w:rsidRPr="00DB2BA0">
        <w:rPr>
          <w:rFonts w:ascii="Arial" w:hAnsi="Arial" w:cs="Arial"/>
        </w:rPr>
        <w:t>os</w:t>
      </w:r>
      <w:r w:rsidR="00E30278" w:rsidRPr="00DB2BA0">
        <w:rPr>
          <w:rFonts w:ascii="Arial" w:hAnsi="Arial" w:cs="Arial"/>
        </w:rPr>
        <w:t xml:space="preserve"> </w:t>
      </w:r>
      <w:r w:rsidRPr="00DB2BA0">
        <w:rPr>
          <w:rFonts w:ascii="Arial" w:hAnsi="Arial" w:cs="Arial"/>
        </w:rPr>
        <w:t>reactivos en el catalizador ya que es un proceso exotérmico espontáneo) y lo realmente</w:t>
      </w:r>
      <w:r w:rsidR="00E30278" w:rsidRPr="00DB2BA0">
        <w:rPr>
          <w:rFonts w:ascii="Arial" w:hAnsi="Arial" w:cs="Arial"/>
        </w:rPr>
        <w:t xml:space="preserve"> </w:t>
      </w:r>
      <w:r w:rsidRPr="00DB2BA0">
        <w:rPr>
          <w:rFonts w:ascii="Arial" w:hAnsi="Arial" w:cs="Arial"/>
        </w:rPr>
        <w:t>importante es la cantidad de radiación de longitud de onda deseada que se recoge.</w:t>
      </w:r>
    </w:p>
    <w:p w:rsidR="00096AA6" w:rsidRPr="00DB2BA0" w:rsidRDefault="00096AA6" w:rsidP="00E30278">
      <w:pPr>
        <w:autoSpaceDE w:val="0"/>
        <w:autoSpaceDN w:val="0"/>
        <w:adjustRightInd w:val="0"/>
        <w:spacing w:line="480" w:lineRule="auto"/>
        <w:jc w:val="both"/>
        <w:rPr>
          <w:rFonts w:ascii="Arial" w:hAnsi="Arial" w:cs="Arial"/>
        </w:rPr>
      </w:pPr>
    </w:p>
    <w:p w:rsidR="008C33B4" w:rsidRPr="00DB2BA0" w:rsidRDefault="008C33B4" w:rsidP="00E30278">
      <w:pPr>
        <w:autoSpaceDE w:val="0"/>
        <w:autoSpaceDN w:val="0"/>
        <w:adjustRightInd w:val="0"/>
        <w:spacing w:line="480" w:lineRule="auto"/>
        <w:jc w:val="both"/>
        <w:rPr>
          <w:rFonts w:ascii="Arial" w:hAnsi="Arial" w:cs="Arial"/>
          <w:sz w:val="20"/>
          <w:szCs w:val="20"/>
        </w:rPr>
      </w:pPr>
      <w:r w:rsidRPr="00DB2BA0">
        <w:rPr>
          <w:rFonts w:ascii="Arial" w:hAnsi="Arial" w:cs="Arial"/>
        </w:rPr>
        <w:lastRenderedPageBreak/>
        <w:t>Los colectores solares sin concentración (</w:t>
      </w:r>
      <w:r w:rsidRPr="00DB2BA0">
        <w:rPr>
          <w:rFonts w:ascii="Arial" w:hAnsi="Arial" w:cs="Arial"/>
          <w:b/>
        </w:rPr>
        <w:t>figura</w:t>
      </w:r>
      <w:r w:rsidR="00E411D1" w:rsidRPr="00DB2BA0">
        <w:rPr>
          <w:rFonts w:ascii="Arial" w:hAnsi="Arial" w:cs="Arial"/>
          <w:b/>
        </w:rPr>
        <w:t xml:space="preserve"> </w:t>
      </w:r>
      <w:r w:rsidR="000C69FD" w:rsidRPr="00DB2BA0">
        <w:rPr>
          <w:rFonts w:ascii="Arial" w:hAnsi="Arial" w:cs="Arial"/>
          <w:b/>
        </w:rPr>
        <w:t>15</w:t>
      </w:r>
      <w:r w:rsidRPr="00DB2BA0">
        <w:rPr>
          <w:rFonts w:ascii="Arial" w:hAnsi="Arial" w:cs="Arial"/>
        </w:rPr>
        <w:t>) se caracterizan por ser estáticos y</w:t>
      </w:r>
      <w:r w:rsidR="00E30278" w:rsidRPr="00DB2BA0">
        <w:rPr>
          <w:rFonts w:ascii="Arial" w:hAnsi="Arial" w:cs="Arial"/>
        </w:rPr>
        <w:t xml:space="preserve"> </w:t>
      </w:r>
      <w:r w:rsidRPr="00DB2BA0">
        <w:rPr>
          <w:rFonts w:ascii="Arial" w:hAnsi="Arial" w:cs="Arial"/>
        </w:rPr>
        <w:t>no poseer ningún tipo de seguimiento solar. Usualmente consisten en una placa plana,</w:t>
      </w:r>
      <w:r w:rsidR="00E30278" w:rsidRPr="00DB2BA0">
        <w:rPr>
          <w:rFonts w:ascii="Arial" w:hAnsi="Arial" w:cs="Arial"/>
        </w:rPr>
        <w:t xml:space="preserve"> </w:t>
      </w:r>
      <w:r w:rsidRPr="00DB2BA0">
        <w:rPr>
          <w:rFonts w:ascii="Arial" w:hAnsi="Arial" w:cs="Arial"/>
        </w:rPr>
        <w:t>en muchos casos situada hacia el sol mediante una inclinación determinada, dependiente</w:t>
      </w:r>
      <w:r w:rsidR="00E30278" w:rsidRPr="00DB2BA0">
        <w:rPr>
          <w:rFonts w:ascii="Arial" w:hAnsi="Arial" w:cs="Arial"/>
        </w:rPr>
        <w:t xml:space="preserve"> </w:t>
      </w:r>
      <w:r w:rsidRPr="00DB2BA0">
        <w:rPr>
          <w:rFonts w:ascii="Arial" w:hAnsi="Arial" w:cs="Arial"/>
        </w:rPr>
        <w:t>del emplazamiento geográfico dónde se sitúe. Sus principales ventajas son su</w:t>
      </w:r>
      <w:r w:rsidR="00E30278" w:rsidRPr="00DB2BA0">
        <w:rPr>
          <w:rFonts w:ascii="Arial" w:hAnsi="Arial" w:cs="Arial"/>
        </w:rPr>
        <w:t xml:space="preserve"> </w:t>
      </w:r>
      <w:r w:rsidRPr="00DB2BA0">
        <w:rPr>
          <w:rFonts w:ascii="Arial" w:hAnsi="Arial" w:cs="Arial"/>
        </w:rPr>
        <w:t>simplicidad y su bajo coste, ya que la radiación solar que captan es suficiente para</w:t>
      </w:r>
      <w:r w:rsidR="00E30278" w:rsidRPr="00DB2BA0">
        <w:rPr>
          <w:rFonts w:ascii="Arial" w:hAnsi="Arial" w:cs="Arial"/>
        </w:rPr>
        <w:t xml:space="preserve"> </w:t>
      </w:r>
      <w:r w:rsidRPr="00DB2BA0">
        <w:rPr>
          <w:rFonts w:ascii="Arial" w:hAnsi="Arial" w:cs="Arial"/>
        </w:rPr>
        <w:t>muchas aplicaciones. Un ejemplo es la tecnología doméstica de agua caliente.</w:t>
      </w:r>
    </w:p>
    <w:p w:rsidR="00E411D1" w:rsidRPr="00DB2BA0" w:rsidRDefault="000C69FD" w:rsidP="00E411D1">
      <w:pPr>
        <w:spacing w:line="480" w:lineRule="auto"/>
        <w:jc w:val="both"/>
        <w:rPr>
          <w:rFonts w:ascii="Arial" w:hAnsi="Arial" w:cs="Arial"/>
          <w:b/>
        </w:rPr>
      </w:pPr>
      <w:r w:rsidRPr="00DB2BA0">
        <w:rPr>
          <w:rFonts w:ascii="Arial" w:hAnsi="Arial" w:cs="Arial"/>
          <w:b/>
        </w:rPr>
        <w:t>Figura 15</w:t>
      </w:r>
      <w:r w:rsidR="00E411D1" w:rsidRPr="00DB2BA0">
        <w:rPr>
          <w:rFonts w:ascii="Arial" w:hAnsi="Arial" w:cs="Arial"/>
          <w:b/>
        </w:rPr>
        <w:t>. Colectores solares sin concentración para aplicaciones domesticas de agua caliente.</w:t>
      </w:r>
    </w:p>
    <w:p w:rsidR="00E411D1" w:rsidRPr="00DB2BA0" w:rsidRDefault="00397ADC" w:rsidP="00E411D1">
      <w:pPr>
        <w:spacing w:line="480" w:lineRule="auto"/>
        <w:jc w:val="center"/>
        <w:rPr>
          <w:rFonts w:ascii="Arial" w:hAnsi="Arial" w:cs="Arial"/>
          <w:b/>
        </w:rPr>
      </w:pPr>
      <w:r>
        <w:rPr>
          <w:rFonts w:ascii="Arial" w:hAnsi="Arial" w:cs="Arial"/>
          <w:noProof/>
        </w:rPr>
        <w:drawing>
          <wp:inline distT="0" distB="0" distL="0" distR="0">
            <wp:extent cx="2432050" cy="1664335"/>
            <wp:effectExtent l="1905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l="32677" t="46501" r="30183" b="19641"/>
                    <a:stretch>
                      <a:fillRect/>
                    </a:stretch>
                  </pic:blipFill>
                  <pic:spPr bwMode="auto">
                    <a:xfrm>
                      <a:off x="0" y="0"/>
                      <a:ext cx="2432050" cy="1664335"/>
                    </a:xfrm>
                    <a:prstGeom prst="rect">
                      <a:avLst/>
                    </a:prstGeom>
                    <a:noFill/>
                    <a:ln w="9525">
                      <a:noFill/>
                      <a:miter lim="800000"/>
                      <a:headEnd/>
                      <a:tailEnd/>
                    </a:ln>
                    <a:effectLst/>
                  </pic:spPr>
                </pic:pic>
              </a:graphicData>
            </a:graphic>
          </wp:inline>
        </w:drawing>
      </w:r>
    </w:p>
    <w:p w:rsidR="00BE402E" w:rsidRPr="00DB2BA0" w:rsidRDefault="00D12A79" w:rsidP="00D12A79">
      <w:pPr>
        <w:spacing w:line="480" w:lineRule="auto"/>
        <w:rPr>
          <w:rFonts w:ascii="Arial" w:hAnsi="Arial" w:cs="Arial"/>
          <w:i/>
        </w:rPr>
      </w:pPr>
      <w:r w:rsidRPr="00DB2BA0">
        <w:rPr>
          <w:rFonts w:ascii="Arial" w:hAnsi="Arial" w:cs="Arial"/>
          <w:i/>
        </w:rPr>
        <w:t xml:space="preserve">Fuente: </w:t>
      </w:r>
      <w:r w:rsidR="002C61B0" w:rsidRPr="00DB2BA0">
        <w:rPr>
          <w:rFonts w:ascii="Arial" w:hAnsi="Arial" w:cs="Arial"/>
          <w:i/>
        </w:rPr>
        <w:t>Colección Documentos CIEMAT</w:t>
      </w:r>
    </w:p>
    <w:p w:rsidR="00BC6D0E" w:rsidRPr="00DB2BA0" w:rsidRDefault="00BC6D0E" w:rsidP="00BE402E">
      <w:pPr>
        <w:spacing w:line="480" w:lineRule="auto"/>
        <w:jc w:val="both"/>
        <w:rPr>
          <w:rFonts w:ascii="Arial" w:hAnsi="Arial" w:cs="Arial"/>
        </w:rPr>
      </w:pPr>
      <w:r w:rsidRPr="00DB2BA0">
        <w:rPr>
          <w:rFonts w:ascii="Arial" w:hAnsi="Arial" w:cs="Arial"/>
        </w:rPr>
        <w:t>Los colectores solares de concentración media conc</w:t>
      </w:r>
      <w:r w:rsidR="00E411D1" w:rsidRPr="00DB2BA0">
        <w:rPr>
          <w:rFonts w:ascii="Arial" w:hAnsi="Arial" w:cs="Arial"/>
        </w:rPr>
        <w:t>e</w:t>
      </w:r>
      <w:r w:rsidRPr="00DB2BA0">
        <w:rPr>
          <w:rFonts w:ascii="Arial" w:hAnsi="Arial" w:cs="Arial"/>
        </w:rPr>
        <w:t>ntran la luz ente 5 y 50 veces. En este grupo se e</w:t>
      </w:r>
      <w:r w:rsidR="00E411D1" w:rsidRPr="00DB2BA0">
        <w:rPr>
          <w:rFonts w:ascii="Arial" w:hAnsi="Arial" w:cs="Arial"/>
        </w:rPr>
        <w:t>n</w:t>
      </w:r>
      <w:r w:rsidRPr="00DB2BA0">
        <w:rPr>
          <w:rFonts w:ascii="Arial" w:hAnsi="Arial" w:cs="Arial"/>
        </w:rPr>
        <w:t>cuent</w:t>
      </w:r>
      <w:r w:rsidR="00E411D1" w:rsidRPr="00DB2BA0">
        <w:rPr>
          <w:rFonts w:ascii="Arial" w:hAnsi="Arial" w:cs="Arial"/>
        </w:rPr>
        <w:t>r</w:t>
      </w:r>
      <w:r w:rsidRPr="00DB2BA0">
        <w:rPr>
          <w:rFonts w:ascii="Arial" w:hAnsi="Arial" w:cs="Arial"/>
        </w:rPr>
        <w:t>an los colect</w:t>
      </w:r>
      <w:r w:rsidR="00B477AB" w:rsidRPr="00DB2BA0">
        <w:rPr>
          <w:rFonts w:ascii="Arial" w:hAnsi="Arial" w:cs="Arial"/>
        </w:rPr>
        <w:t>ores cilindro-</w:t>
      </w:r>
      <w:r w:rsidR="00E411D1" w:rsidRPr="00DB2BA0">
        <w:rPr>
          <w:rFonts w:ascii="Arial" w:hAnsi="Arial" w:cs="Arial"/>
        </w:rPr>
        <w:t>parabólicos</w:t>
      </w:r>
      <w:r w:rsidR="00B477AB" w:rsidRPr="00DB2BA0">
        <w:rPr>
          <w:rFonts w:ascii="Arial" w:hAnsi="Arial" w:cs="Arial"/>
        </w:rPr>
        <w:t xml:space="preserve"> (</w:t>
      </w:r>
      <w:r w:rsidR="00E411D1" w:rsidRPr="00DB2BA0">
        <w:rPr>
          <w:rFonts w:ascii="Arial" w:hAnsi="Arial" w:cs="Arial"/>
        </w:rPr>
        <w:t>PTC</w:t>
      </w:r>
      <w:r w:rsidR="00B477AB" w:rsidRPr="00DB2BA0">
        <w:rPr>
          <w:rFonts w:ascii="Arial" w:hAnsi="Arial" w:cs="Arial"/>
        </w:rPr>
        <w:t xml:space="preserve">) y los colectores </w:t>
      </w:r>
      <w:r w:rsidR="00E411D1" w:rsidRPr="00DB2BA0">
        <w:rPr>
          <w:rFonts w:ascii="Arial" w:hAnsi="Arial" w:cs="Arial"/>
        </w:rPr>
        <w:t>holográficos</w:t>
      </w:r>
      <w:r w:rsidR="00B477AB" w:rsidRPr="00DB2BA0">
        <w:rPr>
          <w:rFonts w:ascii="Arial" w:hAnsi="Arial" w:cs="Arial"/>
        </w:rPr>
        <w:t xml:space="preserve">. Los primeros tienen una superficie reflectante de forma </w:t>
      </w:r>
      <w:r w:rsidR="00E411D1" w:rsidRPr="00DB2BA0">
        <w:rPr>
          <w:rFonts w:ascii="Arial" w:hAnsi="Arial" w:cs="Arial"/>
        </w:rPr>
        <w:t>parabólica</w:t>
      </w:r>
      <w:r w:rsidR="00B477AB" w:rsidRPr="00DB2BA0">
        <w:rPr>
          <w:rFonts w:ascii="Arial" w:hAnsi="Arial" w:cs="Arial"/>
        </w:rPr>
        <w:t xml:space="preserve"> (</w:t>
      </w:r>
      <w:r w:rsidR="00B477AB" w:rsidRPr="00DB2BA0">
        <w:rPr>
          <w:rFonts w:ascii="Arial" w:hAnsi="Arial" w:cs="Arial"/>
          <w:b/>
        </w:rPr>
        <w:t xml:space="preserve">figura </w:t>
      </w:r>
      <w:r w:rsidR="00E411D1" w:rsidRPr="00DB2BA0">
        <w:rPr>
          <w:rFonts w:ascii="Arial" w:hAnsi="Arial" w:cs="Arial"/>
          <w:b/>
        </w:rPr>
        <w:t>1</w:t>
      </w:r>
      <w:r w:rsidR="000C69FD" w:rsidRPr="00DB2BA0">
        <w:rPr>
          <w:rFonts w:ascii="Arial" w:hAnsi="Arial" w:cs="Arial"/>
          <w:b/>
        </w:rPr>
        <w:t>6</w:t>
      </w:r>
      <w:r w:rsidR="00B477AB" w:rsidRPr="00DB2BA0">
        <w:rPr>
          <w:rFonts w:ascii="Arial" w:hAnsi="Arial" w:cs="Arial"/>
        </w:rPr>
        <w:t>) que concentran la radiación sobre un receptor tubular sit</w:t>
      </w:r>
      <w:r w:rsidR="00EE7334" w:rsidRPr="00DB2BA0">
        <w:rPr>
          <w:rFonts w:ascii="Arial" w:hAnsi="Arial" w:cs="Arial"/>
        </w:rPr>
        <w:t xml:space="preserve">uado en el foco de la </w:t>
      </w:r>
      <w:r w:rsidR="00E411D1" w:rsidRPr="00DB2BA0">
        <w:rPr>
          <w:rFonts w:ascii="Arial" w:hAnsi="Arial" w:cs="Arial"/>
        </w:rPr>
        <w:t>parábola</w:t>
      </w:r>
      <w:r w:rsidR="00EE7334" w:rsidRPr="00DB2BA0">
        <w:rPr>
          <w:rFonts w:ascii="Arial" w:hAnsi="Arial" w:cs="Arial"/>
        </w:rPr>
        <w:t xml:space="preserve">. Los colectores </w:t>
      </w:r>
      <w:r w:rsidR="00E411D1" w:rsidRPr="00DB2BA0">
        <w:rPr>
          <w:rFonts w:ascii="Arial" w:hAnsi="Arial" w:cs="Arial"/>
        </w:rPr>
        <w:t>holográficos</w:t>
      </w:r>
      <w:r w:rsidR="00EE7334" w:rsidRPr="00DB2BA0">
        <w:rPr>
          <w:rFonts w:ascii="Arial" w:hAnsi="Arial" w:cs="Arial"/>
        </w:rPr>
        <w:t xml:space="preserve"> consisten en superficies refractantes (parecidas a lentes convexas) que </w:t>
      </w:r>
      <w:r w:rsidR="00E411D1" w:rsidRPr="00DB2BA0">
        <w:rPr>
          <w:rFonts w:ascii="Arial" w:hAnsi="Arial" w:cs="Arial"/>
        </w:rPr>
        <w:lastRenderedPageBreak/>
        <w:t>desvían</w:t>
      </w:r>
      <w:r w:rsidR="00EE7334" w:rsidRPr="00DB2BA0">
        <w:rPr>
          <w:rFonts w:ascii="Arial" w:hAnsi="Arial" w:cs="Arial"/>
        </w:rPr>
        <w:t xml:space="preserve"> la radiación, al mismo tiempo que la concentran en el foco</w:t>
      </w:r>
      <w:r w:rsidR="00E411D1" w:rsidRPr="00DB2BA0">
        <w:rPr>
          <w:rFonts w:ascii="Arial" w:hAnsi="Arial" w:cs="Arial"/>
        </w:rPr>
        <w:t xml:space="preserve"> (</w:t>
      </w:r>
      <w:r w:rsidR="00E411D1" w:rsidRPr="00DB2BA0">
        <w:rPr>
          <w:rFonts w:ascii="Arial" w:hAnsi="Arial" w:cs="Arial"/>
          <w:b/>
        </w:rPr>
        <w:t>figura 1</w:t>
      </w:r>
      <w:r w:rsidR="000C69FD" w:rsidRPr="00DB2BA0">
        <w:rPr>
          <w:rFonts w:ascii="Arial" w:hAnsi="Arial" w:cs="Arial"/>
          <w:b/>
        </w:rPr>
        <w:t>7</w:t>
      </w:r>
      <w:r w:rsidR="00E411D1" w:rsidRPr="00DB2BA0">
        <w:rPr>
          <w:rFonts w:ascii="Arial" w:hAnsi="Arial" w:cs="Arial"/>
        </w:rPr>
        <w:t>)</w:t>
      </w:r>
      <w:r w:rsidR="00EE7334" w:rsidRPr="00DB2BA0">
        <w:rPr>
          <w:rFonts w:ascii="Arial" w:hAnsi="Arial" w:cs="Arial"/>
        </w:rPr>
        <w:t>.</w:t>
      </w:r>
    </w:p>
    <w:tbl>
      <w:tblPr>
        <w:tblW w:w="8641" w:type="dxa"/>
        <w:tblLook w:val="01E0"/>
      </w:tblPr>
      <w:tblGrid>
        <w:gridCol w:w="4393"/>
        <w:gridCol w:w="4307"/>
      </w:tblGrid>
      <w:tr w:rsidR="00EE7334" w:rsidRPr="00DB2BA0" w:rsidTr="00EC560E">
        <w:tc>
          <w:tcPr>
            <w:tcW w:w="4364" w:type="dxa"/>
          </w:tcPr>
          <w:p w:rsidR="00EE7334" w:rsidRPr="00DB2BA0" w:rsidRDefault="00397ADC" w:rsidP="005B3FEB">
            <w:pPr>
              <w:jc w:val="both"/>
              <w:rPr>
                <w:rFonts w:ascii="Arial" w:hAnsi="Arial" w:cs="Arial"/>
              </w:rPr>
            </w:pPr>
            <w:r>
              <w:rPr>
                <w:rFonts w:ascii="Arial" w:hAnsi="Arial" w:cs="Arial"/>
                <w:noProof/>
              </w:rPr>
              <w:drawing>
                <wp:inline distT="0" distB="0" distL="0" distR="0">
                  <wp:extent cx="2633345" cy="170053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l="10960" t="20374" r="54167" b="49971"/>
                          <a:stretch>
                            <a:fillRect/>
                          </a:stretch>
                        </pic:blipFill>
                        <pic:spPr bwMode="auto">
                          <a:xfrm>
                            <a:off x="0" y="0"/>
                            <a:ext cx="2633345" cy="1700530"/>
                          </a:xfrm>
                          <a:prstGeom prst="rect">
                            <a:avLst/>
                          </a:prstGeom>
                          <a:noFill/>
                          <a:ln w="9525">
                            <a:noFill/>
                            <a:miter lim="800000"/>
                            <a:headEnd/>
                            <a:tailEnd/>
                          </a:ln>
                        </pic:spPr>
                      </pic:pic>
                    </a:graphicData>
                  </a:graphic>
                </wp:inline>
              </w:drawing>
            </w:r>
          </w:p>
        </w:tc>
        <w:tc>
          <w:tcPr>
            <w:tcW w:w="4277" w:type="dxa"/>
            <w:vAlign w:val="center"/>
          </w:tcPr>
          <w:p w:rsidR="00EE7334" w:rsidRPr="00DB2BA0" w:rsidRDefault="00397ADC" w:rsidP="005B3FEB">
            <w:pPr>
              <w:rPr>
                <w:rFonts w:ascii="Arial" w:hAnsi="Arial" w:cs="Arial"/>
              </w:rPr>
            </w:pPr>
            <w:r>
              <w:rPr>
                <w:rFonts w:ascii="Arial" w:hAnsi="Arial" w:cs="Arial"/>
                <w:noProof/>
              </w:rPr>
              <w:drawing>
                <wp:inline distT="0" distB="0" distL="0" distR="0">
                  <wp:extent cx="2578735" cy="162750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l="10960" t="63930" r="54167" b="7140"/>
                          <a:stretch>
                            <a:fillRect/>
                          </a:stretch>
                        </pic:blipFill>
                        <pic:spPr bwMode="auto">
                          <a:xfrm>
                            <a:off x="0" y="0"/>
                            <a:ext cx="2578735" cy="1627505"/>
                          </a:xfrm>
                          <a:prstGeom prst="rect">
                            <a:avLst/>
                          </a:prstGeom>
                          <a:noFill/>
                          <a:ln w="9525">
                            <a:noFill/>
                            <a:miter lim="800000"/>
                            <a:headEnd/>
                            <a:tailEnd/>
                          </a:ln>
                        </pic:spPr>
                      </pic:pic>
                    </a:graphicData>
                  </a:graphic>
                </wp:inline>
              </w:drawing>
            </w:r>
          </w:p>
        </w:tc>
      </w:tr>
      <w:tr w:rsidR="00EE7334" w:rsidRPr="00DB2BA0" w:rsidTr="00EC560E">
        <w:tc>
          <w:tcPr>
            <w:tcW w:w="4364" w:type="dxa"/>
          </w:tcPr>
          <w:p w:rsidR="00EE7334" w:rsidRPr="00DB2BA0" w:rsidRDefault="00EE7334" w:rsidP="000C69FD">
            <w:pPr>
              <w:jc w:val="both"/>
              <w:rPr>
                <w:rFonts w:ascii="Arial" w:hAnsi="Arial" w:cs="Arial"/>
              </w:rPr>
            </w:pPr>
            <w:r w:rsidRPr="00DB2BA0">
              <w:rPr>
                <w:rFonts w:ascii="Arial" w:hAnsi="Arial" w:cs="Arial"/>
                <w:b/>
              </w:rPr>
              <w:t xml:space="preserve">Figura </w:t>
            </w:r>
            <w:r w:rsidR="00E411D1" w:rsidRPr="00DB2BA0">
              <w:rPr>
                <w:rFonts w:ascii="Arial" w:hAnsi="Arial" w:cs="Arial"/>
                <w:b/>
              </w:rPr>
              <w:t>1</w:t>
            </w:r>
            <w:r w:rsidR="000C69FD" w:rsidRPr="00DB2BA0">
              <w:rPr>
                <w:rFonts w:ascii="Arial" w:hAnsi="Arial" w:cs="Arial"/>
                <w:b/>
              </w:rPr>
              <w:t>6</w:t>
            </w:r>
            <w:r w:rsidRPr="00DB2BA0">
              <w:rPr>
                <w:rFonts w:ascii="Arial" w:hAnsi="Arial" w:cs="Arial"/>
                <w:b/>
              </w:rPr>
              <w:t>.</w:t>
            </w:r>
            <w:r w:rsidR="0068449E" w:rsidRPr="00DB2BA0">
              <w:rPr>
                <w:rFonts w:ascii="Arial" w:hAnsi="Arial" w:cs="Arial"/>
              </w:rPr>
              <w:t xml:space="preserve"> </w:t>
            </w:r>
            <w:r w:rsidRPr="00DB2BA0">
              <w:rPr>
                <w:rFonts w:ascii="Arial" w:hAnsi="Arial" w:cs="Arial"/>
              </w:rPr>
              <w:t>Colector solar de media concentración instalado en la pl</w:t>
            </w:r>
            <w:r w:rsidR="0068449E" w:rsidRPr="00DB2BA0">
              <w:rPr>
                <w:rFonts w:ascii="Arial" w:hAnsi="Arial" w:cs="Arial"/>
              </w:rPr>
              <w:t>a</w:t>
            </w:r>
            <w:r w:rsidRPr="00DB2BA0">
              <w:rPr>
                <w:rFonts w:ascii="Arial" w:hAnsi="Arial" w:cs="Arial"/>
              </w:rPr>
              <w:t xml:space="preserve">taforma de </w:t>
            </w:r>
            <w:r w:rsidR="00E411D1" w:rsidRPr="00DB2BA0">
              <w:rPr>
                <w:rFonts w:ascii="Arial" w:hAnsi="Arial" w:cs="Arial"/>
              </w:rPr>
              <w:t>Almería</w:t>
            </w:r>
            <w:r w:rsidRPr="00DB2BA0">
              <w:rPr>
                <w:rFonts w:ascii="Arial" w:hAnsi="Arial" w:cs="Arial"/>
              </w:rPr>
              <w:t xml:space="preserve"> </w:t>
            </w:r>
          </w:p>
          <w:p w:rsidR="00A11B41" w:rsidRPr="00DB2BA0" w:rsidRDefault="00A11B41" w:rsidP="000C69FD">
            <w:pPr>
              <w:jc w:val="both"/>
              <w:rPr>
                <w:rFonts w:ascii="Arial" w:hAnsi="Arial" w:cs="Arial"/>
              </w:rPr>
            </w:pPr>
          </w:p>
        </w:tc>
        <w:tc>
          <w:tcPr>
            <w:tcW w:w="4277" w:type="dxa"/>
            <w:vAlign w:val="center"/>
          </w:tcPr>
          <w:p w:rsidR="00EE7334" w:rsidRPr="00DB2BA0" w:rsidRDefault="00EE7334" w:rsidP="005B3FEB">
            <w:pPr>
              <w:jc w:val="both"/>
              <w:rPr>
                <w:rFonts w:ascii="Arial" w:hAnsi="Arial" w:cs="Arial"/>
              </w:rPr>
            </w:pPr>
            <w:r w:rsidRPr="00DB2BA0">
              <w:rPr>
                <w:rFonts w:ascii="Arial" w:hAnsi="Arial" w:cs="Arial"/>
                <w:b/>
              </w:rPr>
              <w:t xml:space="preserve">Figura </w:t>
            </w:r>
            <w:r w:rsidR="00E411D1" w:rsidRPr="00DB2BA0">
              <w:rPr>
                <w:rFonts w:ascii="Arial" w:hAnsi="Arial" w:cs="Arial"/>
                <w:b/>
              </w:rPr>
              <w:t>1</w:t>
            </w:r>
            <w:r w:rsidR="000C69FD" w:rsidRPr="00DB2BA0">
              <w:rPr>
                <w:rFonts w:ascii="Arial" w:hAnsi="Arial" w:cs="Arial"/>
                <w:b/>
              </w:rPr>
              <w:t>7</w:t>
            </w:r>
            <w:r w:rsidRPr="00DB2BA0">
              <w:rPr>
                <w:rFonts w:ascii="Arial" w:hAnsi="Arial" w:cs="Arial"/>
                <w:b/>
              </w:rPr>
              <w:t>.</w:t>
            </w:r>
            <w:r w:rsidRPr="00DB2BA0">
              <w:rPr>
                <w:rFonts w:ascii="Arial" w:hAnsi="Arial" w:cs="Arial"/>
              </w:rPr>
              <w:t xml:space="preserve"> Colector solar de alta concentración instalado en </w:t>
            </w:r>
            <w:smartTag w:uri="urn:schemas-microsoft-com:office:smarttags" w:element="PersonName">
              <w:smartTagPr>
                <w:attr w:name="ProductID" w:val="la PSA"/>
              </w:smartTagPr>
              <w:r w:rsidRPr="00DB2BA0">
                <w:rPr>
                  <w:rFonts w:ascii="Arial" w:hAnsi="Arial" w:cs="Arial"/>
                </w:rPr>
                <w:t>la PSA</w:t>
              </w:r>
            </w:smartTag>
          </w:p>
          <w:p w:rsidR="00EE7334" w:rsidRPr="00DB2BA0" w:rsidRDefault="00EE7334" w:rsidP="005B3FEB">
            <w:pPr>
              <w:rPr>
                <w:rFonts w:ascii="Arial" w:hAnsi="Arial" w:cs="Arial"/>
              </w:rPr>
            </w:pPr>
          </w:p>
        </w:tc>
      </w:tr>
    </w:tbl>
    <w:p w:rsidR="00EE7334" w:rsidRPr="00DB2BA0" w:rsidRDefault="00D12A79" w:rsidP="00BE402E">
      <w:pPr>
        <w:spacing w:line="480" w:lineRule="auto"/>
        <w:jc w:val="both"/>
        <w:rPr>
          <w:rFonts w:ascii="Arial" w:hAnsi="Arial" w:cs="Arial"/>
          <w:sz w:val="20"/>
          <w:szCs w:val="20"/>
        </w:rPr>
      </w:pPr>
      <w:r w:rsidRPr="00DB2BA0">
        <w:rPr>
          <w:rFonts w:ascii="Arial" w:hAnsi="Arial" w:cs="Arial"/>
          <w:sz w:val="20"/>
          <w:szCs w:val="20"/>
        </w:rPr>
        <w:t xml:space="preserve">Fuente: </w:t>
      </w:r>
      <w:r w:rsidR="00CD73E3" w:rsidRPr="00DB2BA0">
        <w:rPr>
          <w:rFonts w:ascii="Arial" w:hAnsi="Arial" w:cs="Arial"/>
          <w:sz w:val="20"/>
          <w:szCs w:val="20"/>
        </w:rPr>
        <w:t>Manuel Ignacio Maldonado</w:t>
      </w:r>
    </w:p>
    <w:p w:rsidR="00BE402E" w:rsidRPr="00DB2BA0" w:rsidRDefault="003C6BA8" w:rsidP="00BE402E">
      <w:pPr>
        <w:spacing w:line="480" w:lineRule="auto"/>
        <w:jc w:val="both"/>
        <w:rPr>
          <w:rFonts w:ascii="Arial" w:hAnsi="Arial" w:cs="Arial"/>
        </w:rPr>
      </w:pPr>
      <w:r w:rsidRPr="00DB2BA0">
        <w:rPr>
          <w:rFonts w:ascii="Arial" w:hAnsi="Arial" w:cs="Arial"/>
        </w:rPr>
        <w:t xml:space="preserve">Los colectores de alta concentración suelen tener un foco puntual en vez de lineal y se basan en un paraboloide. Concentran la radiación solar entre 100 y 1000 veces y requieren elementos ópticos de precisión. </w:t>
      </w:r>
    </w:p>
    <w:p w:rsidR="0068449E" w:rsidRPr="00DB2BA0" w:rsidRDefault="0068449E" w:rsidP="00BE402E">
      <w:pPr>
        <w:spacing w:line="480" w:lineRule="auto"/>
        <w:jc w:val="both"/>
        <w:rPr>
          <w:rFonts w:ascii="Arial" w:hAnsi="Arial" w:cs="Arial"/>
        </w:rPr>
      </w:pPr>
      <w:r w:rsidRPr="00DB2BA0">
        <w:rPr>
          <w:rFonts w:ascii="Arial" w:hAnsi="Arial" w:cs="Arial"/>
        </w:rPr>
        <w:t>Los colectores solares utilizados para tratamiento de aguas contaminadas mediante fotocatálisis corresponden a las dos primeras categorías.</w:t>
      </w:r>
    </w:p>
    <w:p w:rsidR="00183B93" w:rsidRPr="00DB2BA0" w:rsidRDefault="00183B93" w:rsidP="00BE402E">
      <w:pPr>
        <w:spacing w:line="480" w:lineRule="auto"/>
        <w:jc w:val="both"/>
        <w:rPr>
          <w:rFonts w:ascii="Arial" w:hAnsi="Arial" w:cs="Arial"/>
        </w:rPr>
      </w:pPr>
    </w:p>
    <w:p w:rsidR="00EE7334" w:rsidRPr="00DB2BA0" w:rsidRDefault="008D7A79" w:rsidP="00BE402E">
      <w:pPr>
        <w:spacing w:line="480" w:lineRule="auto"/>
        <w:jc w:val="both"/>
        <w:rPr>
          <w:rFonts w:ascii="Arial" w:hAnsi="Arial" w:cs="Arial"/>
          <w:b/>
        </w:rPr>
      </w:pPr>
      <w:r w:rsidRPr="00DB2BA0">
        <w:rPr>
          <w:rFonts w:ascii="Arial" w:hAnsi="Arial" w:cs="Arial"/>
          <w:b/>
        </w:rPr>
        <w:t>Colecto</w:t>
      </w:r>
      <w:r w:rsidR="00375EC4" w:rsidRPr="00DB2BA0">
        <w:rPr>
          <w:rFonts w:ascii="Arial" w:hAnsi="Arial" w:cs="Arial"/>
          <w:b/>
        </w:rPr>
        <w:t xml:space="preserve">res solares para la descontaminación del agua </w:t>
      </w:r>
    </w:p>
    <w:p w:rsidR="00F2735E" w:rsidRPr="00DB2BA0" w:rsidRDefault="00F2735E" w:rsidP="00F2735E">
      <w:pPr>
        <w:autoSpaceDE w:val="0"/>
        <w:autoSpaceDN w:val="0"/>
        <w:adjustRightInd w:val="0"/>
        <w:rPr>
          <w:rFonts w:ascii="Arial" w:hAnsi="Arial" w:cs="Arial"/>
          <w:b/>
          <w:bCs/>
        </w:rPr>
      </w:pPr>
    </w:p>
    <w:p w:rsidR="00F2735E" w:rsidRPr="00DB2BA0" w:rsidRDefault="00D12A79" w:rsidP="00D12A79">
      <w:pPr>
        <w:autoSpaceDE w:val="0"/>
        <w:autoSpaceDN w:val="0"/>
        <w:adjustRightInd w:val="0"/>
        <w:rPr>
          <w:rFonts w:ascii="Arial" w:hAnsi="Arial" w:cs="Arial"/>
          <w:b/>
          <w:bCs/>
        </w:rPr>
      </w:pPr>
      <w:r w:rsidRPr="00DB2BA0">
        <w:rPr>
          <w:rFonts w:ascii="Arial" w:hAnsi="Arial" w:cs="Arial"/>
          <w:b/>
          <w:bCs/>
        </w:rPr>
        <w:t xml:space="preserve">A. </w:t>
      </w:r>
      <w:r w:rsidR="00F2735E" w:rsidRPr="00DB2BA0">
        <w:rPr>
          <w:rFonts w:ascii="Arial" w:hAnsi="Arial" w:cs="Arial"/>
          <w:b/>
          <w:bCs/>
        </w:rPr>
        <w:t xml:space="preserve">Parámetros limitantes de diseño </w:t>
      </w:r>
    </w:p>
    <w:p w:rsidR="00F2735E" w:rsidRPr="00DB2BA0" w:rsidRDefault="00F2735E" w:rsidP="00F2735E">
      <w:pPr>
        <w:spacing w:line="480" w:lineRule="auto"/>
        <w:jc w:val="both"/>
        <w:rPr>
          <w:rFonts w:ascii="Arial" w:hAnsi="Arial" w:cs="Arial"/>
          <w:b/>
        </w:rPr>
      </w:pPr>
    </w:p>
    <w:p w:rsidR="00F2735E" w:rsidRPr="00DB2BA0" w:rsidRDefault="00F2735E" w:rsidP="0082306A">
      <w:pPr>
        <w:numPr>
          <w:ilvl w:val="0"/>
          <w:numId w:val="3"/>
        </w:numPr>
        <w:autoSpaceDE w:val="0"/>
        <w:autoSpaceDN w:val="0"/>
        <w:adjustRightInd w:val="0"/>
        <w:rPr>
          <w:rFonts w:ascii="Arial" w:hAnsi="Arial" w:cs="Arial"/>
          <w:sz w:val="20"/>
          <w:szCs w:val="20"/>
        </w:rPr>
      </w:pPr>
      <w:r w:rsidRPr="00DB2BA0">
        <w:rPr>
          <w:rFonts w:ascii="Arial" w:hAnsi="Arial" w:cs="Arial"/>
          <w:b/>
          <w:bCs/>
        </w:rPr>
        <w:t>Disposición del catalizador</w:t>
      </w:r>
    </w:p>
    <w:p w:rsidR="00F2735E" w:rsidRPr="00DB2BA0" w:rsidRDefault="00F2735E" w:rsidP="00F2735E">
      <w:pPr>
        <w:spacing w:line="480" w:lineRule="auto"/>
        <w:jc w:val="both"/>
        <w:rPr>
          <w:rFonts w:ascii="Arial" w:hAnsi="Arial" w:cs="Arial"/>
          <w:b/>
        </w:rPr>
      </w:pPr>
    </w:p>
    <w:p w:rsidR="00D12A79" w:rsidRPr="00DB2BA0" w:rsidRDefault="00F2735E" w:rsidP="00CD73E3">
      <w:pPr>
        <w:spacing w:line="480" w:lineRule="auto"/>
        <w:jc w:val="both"/>
        <w:rPr>
          <w:rFonts w:ascii="Arial" w:hAnsi="Arial" w:cs="Arial"/>
        </w:rPr>
      </w:pPr>
      <w:r w:rsidRPr="00DB2BA0">
        <w:rPr>
          <w:rFonts w:ascii="Arial" w:hAnsi="Arial" w:cs="Arial"/>
        </w:rPr>
        <w:t xml:space="preserve">En el caso de procesos de fotocatálisis heterogénea los principales factores que se deben optimizar, en estos reactores, son el aprovechamiento </w:t>
      </w:r>
      <w:r w:rsidRPr="00DB2BA0">
        <w:rPr>
          <w:rFonts w:ascii="Arial" w:hAnsi="Arial" w:cs="Arial"/>
        </w:rPr>
        <w:lastRenderedPageBreak/>
        <w:t>energético de la radiación y la disposición del catalizador. En cuanto al rendimiento energético, los diseños que sitúan la fuente de energía (habitualmente una lámpara UV) en el centro  de un reactor anular, son los que dan mejores resultados, y de hecho prototipos comerciales se basan en este principio.</w:t>
      </w:r>
    </w:p>
    <w:p w:rsidR="00123487" w:rsidRPr="00DB2BA0" w:rsidRDefault="00123487" w:rsidP="00CD73E3">
      <w:pPr>
        <w:numPr>
          <w:ins w:id="39" w:author="Fondef" w:date="2007-11-07T19:48:00Z"/>
        </w:numPr>
        <w:spacing w:line="480" w:lineRule="auto"/>
        <w:jc w:val="both"/>
        <w:rPr>
          <w:rFonts w:ascii="Arial" w:hAnsi="Arial" w:cs="Arial"/>
        </w:rPr>
      </w:pPr>
    </w:p>
    <w:p w:rsidR="00F2735E" w:rsidRPr="00DB2BA0" w:rsidRDefault="00F2735E" w:rsidP="00123487">
      <w:pPr>
        <w:spacing w:line="480" w:lineRule="auto"/>
        <w:jc w:val="both"/>
        <w:rPr>
          <w:rFonts w:ascii="Arial" w:hAnsi="Arial" w:cs="Arial"/>
        </w:rPr>
      </w:pPr>
      <w:r w:rsidRPr="00DB2BA0">
        <w:rPr>
          <w:rFonts w:ascii="Arial" w:hAnsi="Arial" w:cs="Arial"/>
        </w:rPr>
        <w:t>La disposición del catalizador dentro del reactor, así como el tipo de soporte inerte a utilizar, si no se quiere trabajar con suspensiones, es un aspecto todavía a desarrollar  ya que existen múltiples propuestas y no hay una decisión sobre cuál sería más idónea. Se ha usado para ello tanto vidrio (en forma de bolas o depositando el catalizador directamente sobre la superficie del tubo por donde circula el agua), como diferentes materiales cerámicos, polímeros e incluso algunos metales. Estos soportes pueden ser en forma de malla, reticulares, etc. Las ventajas de trabajar con el catalizador inmovilizado en vez de en suspensión son claras: se evita la separación posterior al tratamiento, su recuperación en unas condiciones óptimas que permitan su reutilización y la resuspensión del sólido como paso previo del proceso. Las desventajas de la utilización de soportes dentro del reactor serían:</w:t>
      </w:r>
    </w:p>
    <w:p w:rsidR="00F2735E" w:rsidRPr="00DB2BA0" w:rsidRDefault="00F2735E" w:rsidP="0082306A">
      <w:pPr>
        <w:numPr>
          <w:ilvl w:val="0"/>
          <w:numId w:val="11"/>
        </w:numPr>
        <w:spacing w:line="480" w:lineRule="auto"/>
        <w:jc w:val="both"/>
        <w:rPr>
          <w:rFonts w:ascii="Arial" w:hAnsi="Arial" w:cs="Arial"/>
        </w:rPr>
      </w:pPr>
      <w:r w:rsidRPr="00DB2BA0">
        <w:rPr>
          <w:rFonts w:ascii="Arial" w:hAnsi="Arial" w:cs="Arial"/>
        </w:rPr>
        <w:t xml:space="preserve">La disminución de superficie de TiO2 activada, en un determinado volumen de reactor, en comparación con el mismo volumen con catalizador en suspensión. </w:t>
      </w:r>
    </w:p>
    <w:p w:rsidR="00F2735E" w:rsidRPr="00DB2BA0" w:rsidRDefault="00F2735E" w:rsidP="0082306A">
      <w:pPr>
        <w:numPr>
          <w:ilvl w:val="0"/>
          <w:numId w:val="11"/>
        </w:numPr>
        <w:spacing w:line="480" w:lineRule="auto"/>
        <w:jc w:val="both"/>
        <w:rPr>
          <w:rFonts w:ascii="Arial" w:hAnsi="Arial" w:cs="Arial"/>
        </w:rPr>
      </w:pPr>
      <w:r w:rsidRPr="00DB2BA0">
        <w:rPr>
          <w:rFonts w:ascii="Arial" w:hAnsi="Arial" w:cs="Arial"/>
        </w:rPr>
        <w:lastRenderedPageBreak/>
        <w:t xml:space="preserve">Limitaciones en la transferencia de materia a bajos caudales. </w:t>
      </w:r>
    </w:p>
    <w:p w:rsidR="00F2735E" w:rsidRPr="00DB2BA0" w:rsidRDefault="00F2735E" w:rsidP="0082306A">
      <w:pPr>
        <w:numPr>
          <w:ilvl w:val="0"/>
          <w:numId w:val="11"/>
        </w:numPr>
        <w:spacing w:line="480" w:lineRule="auto"/>
        <w:jc w:val="both"/>
        <w:rPr>
          <w:rFonts w:ascii="Arial" w:hAnsi="Arial" w:cs="Arial"/>
        </w:rPr>
      </w:pPr>
      <w:r w:rsidRPr="00DB2BA0">
        <w:rPr>
          <w:rFonts w:ascii="Arial" w:hAnsi="Arial" w:cs="Arial"/>
        </w:rPr>
        <w:t>Dificultades para conseguir una correcta iluminación. Esto es particularmente problemático cuando se pretende trabajar con radiación solar.</w:t>
      </w:r>
    </w:p>
    <w:p w:rsidR="00F2735E" w:rsidRPr="00DB2BA0" w:rsidRDefault="00F2735E" w:rsidP="0082306A">
      <w:pPr>
        <w:numPr>
          <w:ilvl w:val="0"/>
          <w:numId w:val="11"/>
        </w:numPr>
        <w:spacing w:line="480" w:lineRule="auto"/>
        <w:jc w:val="both"/>
        <w:rPr>
          <w:rFonts w:ascii="Arial" w:hAnsi="Arial" w:cs="Arial"/>
        </w:rPr>
      </w:pPr>
      <w:r w:rsidRPr="00DB2BA0">
        <w:rPr>
          <w:rFonts w:ascii="Arial" w:hAnsi="Arial" w:cs="Arial"/>
        </w:rPr>
        <w:t>Aumento de la pérdida de carga del reactor. La consecuencia es un incremento de los costes energéticos, y del capital, ya que se deben instalar sistemas de bombeo de mayor potencia.</w:t>
      </w:r>
    </w:p>
    <w:p w:rsidR="00F2735E" w:rsidRPr="00DB2BA0" w:rsidRDefault="00F2735E" w:rsidP="00F2735E">
      <w:pPr>
        <w:spacing w:line="480" w:lineRule="auto"/>
        <w:jc w:val="both"/>
        <w:rPr>
          <w:rFonts w:ascii="Arial" w:hAnsi="Arial" w:cs="Arial"/>
        </w:rPr>
      </w:pPr>
    </w:p>
    <w:p w:rsidR="00F2735E" w:rsidRPr="00DB2BA0" w:rsidRDefault="00F2735E" w:rsidP="0082306A">
      <w:pPr>
        <w:numPr>
          <w:ilvl w:val="0"/>
          <w:numId w:val="3"/>
        </w:numPr>
        <w:spacing w:line="480" w:lineRule="auto"/>
        <w:jc w:val="both"/>
        <w:rPr>
          <w:rFonts w:ascii="Arial" w:hAnsi="Arial" w:cs="Arial"/>
          <w:b/>
        </w:rPr>
      </w:pPr>
      <w:bookmarkStart w:id="40" w:name="OLE_LINK1"/>
      <w:bookmarkStart w:id="41" w:name="OLE_LINK2"/>
      <w:r w:rsidRPr="00DB2BA0">
        <w:rPr>
          <w:rFonts w:ascii="Arial" w:hAnsi="Arial" w:cs="Arial"/>
          <w:b/>
        </w:rPr>
        <w:t>Superficie Reflectante</w:t>
      </w:r>
    </w:p>
    <w:p w:rsidR="00F2735E" w:rsidRPr="00DB2BA0" w:rsidRDefault="00F2735E" w:rsidP="00F2735E">
      <w:pPr>
        <w:autoSpaceDE w:val="0"/>
        <w:autoSpaceDN w:val="0"/>
        <w:adjustRightInd w:val="0"/>
        <w:spacing w:line="480" w:lineRule="auto"/>
        <w:jc w:val="both"/>
        <w:rPr>
          <w:rFonts w:ascii="Arial" w:hAnsi="Arial" w:cs="Arial"/>
        </w:rPr>
      </w:pPr>
      <w:r w:rsidRPr="00DB2BA0">
        <w:rPr>
          <w:rFonts w:ascii="Arial" w:hAnsi="Arial" w:cs="Arial"/>
        </w:rPr>
        <w:t>Esta superficie tiene por objeto dirigir y reflejar la luz útil hacia el reactor para conseguir un máximo aprovechamiento de esta y evitar pérdidas innecesarias, debiendo estar compuesta por un material que sea altamente efectivo para la reflexión de la radiación ultravioleta. Los espejos tradicionales basados en plata tienen una elevada reflectividad (radiación reflejada/radiación incidente) en el visible, pero no así en el intervalo de longitudes de onda entre 300 y 400 nm, siendo la mejor opción en este caso la utilización de espejos a base de aluminio</w:t>
      </w:r>
    </w:p>
    <w:p w:rsidR="00123487" w:rsidRPr="00DB2BA0" w:rsidRDefault="00123487" w:rsidP="00F2735E">
      <w:pPr>
        <w:autoSpaceDE w:val="0"/>
        <w:autoSpaceDN w:val="0"/>
        <w:adjustRightInd w:val="0"/>
        <w:spacing w:line="480" w:lineRule="auto"/>
        <w:jc w:val="both"/>
        <w:rPr>
          <w:rFonts w:ascii="Arial" w:hAnsi="Arial" w:cs="Arial"/>
        </w:rPr>
      </w:pPr>
    </w:p>
    <w:bookmarkEnd w:id="40"/>
    <w:bookmarkEnd w:id="41"/>
    <w:p w:rsidR="00F2735E" w:rsidRPr="00DB2BA0" w:rsidRDefault="00F2735E" w:rsidP="0082306A">
      <w:pPr>
        <w:numPr>
          <w:ilvl w:val="0"/>
          <w:numId w:val="4"/>
        </w:numPr>
        <w:autoSpaceDE w:val="0"/>
        <w:autoSpaceDN w:val="0"/>
        <w:adjustRightInd w:val="0"/>
        <w:spacing w:line="480" w:lineRule="auto"/>
        <w:jc w:val="both"/>
        <w:rPr>
          <w:rFonts w:ascii="Arial" w:hAnsi="Arial" w:cs="Arial"/>
          <w:b/>
        </w:rPr>
      </w:pPr>
      <w:r w:rsidRPr="00DB2BA0">
        <w:rPr>
          <w:rFonts w:ascii="Arial" w:hAnsi="Arial" w:cs="Arial"/>
          <w:b/>
        </w:rPr>
        <w:t>Fotoreactor</w:t>
      </w:r>
    </w:p>
    <w:p w:rsidR="00F2735E" w:rsidRPr="00DB2BA0" w:rsidRDefault="00F2735E" w:rsidP="00F2735E">
      <w:pPr>
        <w:spacing w:line="480" w:lineRule="auto"/>
        <w:jc w:val="both"/>
        <w:rPr>
          <w:rFonts w:ascii="Arial" w:hAnsi="Arial" w:cs="Arial"/>
        </w:rPr>
      </w:pPr>
      <w:r w:rsidRPr="00DB2BA0">
        <w:rPr>
          <w:rFonts w:ascii="Arial" w:hAnsi="Arial" w:cs="Arial"/>
        </w:rPr>
        <w:t>Con respecto a los materiales válidos como reactores para procesos de fotocatálisis, la</w:t>
      </w:r>
      <w:r w:rsidR="005D6C06" w:rsidRPr="00DB2BA0">
        <w:rPr>
          <w:rFonts w:ascii="Arial" w:hAnsi="Arial" w:cs="Arial"/>
        </w:rPr>
        <w:t xml:space="preserve"> </w:t>
      </w:r>
      <w:r w:rsidRPr="00DB2BA0">
        <w:rPr>
          <w:rFonts w:ascii="Arial" w:hAnsi="Arial" w:cs="Arial"/>
        </w:rPr>
        <w:t xml:space="preserve">necesidad de tener una elevada transmisividad en el UV y una elevada resistencia a la degradación hace que las posibilidades de </w:t>
      </w:r>
      <w:r w:rsidRPr="00DB2BA0">
        <w:rPr>
          <w:rFonts w:ascii="Arial" w:hAnsi="Arial" w:cs="Arial"/>
        </w:rPr>
        <w:lastRenderedPageBreak/>
        <w:t>elección sean limitadas. Entre las posibles alternativas se encuentran los fluoropolímeros (inertes químicamente, con buena transmisividad y resistencia y buenos difusores de luz UV), materiales acrílicos y varios tipos de vidrio (necesariamente con bajo contenido en hierro ya que este absorbe UV).</w:t>
      </w:r>
    </w:p>
    <w:p w:rsidR="00A11B41" w:rsidRPr="00DB2BA0" w:rsidRDefault="00A11B41" w:rsidP="00F2735E">
      <w:pPr>
        <w:spacing w:line="480" w:lineRule="auto"/>
        <w:jc w:val="both"/>
        <w:rPr>
          <w:rFonts w:ascii="Arial" w:hAnsi="Arial" w:cs="Arial"/>
        </w:rPr>
      </w:pPr>
    </w:p>
    <w:p w:rsidR="00F2735E" w:rsidRPr="00DB2BA0" w:rsidRDefault="000C69FD" w:rsidP="000C69FD">
      <w:pPr>
        <w:jc w:val="both"/>
        <w:rPr>
          <w:rFonts w:ascii="Arial" w:hAnsi="Arial" w:cs="Arial"/>
          <w:b/>
          <w:i/>
        </w:rPr>
      </w:pPr>
      <w:r w:rsidRPr="00DB2BA0">
        <w:rPr>
          <w:rFonts w:ascii="Arial" w:hAnsi="Arial" w:cs="Arial"/>
          <w:b/>
          <w:i/>
        </w:rPr>
        <w:t>Figura 18</w:t>
      </w:r>
      <w:r w:rsidR="00F2735E" w:rsidRPr="00DB2BA0">
        <w:rPr>
          <w:rFonts w:ascii="Arial" w:hAnsi="Arial" w:cs="Arial"/>
          <w:b/>
          <w:i/>
        </w:rPr>
        <w:t xml:space="preserve">. </w:t>
      </w:r>
      <w:r w:rsidR="00F2735E" w:rsidRPr="00DB2BA0">
        <w:rPr>
          <w:rFonts w:ascii="Arial" w:hAnsi="Arial" w:cs="Arial"/>
          <w:i/>
        </w:rPr>
        <w:t>Transmitancia de diferentes materiales válidos para reactores fotocatalíticos.</w:t>
      </w:r>
      <w:r w:rsidR="00CD73E3" w:rsidRPr="00DB2BA0">
        <w:rPr>
          <w:rFonts w:ascii="Arial" w:hAnsi="Arial" w:cs="Arial"/>
          <w:i/>
        </w:rPr>
        <w:t xml:space="preserve"> (Cortesía de Schott-Rohrglas GmbH, Alemania).</w:t>
      </w:r>
    </w:p>
    <w:p w:rsidR="00F2735E" w:rsidRPr="00DB2BA0" w:rsidRDefault="00024280" w:rsidP="00F2735E">
      <w:pPr>
        <w:spacing w:line="480" w:lineRule="auto"/>
        <w:jc w:val="both"/>
        <w:rPr>
          <w:rFonts w:ascii="Arial" w:hAnsi="Arial" w:cs="Arial"/>
        </w:rPr>
      </w:pPr>
      <w:r w:rsidRPr="00DB2BA0">
        <w:rPr>
          <w:rFonts w:ascii="Arial" w:hAnsi="Arial" w:cs="Arial"/>
          <w:noProof/>
          <w:lang w:val="es-EC" w:eastAsia="es-EC"/>
        </w:rPr>
      </w:r>
      <w:r w:rsidRPr="00DB2BA0">
        <w:rPr>
          <w:rFonts w:ascii="Arial" w:hAnsi="Arial" w:cs="Arial"/>
        </w:rPr>
        <w:pict>
          <v:group id="_x0000_s1164" editas="canvas" style="width:355.5pt;height:240.75pt;mso-position-horizontal-relative:char;mso-position-vertical-relative:line" coordsize="7110,4815">
            <o:lock v:ext="edit" aspectratio="t"/>
            <v:shape id="_x0000_s1163" type="#_x0000_t75" style="position:absolute;width:7110;height:4815" o:preferrelative="f">
              <v:fill o:detectmouseclick="t"/>
              <v:path o:extrusionok="t" o:connecttype="none"/>
              <o:lock v:ext="edit" text="t"/>
            </v:shape>
            <v:shape id="_x0000_s1165" type="#_x0000_t75" style="position:absolute;width:7121;height:4826">
              <v:imagedata r:id="rId44" o:title=""/>
            </v:shape>
            <w10:anchorlock/>
          </v:group>
        </w:pict>
      </w:r>
    </w:p>
    <w:p w:rsidR="00F2735E" w:rsidRPr="00DB2BA0" w:rsidRDefault="00F2735E" w:rsidP="00F2735E">
      <w:pPr>
        <w:spacing w:line="480" w:lineRule="auto"/>
        <w:jc w:val="both"/>
        <w:rPr>
          <w:rFonts w:ascii="Arial" w:hAnsi="Arial" w:cs="Arial"/>
        </w:rPr>
      </w:pPr>
      <w:r w:rsidRPr="00DB2BA0">
        <w:rPr>
          <w:rFonts w:ascii="Arial" w:hAnsi="Arial" w:cs="Arial"/>
        </w:rPr>
        <w:t>El vidrio es otro material alternativo para fotorreactores. Como puede apreciarse en la figura 12, el vidrio común no es adecuado ya que absorbe parte de la luz UV que llega al fotorreactor, debido al contenido en hierro. Por ello solo resultan adecuados aquellos vidrios que poseen un bajo contenido en hierro, como es el caso del borosilicato (</w:t>
      </w:r>
      <w:r w:rsidRPr="00DB2BA0">
        <w:rPr>
          <w:rFonts w:ascii="Arial" w:hAnsi="Arial" w:cs="Arial"/>
          <w:b/>
        </w:rPr>
        <w:t>Figura 1</w:t>
      </w:r>
      <w:r w:rsidR="000C69FD" w:rsidRPr="00DB2BA0">
        <w:rPr>
          <w:rFonts w:ascii="Arial" w:hAnsi="Arial" w:cs="Arial"/>
          <w:b/>
        </w:rPr>
        <w:t>9</w:t>
      </w:r>
      <w:r w:rsidRPr="00DB2BA0">
        <w:rPr>
          <w:rFonts w:ascii="Arial" w:hAnsi="Arial" w:cs="Arial"/>
        </w:rPr>
        <w:t>).</w:t>
      </w:r>
    </w:p>
    <w:p w:rsidR="00A11B41" w:rsidRPr="00DB2BA0" w:rsidRDefault="00A11B41" w:rsidP="00F2735E">
      <w:pPr>
        <w:spacing w:line="480" w:lineRule="auto"/>
        <w:jc w:val="both"/>
        <w:rPr>
          <w:rFonts w:ascii="Arial" w:hAnsi="Arial" w:cs="Arial"/>
        </w:rPr>
      </w:pPr>
    </w:p>
    <w:p w:rsidR="00F2735E" w:rsidRPr="00DB2BA0" w:rsidRDefault="000C69FD" w:rsidP="000C69FD">
      <w:pPr>
        <w:spacing w:line="276" w:lineRule="auto"/>
        <w:jc w:val="both"/>
        <w:rPr>
          <w:rFonts w:ascii="Arial" w:hAnsi="Arial" w:cs="Arial"/>
          <w:i/>
        </w:rPr>
      </w:pPr>
      <w:r w:rsidRPr="00DB2BA0">
        <w:rPr>
          <w:rFonts w:ascii="Arial" w:hAnsi="Arial" w:cs="Arial"/>
          <w:b/>
          <w:i/>
        </w:rPr>
        <w:lastRenderedPageBreak/>
        <w:t>Figura 19</w:t>
      </w:r>
      <w:r w:rsidR="00F2735E" w:rsidRPr="00DB2BA0">
        <w:rPr>
          <w:rFonts w:ascii="Arial" w:hAnsi="Arial" w:cs="Arial"/>
          <w:b/>
          <w:i/>
        </w:rPr>
        <w:t xml:space="preserve">.  </w:t>
      </w:r>
      <w:r w:rsidR="00F2735E" w:rsidRPr="00DB2BA0">
        <w:rPr>
          <w:rFonts w:ascii="Arial" w:hAnsi="Arial" w:cs="Arial"/>
          <w:i/>
        </w:rPr>
        <w:t>Influencia de la concentración de hierro en la transmitancia espectral de un fotoreactor tubular de vidrio (cortesía de Schott-Rohrglas GmbH, Alemania).</w:t>
      </w:r>
    </w:p>
    <w:p w:rsidR="00F2735E" w:rsidRPr="00DB2BA0" w:rsidRDefault="00397ADC" w:rsidP="005B3FEB">
      <w:pPr>
        <w:spacing w:line="480" w:lineRule="auto"/>
        <w:jc w:val="center"/>
        <w:rPr>
          <w:rFonts w:ascii="Arial" w:hAnsi="Arial" w:cs="Arial"/>
          <w:b/>
        </w:rPr>
      </w:pPr>
      <w:r>
        <w:rPr>
          <w:rFonts w:ascii="Arial" w:hAnsi="Arial" w:cs="Arial"/>
          <w:b/>
          <w:noProof/>
        </w:rPr>
        <w:drawing>
          <wp:inline distT="0" distB="0" distL="0" distR="0">
            <wp:extent cx="4517390" cy="303593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4517390" cy="3035935"/>
                    </a:xfrm>
                    <a:prstGeom prst="rect">
                      <a:avLst/>
                    </a:prstGeom>
                    <a:noFill/>
                    <a:ln w="9525">
                      <a:noFill/>
                      <a:miter lim="800000"/>
                      <a:headEnd/>
                      <a:tailEnd/>
                    </a:ln>
                  </pic:spPr>
                </pic:pic>
              </a:graphicData>
            </a:graphic>
          </wp:inline>
        </w:drawing>
      </w:r>
    </w:p>
    <w:p w:rsidR="00F2735E" w:rsidRPr="00DB2BA0" w:rsidRDefault="00F2735E" w:rsidP="00F2735E">
      <w:pPr>
        <w:spacing w:line="480" w:lineRule="auto"/>
        <w:jc w:val="both"/>
        <w:rPr>
          <w:rFonts w:ascii="Arial" w:hAnsi="Arial" w:cs="Arial"/>
        </w:rPr>
      </w:pPr>
      <w:r w:rsidRPr="00DB2BA0">
        <w:rPr>
          <w:rFonts w:ascii="Arial" w:hAnsi="Arial" w:cs="Arial"/>
        </w:rPr>
        <w:t xml:space="preserve">Los valores prácticos para fotorreactores tubulares van a estar normalmente entre 25 y </w:t>
      </w:r>
      <w:smartTag w:uri="urn:schemas-microsoft-com:office:smarttags" w:element="metricconverter">
        <w:smartTagPr>
          <w:attr w:name="ProductID" w:val="50 mm"/>
        </w:smartTagPr>
        <w:r w:rsidRPr="00DB2BA0">
          <w:rPr>
            <w:rFonts w:ascii="Arial" w:hAnsi="Arial" w:cs="Arial"/>
          </w:rPr>
          <w:t>50 mm</w:t>
        </w:r>
      </w:smartTag>
      <w:r w:rsidRPr="00DB2BA0">
        <w:rPr>
          <w:rFonts w:ascii="Arial" w:hAnsi="Arial" w:cs="Arial"/>
        </w:rPr>
        <w:t>; diámetros menores van a suponer unas elevadas pérdidas de carga y valores mayores un excesivo volumen sin iluminar, con la consiguiente reducción de la eficiencia general del proceso.</w:t>
      </w:r>
    </w:p>
    <w:p w:rsidR="00F2735E" w:rsidRPr="00DB2BA0" w:rsidRDefault="00F2735E" w:rsidP="000C69FD">
      <w:pPr>
        <w:spacing w:line="360" w:lineRule="auto"/>
        <w:jc w:val="both"/>
        <w:rPr>
          <w:rFonts w:ascii="Arial" w:hAnsi="Arial" w:cs="Arial"/>
          <w:b/>
          <w:i/>
        </w:rPr>
      </w:pPr>
      <w:r w:rsidRPr="00DB2BA0">
        <w:rPr>
          <w:rFonts w:ascii="Arial" w:hAnsi="Arial" w:cs="Arial"/>
          <w:b/>
          <w:i/>
        </w:rPr>
        <w:t xml:space="preserve">Figura </w:t>
      </w:r>
      <w:r w:rsidR="000C69FD" w:rsidRPr="00DB2BA0">
        <w:rPr>
          <w:rFonts w:ascii="Arial" w:hAnsi="Arial" w:cs="Arial"/>
          <w:b/>
          <w:i/>
        </w:rPr>
        <w:t>20</w:t>
      </w:r>
      <w:r w:rsidRPr="00DB2BA0">
        <w:rPr>
          <w:rFonts w:ascii="Arial" w:hAnsi="Arial" w:cs="Arial"/>
          <w:b/>
          <w:i/>
        </w:rPr>
        <w:t xml:space="preserve">. </w:t>
      </w:r>
      <w:r w:rsidRPr="00DB2BA0">
        <w:rPr>
          <w:rFonts w:ascii="Arial" w:hAnsi="Arial" w:cs="Arial"/>
          <w:i/>
        </w:rPr>
        <w:t xml:space="preserve">Zona de penetración de luz solar (sin concentrar) en un reactor tubular con una concentración de TiO2 de </w:t>
      </w:r>
      <w:smartTag w:uri="urn:schemas-microsoft-com:office:smarttags" w:element="metricconverter">
        <w:smartTagPr>
          <w:attr w:name="ProductID" w:val="1 g"/>
        </w:smartTagPr>
        <w:r w:rsidRPr="00DB2BA0">
          <w:rPr>
            <w:rFonts w:ascii="Arial" w:hAnsi="Arial" w:cs="Arial"/>
            <w:i/>
          </w:rPr>
          <w:t>1 g</w:t>
        </w:r>
      </w:smartTag>
      <w:r w:rsidRPr="00DB2BA0">
        <w:rPr>
          <w:rFonts w:ascii="Arial" w:hAnsi="Arial" w:cs="Arial"/>
          <w:i/>
        </w:rPr>
        <w:t xml:space="preserve"> L</w:t>
      </w:r>
      <w:r w:rsidRPr="00DB2BA0">
        <w:rPr>
          <w:rFonts w:ascii="Arial" w:hAnsi="Arial" w:cs="Arial"/>
          <w:i/>
          <w:vertAlign w:val="superscript"/>
        </w:rPr>
        <w:t>-1</w:t>
      </w:r>
      <w:r w:rsidRPr="00DB2BA0">
        <w:rPr>
          <w:rFonts w:ascii="Arial" w:hAnsi="Arial" w:cs="Arial"/>
          <w:i/>
        </w:rPr>
        <w:t xml:space="preserve"> (catalizador en suspensión).</w:t>
      </w:r>
    </w:p>
    <w:p w:rsidR="00F2735E" w:rsidRPr="00DB2BA0" w:rsidRDefault="00397ADC" w:rsidP="00024280">
      <w:pPr>
        <w:spacing w:line="480" w:lineRule="auto"/>
        <w:jc w:val="center"/>
        <w:rPr>
          <w:rFonts w:ascii="Arial" w:hAnsi="Arial" w:cs="Arial"/>
          <w:b/>
        </w:rPr>
      </w:pPr>
      <w:r>
        <w:rPr>
          <w:rFonts w:ascii="Arial" w:hAnsi="Arial" w:cs="Arial"/>
          <w:b/>
          <w:noProof/>
        </w:rPr>
        <w:drawing>
          <wp:inline distT="0" distB="0" distL="0" distR="0">
            <wp:extent cx="3145790" cy="159131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3145790" cy="1591310"/>
                    </a:xfrm>
                    <a:prstGeom prst="rect">
                      <a:avLst/>
                    </a:prstGeom>
                    <a:noFill/>
                    <a:ln w="9525">
                      <a:noFill/>
                      <a:miter lim="800000"/>
                      <a:headEnd/>
                      <a:tailEnd/>
                    </a:ln>
                  </pic:spPr>
                </pic:pic>
              </a:graphicData>
            </a:graphic>
          </wp:inline>
        </w:drawing>
      </w:r>
    </w:p>
    <w:p w:rsidR="00F472E1" w:rsidRPr="00DB2BA0" w:rsidRDefault="00F472E1" w:rsidP="008F60CC">
      <w:pPr>
        <w:autoSpaceDE w:val="0"/>
        <w:autoSpaceDN w:val="0"/>
        <w:adjustRightInd w:val="0"/>
        <w:spacing w:line="480" w:lineRule="auto"/>
        <w:jc w:val="both"/>
        <w:rPr>
          <w:rFonts w:ascii="Arial" w:hAnsi="Arial" w:cs="Arial"/>
          <w:b/>
          <w:bCs/>
        </w:rPr>
      </w:pPr>
      <w:r w:rsidRPr="00DB2BA0">
        <w:rPr>
          <w:rFonts w:ascii="Arial" w:hAnsi="Arial" w:cs="Arial"/>
          <w:b/>
          <w:bCs/>
        </w:rPr>
        <w:lastRenderedPageBreak/>
        <w:t>Reactores Cilindro-Parabólico Compuestos (CPCs)</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rPr>
        <w:t>Los colectores solares CPCs son una interesante mezcla entre los PTCs y los sistemas sin concentración y suponen una de las mejores opciones para las aplicaciones fotocatalíticas utilizando la luz solar. Antes de introd</w:t>
      </w:r>
      <w:r w:rsidR="00EE2EA4" w:rsidRPr="00DB2BA0">
        <w:rPr>
          <w:rFonts w:ascii="Arial" w:hAnsi="Arial" w:cs="Arial"/>
        </w:rPr>
        <w:t xml:space="preserve">ucir los colectores tipo CPC, y </w:t>
      </w:r>
      <w:r w:rsidR="005D6C06" w:rsidRPr="00DB2BA0">
        <w:rPr>
          <w:rFonts w:ascii="Arial" w:hAnsi="Arial" w:cs="Arial"/>
        </w:rPr>
        <w:t>d</w:t>
      </w:r>
      <w:r w:rsidRPr="00DB2BA0">
        <w:rPr>
          <w:rFonts w:ascii="Arial" w:hAnsi="Arial" w:cs="Arial"/>
        </w:rPr>
        <w:t xml:space="preserve">ebido a sus especiales características, resulta interesante exponer las principales ventajas e inconvenientes de los colectores PTCs y colectores sin concentración, lo que se realiza en la tabla </w:t>
      </w:r>
      <w:r w:rsidR="00B94520" w:rsidRPr="00DB2BA0">
        <w:rPr>
          <w:rFonts w:ascii="Arial" w:hAnsi="Arial" w:cs="Arial"/>
        </w:rPr>
        <w:t>1</w:t>
      </w:r>
      <w:r w:rsidR="000C69FD" w:rsidRPr="00DB2BA0">
        <w:rPr>
          <w:rFonts w:ascii="Arial" w:hAnsi="Arial" w:cs="Arial"/>
        </w:rPr>
        <w:t>5</w:t>
      </w:r>
      <w:r w:rsidRPr="00DB2BA0">
        <w:rPr>
          <w:rFonts w:ascii="Arial" w:hAnsi="Arial" w:cs="Arial"/>
        </w:rPr>
        <w:t>.</w:t>
      </w:r>
    </w:p>
    <w:p w:rsidR="00F472E1" w:rsidRPr="00DB2BA0" w:rsidRDefault="00F472E1" w:rsidP="000C69FD">
      <w:pPr>
        <w:autoSpaceDE w:val="0"/>
        <w:autoSpaceDN w:val="0"/>
        <w:adjustRightInd w:val="0"/>
        <w:spacing w:line="360" w:lineRule="auto"/>
        <w:jc w:val="both"/>
        <w:rPr>
          <w:rFonts w:ascii="Arial" w:hAnsi="Arial" w:cs="Arial"/>
          <w:b/>
          <w:i/>
        </w:rPr>
      </w:pPr>
      <w:r w:rsidRPr="00DB2BA0">
        <w:rPr>
          <w:rFonts w:ascii="Arial" w:hAnsi="Arial" w:cs="Arial"/>
          <w:b/>
          <w:bCs/>
          <w:i/>
          <w:iCs/>
        </w:rPr>
        <w:t xml:space="preserve">Tabla </w:t>
      </w:r>
      <w:r w:rsidR="00B94520" w:rsidRPr="00DB2BA0">
        <w:rPr>
          <w:rFonts w:ascii="Arial" w:hAnsi="Arial" w:cs="Arial"/>
          <w:b/>
          <w:bCs/>
          <w:i/>
          <w:iCs/>
        </w:rPr>
        <w:t>1</w:t>
      </w:r>
      <w:r w:rsidR="000C69FD" w:rsidRPr="00DB2BA0">
        <w:rPr>
          <w:rFonts w:ascii="Arial" w:hAnsi="Arial" w:cs="Arial"/>
          <w:b/>
          <w:bCs/>
          <w:i/>
          <w:iCs/>
        </w:rPr>
        <w:t>5</w:t>
      </w:r>
      <w:r w:rsidRPr="00DB2BA0">
        <w:rPr>
          <w:rFonts w:ascii="Arial" w:hAnsi="Arial" w:cs="Arial"/>
          <w:b/>
          <w:bCs/>
          <w:i/>
          <w:iCs/>
        </w:rPr>
        <w:t xml:space="preserve">. </w:t>
      </w:r>
      <w:r w:rsidRPr="00DB2BA0">
        <w:rPr>
          <w:rFonts w:ascii="Arial" w:hAnsi="Arial" w:cs="Arial"/>
          <w:b/>
          <w:i/>
          <w:iCs/>
        </w:rPr>
        <w:t>Comparación cualitativa entre reactores PTC y reactores sin concentración para aplicaciones fotocatalíticas, usando TiO2 y luz solar.</w:t>
      </w:r>
      <w:r w:rsidR="00EE2EA4" w:rsidRPr="00DB2BA0">
        <w:rPr>
          <w:rFonts w:ascii="Arial" w:hAnsi="Arial" w:cs="Arial"/>
          <w:b/>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2123"/>
        <w:gridCol w:w="2123"/>
        <w:gridCol w:w="2123"/>
        <w:gridCol w:w="2124"/>
      </w:tblGrid>
      <w:tr w:rsidR="00F472E1" w:rsidRPr="00DB2BA0" w:rsidTr="000C69FD">
        <w:tc>
          <w:tcPr>
            <w:tcW w:w="4246" w:type="dxa"/>
            <w:gridSpan w:val="2"/>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Reactores Cilindro-Parabólicos</w:t>
            </w:r>
          </w:p>
        </w:tc>
        <w:tc>
          <w:tcPr>
            <w:tcW w:w="4247" w:type="dxa"/>
            <w:gridSpan w:val="2"/>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Reactores sin concentración</w:t>
            </w:r>
          </w:p>
        </w:tc>
      </w:tr>
      <w:tr w:rsidR="00F472E1" w:rsidRPr="00DB2BA0" w:rsidTr="000C69FD">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Ventajas</w:t>
            </w:r>
          </w:p>
        </w:tc>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Desventajas</w:t>
            </w:r>
          </w:p>
        </w:tc>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Ventajas</w:t>
            </w:r>
          </w:p>
        </w:tc>
        <w:tc>
          <w:tcPr>
            <w:tcW w:w="2124"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b/>
              </w:rPr>
            </w:pPr>
            <w:r w:rsidRPr="00DB2BA0">
              <w:rPr>
                <w:rFonts w:ascii="Arial" w:hAnsi="Arial" w:cs="Arial"/>
                <w:b/>
              </w:rPr>
              <w:t>Desventajas</w:t>
            </w:r>
          </w:p>
        </w:tc>
      </w:tr>
      <w:tr w:rsidR="00F472E1" w:rsidRPr="00DB2BA0" w:rsidTr="000C69FD">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Flujo turbulento (favorece la transferencia de materia).</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 xml:space="preserve">Ausencia de vaporización de compuestos volátiles. </w:t>
            </w:r>
          </w:p>
        </w:tc>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S</w:t>
            </w:r>
            <w:r w:rsidR="005D6C06" w:rsidRPr="00DB2BA0">
              <w:rPr>
                <w:rFonts w:ascii="Arial" w:hAnsi="Arial" w:cs="Arial"/>
              </w:rPr>
              <w:t>ó</w:t>
            </w:r>
            <w:r w:rsidRPr="00DB2BA0">
              <w:rPr>
                <w:rFonts w:ascii="Arial" w:hAnsi="Arial" w:cs="Arial"/>
              </w:rPr>
              <w:t>lo aprovechan la radiación directa.</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Alto coste.</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 xml:space="preserve">Baja eficiencia óptica. </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Baja eficiencia quántica.</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Sobrecalentamiento del agua a tratar.</w:t>
            </w:r>
          </w:p>
        </w:tc>
        <w:tc>
          <w:tcPr>
            <w:tcW w:w="2123"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Aprovechamiento de la radiación directa y difusa.</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No se produce sobrecalentamiento del agua a tratar.</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Bajo coste.</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 xml:space="preserve">Alta eficiencia óptica y cuántica. </w:t>
            </w:r>
          </w:p>
        </w:tc>
        <w:tc>
          <w:tcPr>
            <w:tcW w:w="2124" w:type="dxa"/>
            <w:shd w:val="clear" w:color="auto" w:fill="auto"/>
            <w:vAlign w:val="center"/>
          </w:tcPr>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Flujo laminar (baja transferencia de materia).</w:t>
            </w:r>
          </w:p>
          <w:p w:rsidR="00F472E1" w:rsidRPr="00DB2BA0" w:rsidRDefault="00F472E1" w:rsidP="000C69FD">
            <w:pPr>
              <w:autoSpaceDE w:val="0"/>
              <w:autoSpaceDN w:val="0"/>
              <w:adjustRightInd w:val="0"/>
              <w:spacing w:line="276" w:lineRule="auto"/>
              <w:rPr>
                <w:rFonts w:ascii="Arial" w:hAnsi="Arial" w:cs="Arial"/>
              </w:rPr>
            </w:pPr>
            <w:r w:rsidRPr="00DB2BA0">
              <w:rPr>
                <w:rFonts w:ascii="Arial" w:hAnsi="Arial" w:cs="Arial"/>
              </w:rPr>
              <w:t xml:space="preserve">Vaporización de compuestos volátiles. </w:t>
            </w:r>
          </w:p>
        </w:tc>
      </w:tr>
    </w:tbl>
    <w:p w:rsidR="00A11B41" w:rsidRPr="00DB2BA0" w:rsidRDefault="00A11B41" w:rsidP="00F472E1">
      <w:pPr>
        <w:autoSpaceDE w:val="0"/>
        <w:autoSpaceDN w:val="0"/>
        <w:adjustRightInd w:val="0"/>
        <w:spacing w:line="480" w:lineRule="auto"/>
        <w:jc w:val="both"/>
        <w:rPr>
          <w:rFonts w:ascii="Arial" w:hAnsi="Arial" w:cs="Arial"/>
        </w:rPr>
      </w:pP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rPr>
        <w:t xml:space="preserve">Los reactores tipo CPC son unos sistemas estáticos con una superficie reflectante enfocada hacia un fotorreactor cilíndrico siguiendo una involuta (Figura </w:t>
      </w:r>
      <w:r w:rsidR="000C69FD" w:rsidRPr="00DB2BA0">
        <w:rPr>
          <w:rFonts w:ascii="Arial" w:hAnsi="Arial" w:cs="Arial"/>
        </w:rPr>
        <w:t>21</w:t>
      </w:r>
      <w:r w:rsidRPr="00DB2BA0">
        <w:rPr>
          <w:rFonts w:ascii="Arial" w:hAnsi="Arial" w:cs="Arial"/>
        </w:rPr>
        <w:t xml:space="preserve">). Estos dispositivos proporcionan una de las mejores ópticas para </w:t>
      </w:r>
      <w:r w:rsidRPr="00DB2BA0">
        <w:rPr>
          <w:rFonts w:ascii="Arial" w:hAnsi="Arial" w:cs="Arial"/>
        </w:rPr>
        <w:lastRenderedPageBreak/>
        <w:t>los sistemas de baja concentración, pudiendo además ser diseñados con una RC = 1, con lo que se consiguen simultáneamente las ventajas de los PTCs y de los reactores sin concentración.</w:t>
      </w:r>
    </w:p>
    <w:p w:rsidR="00F472E1" w:rsidRPr="00DB2BA0" w:rsidRDefault="00397ADC" w:rsidP="00F472E1">
      <w:pPr>
        <w:autoSpaceDE w:val="0"/>
        <w:autoSpaceDN w:val="0"/>
        <w:adjustRightInd w:val="0"/>
        <w:spacing w:line="480" w:lineRule="auto"/>
        <w:jc w:val="both"/>
        <w:rPr>
          <w:rFonts w:ascii="Arial" w:hAnsi="Arial" w:cs="Arial"/>
          <w:iCs/>
        </w:rPr>
      </w:pPr>
      <w:r>
        <w:rPr>
          <w:rFonts w:ascii="Arial" w:hAnsi="Arial" w:cs="Arial"/>
          <w:noProof/>
        </w:rPr>
        <w:drawing>
          <wp:anchor distT="0" distB="0" distL="114300" distR="114300" simplePos="0" relativeHeight="251656192" behindDoc="0" locked="0" layoutInCell="1" allowOverlap="0">
            <wp:simplePos x="0" y="0"/>
            <wp:positionH relativeFrom="column">
              <wp:posOffset>381000</wp:posOffset>
            </wp:positionH>
            <wp:positionV relativeFrom="paragraph">
              <wp:posOffset>1090930</wp:posOffset>
            </wp:positionV>
            <wp:extent cx="4683760" cy="1616710"/>
            <wp:effectExtent l="19050" t="19050" r="21590" b="21590"/>
            <wp:wrapTopAndBottom/>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srcRect r="1512"/>
                    <a:stretch>
                      <a:fillRect/>
                    </a:stretch>
                  </pic:blipFill>
                  <pic:spPr bwMode="auto">
                    <a:xfrm>
                      <a:off x="0" y="0"/>
                      <a:ext cx="4683760" cy="1616710"/>
                    </a:xfrm>
                    <a:prstGeom prst="rect">
                      <a:avLst/>
                    </a:prstGeom>
                    <a:noFill/>
                    <a:ln w="3175">
                      <a:solidFill>
                        <a:srgbClr val="000000"/>
                      </a:solidFill>
                      <a:miter lim="800000"/>
                      <a:headEnd/>
                      <a:tailEnd/>
                    </a:ln>
                    <a:effectLst/>
                  </pic:spPr>
                </pic:pic>
              </a:graphicData>
            </a:graphic>
          </wp:anchor>
        </w:drawing>
      </w:r>
      <w:r w:rsidR="00F472E1" w:rsidRPr="00DB2BA0">
        <w:rPr>
          <w:rFonts w:ascii="Arial" w:hAnsi="Arial" w:cs="Arial"/>
          <w:b/>
          <w:bCs/>
          <w:i/>
          <w:iCs/>
        </w:rPr>
        <w:t xml:space="preserve">Figura </w:t>
      </w:r>
      <w:r w:rsidR="000C69FD" w:rsidRPr="00DB2BA0">
        <w:rPr>
          <w:rFonts w:ascii="Arial" w:hAnsi="Arial" w:cs="Arial"/>
          <w:b/>
          <w:bCs/>
          <w:i/>
          <w:iCs/>
        </w:rPr>
        <w:t>2</w:t>
      </w:r>
      <w:r w:rsidR="00F2735E" w:rsidRPr="00DB2BA0">
        <w:rPr>
          <w:rFonts w:ascii="Arial" w:hAnsi="Arial" w:cs="Arial"/>
          <w:b/>
          <w:bCs/>
          <w:i/>
          <w:iCs/>
        </w:rPr>
        <w:t>1</w:t>
      </w:r>
      <w:r w:rsidR="00F472E1" w:rsidRPr="00DB2BA0">
        <w:rPr>
          <w:rFonts w:ascii="Arial" w:hAnsi="Arial" w:cs="Arial"/>
          <w:b/>
          <w:bCs/>
          <w:i/>
          <w:iCs/>
        </w:rPr>
        <w:t xml:space="preserve">. </w:t>
      </w:r>
      <w:r w:rsidR="00F472E1" w:rsidRPr="00DB2BA0">
        <w:rPr>
          <w:rFonts w:ascii="Arial" w:hAnsi="Arial" w:cs="Arial"/>
          <w:iCs/>
        </w:rPr>
        <w:t>Radiación solar reflejada en un colector CPC. Toda la luz que llega a la apertura del colector será reflejada sobre el reactor si el ángulo de incidencia es menor del ángulo de aceptancia del CPC</w:t>
      </w:r>
    </w:p>
    <w:p w:rsidR="00F472E1" w:rsidRPr="00DB2BA0" w:rsidRDefault="00F472E1" w:rsidP="00F472E1">
      <w:pPr>
        <w:autoSpaceDE w:val="0"/>
        <w:autoSpaceDN w:val="0"/>
        <w:adjustRightInd w:val="0"/>
        <w:spacing w:line="480" w:lineRule="auto"/>
        <w:jc w:val="both"/>
        <w:rPr>
          <w:rFonts w:ascii="Arial" w:hAnsi="Arial" w:cs="Arial"/>
          <w:color w:val="000000"/>
        </w:rPr>
      </w:pPr>
      <w:r w:rsidRPr="00DB2BA0">
        <w:rPr>
          <w:rFonts w:ascii="Arial" w:hAnsi="Arial" w:cs="Arial"/>
          <w:color w:val="000000"/>
        </w:rPr>
        <w:t>Gracias al diseño de su superficie reflectante, casi toda la radiación que llega al área de apertura del colector (no sólo la directa, también la difusa) puede ser recogida y estar disponible para el proceso fotocatalítico en el reactor. La radiación UV reflejada por el CPC  es además distribuida alrededor de la parte trasera del tubo fotorreactor y como resultado la mayoría de la circunferencia del tubo fotorreactor se encuentra iluminada. Además, como en un PTC, el agua es más fácilmente conducida y distribuida que en los diseños de los colectores sin concentración. A diferencia de las instalaciones de PTCs, no se necesitan equipos de refrigeración (que aumentan el coste de la instalación) porque no existe un sobrecalentamiento del agua.</w:t>
      </w:r>
      <w:r w:rsidR="00123487" w:rsidRPr="00DB2BA0">
        <w:rPr>
          <w:rFonts w:ascii="Arial" w:hAnsi="Arial" w:cs="Arial"/>
          <w:color w:val="000000"/>
        </w:rPr>
        <w:t xml:space="preserve"> </w:t>
      </w:r>
      <w:r w:rsidR="00123487" w:rsidRPr="00DB2BA0">
        <w:rPr>
          <w:rFonts w:ascii="Arial" w:hAnsi="Arial" w:cs="Arial"/>
          <w:i/>
          <w:iCs/>
          <w:color w:val="000000"/>
        </w:rPr>
        <w:t>Blanco, Malato, Sánchez y Cardona</w:t>
      </w:r>
    </w:p>
    <w:p w:rsidR="00F472E1" w:rsidRPr="00DB2BA0" w:rsidRDefault="00F472E1" w:rsidP="00F472E1">
      <w:pPr>
        <w:autoSpaceDE w:val="0"/>
        <w:autoSpaceDN w:val="0"/>
        <w:adjustRightInd w:val="0"/>
        <w:spacing w:line="480" w:lineRule="auto"/>
        <w:jc w:val="both"/>
        <w:rPr>
          <w:rFonts w:ascii="Arial" w:hAnsi="Arial" w:cs="Arial"/>
          <w:color w:val="000000"/>
        </w:rPr>
      </w:pPr>
      <w:r w:rsidRPr="00DB2BA0">
        <w:rPr>
          <w:rFonts w:ascii="Arial" w:hAnsi="Arial" w:cs="Arial"/>
          <w:color w:val="000000"/>
        </w:rPr>
        <w:lastRenderedPageBreak/>
        <w:t>Algunas iniciativas han tenido como objeto el desarrollo de este tipo de reactores, sin concentración solar, pa</w:t>
      </w:r>
      <w:r w:rsidR="00741F36" w:rsidRPr="00DB2BA0">
        <w:rPr>
          <w:rFonts w:ascii="Arial" w:hAnsi="Arial" w:cs="Arial"/>
          <w:color w:val="000000"/>
        </w:rPr>
        <w:t>ra aplicaciones fotocatalíticas</w:t>
      </w:r>
      <w:r w:rsidRPr="00DB2BA0">
        <w:rPr>
          <w:rFonts w:ascii="Arial" w:hAnsi="Arial" w:cs="Arial"/>
          <w:color w:val="000000"/>
        </w:rPr>
        <w:t xml:space="preserve">. En estos casos en los que no hay concentración solar (RC = 1) ningún punto del tubo recibe mucho más de 1 sol de radiación UV, debido a la relación entre la superficie del tubo fotorreactor y del colector. Como resultado, la radiación UV incidente en el reactor es muy similar a la de los </w:t>
      </w:r>
      <w:r w:rsidR="00F568EA" w:rsidRPr="00DB2BA0">
        <w:rPr>
          <w:rFonts w:ascii="Arial" w:hAnsi="Arial" w:cs="Arial"/>
          <w:color w:val="000000"/>
        </w:rPr>
        <w:t>fo</w:t>
      </w:r>
      <w:r w:rsidRPr="00DB2BA0">
        <w:rPr>
          <w:rFonts w:ascii="Arial" w:hAnsi="Arial" w:cs="Arial"/>
          <w:color w:val="000000"/>
        </w:rPr>
        <w:t xml:space="preserve">torreactores basados en colectores de placa plana. La eficiencia máxima de captación anual, para colectores estáticos sin seguimiento, se consigue con un ángulo de inclinación del colector sobre la horizontal semejante a la latitud del lugar de emplazamiento. Es importante resaltar también que en estos reactores sin concentración se tiene una relación lineal entre la velocidad de la reacción y la intensidad de irradiación incidente. Todos estos factores contribuyen a un excelente comportamiento de los colectores CPCs en las aplicaciones fotocatalíticas solares. </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b/>
          <w:bCs/>
          <w:i/>
          <w:iCs/>
        </w:rPr>
        <w:t xml:space="preserve">Figura </w:t>
      </w:r>
      <w:r w:rsidR="000C69FD" w:rsidRPr="00DB2BA0">
        <w:rPr>
          <w:rFonts w:ascii="Arial" w:hAnsi="Arial" w:cs="Arial"/>
          <w:b/>
          <w:bCs/>
          <w:i/>
          <w:iCs/>
        </w:rPr>
        <w:t>22</w:t>
      </w:r>
      <w:r w:rsidR="00F2735E" w:rsidRPr="00DB2BA0">
        <w:rPr>
          <w:rFonts w:ascii="Arial" w:hAnsi="Arial" w:cs="Arial"/>
          <w:b/>
          <w:bCs/>
          <w:i/>
          <w:iCs/>
        </w:rPr>
        <w:t>.</w:t>
      </w:r>
      <w:r w:rsidRPr="00DB2BA0">
        <w:rPr>
          <w:rFonts w:ascii="Arial" w:hAnsi="Arial" w:cs="Arial"/>
          <w:b/>
          <w:bCs/>
          <w:i/>
          <w:iCs/>
        </w:rPr>
        <w:t xml:space="preserve"> </w:t>
      </w:r>
      <w:r w:rsidRPr="00DB2BA0">
        <w:rPr>
          <w:rFonts w:ascii="Arial" w:hAnsi="Arial" w:cs="Arial"/>
          <w:i/>
          <w:iCs/>
        </w:rPr>
        <w:t>Detalle de un colector CPC donde se observa la configuración de los tubos reactores.</w:t>
      </w:r>
    </w:p>
    <w:p w:rsidR="00F472E1" w:rsidRPr="00DB2BA0" w:rsidRDefault="00397ADC" w:rsidP="00F2735E">
      <w:pPr>
        <w:spacing w:line="480" w:lineRule="auto"/>
        <w:jc w:val="center"/>
        <w:rPr>
          <w:rFonts w:ascii="Arial" w:hAnsi="Arial" w:cs="Arial"/>
          <w:b/>
        </w:rPr>
      </w:pPr>
      <w:r>
        <w:rPr>
          <w:rFonts w:ascii="Arial" w:hAnsi="Arial" w:cs="Arial"/>
          <w:b/>
          <w:noProof/>
        </w:rPr>
        <w:drawing>
          <wp:inline distT="0" distB="0" distL="0" distR="0">
            <wp:extent cx="2797810" cy="1865630"/>
            <wp:effectExtent l="1905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2797810" cy="1865630"/>
                    </a:xfrm>
                    <a:prstGeom prst="rect">
                      <a:avLst/>
                    </a:prstGeom>
                    <a:noFill/>
                    <a:ln w="9525">
                      <a:noFill/>
                      <a:miter lim="800000"/>
                      <a:headEnd/>
                      <a:tailEnd/>
                    </a:ln>
                  </pic:spPr>
                </pic:pic>
              </a:graphicData>
            </a:graphic>
          </wp:inline>
        </w:drawing>
      </w:r>
    </w:p>
    <w:p w:rsidR="00F472E1" w:rsidRPr="00DB2BA0" w:rsidRDefault="00F472E1" w:rsidP="00F472E1">
      <w:pPr>
        <w:spacing w:line="480" w:lineRule="auto"/>
        <w:jc w:val="both"/>
        <w:rPr>
          <w:rFonts w:ascii="Arial" w:hAnsi="Arial" w:cs="Arial"/>
          <w:b/>
        </w:rPr>
      </w:pPr>
      <w:r w:rsidRPr="00DB2BA0">
        <w:rPr>
          <w:rFonts w:ascii="Arial" w:hAnsi="Arial" w:cs="Arial"/>
        </w:rPr>
        <w:lastRenderedPageBreak/>
        <w:t xml:space="preserve">La ecuación explicita para un reflector CPC con un reactor tubular se indica en </w:t>
      </w:r>
      <w:smartTag w:uri="urn:schemas-microsoft-com:office:smarttags" w:element="PersonName">
        <w:smartTagPr>
          <w:attr w:name="ProductID" w:val="la  Figura"/>
        </w:smartTagPr>
        <w:r w:rsidRPr="00DB2BA0">
          <w:rPr>
            <w:rFonts w:ascii="Arial" w:hAnsi="Arial" w:cs="Arial"/>
          </w:rPr>
          <w:t xml:space="preserve">la  </w:t>
        </w:r>
        <w:r w:rsidRPr="00DB2BA0">
          <w:rPr>
            <w:rFonts w:ascii="Arial" w:hAnsi="Arial" w:cs="Arial"/>
            <w:b/>
          </w:rPr>
          <w:t>Figura</w:t>
        </w:r>
      </w:smartTag>
      <w:r w:rsidRPr="00DB2BA0">
        <w:rPr>
          <w:rFonts w:ascii="Arial" w:hAnsi="Arial" w:cs="Arial"/>
          <w:b/>
        </w:rPr>
        <w:t xml:space="preserve"> </w:t>
      </w:r>
      <w:r w:rsidR="000C69FD" w:rsidRPr="00DB2BA0">
        <w:rPr>
          <w:rFonts w:ascii="Arial" w:hAnsi="Arial" w:cs="Arial"/>
          <w:b/>
        </w:rPr>
        <w:t>23</w:t>
      </w:r>
      <w:r w:rsidR="00123487" w:rsidRPr="00DB2BA0">
        <w:rPr>
          <w:rFonts w:ascii="Arial" w:hAnsi="Arial" w:cs="Arial"/>
          <w:b/>
        </w:rPr>
        <w:t>.</w:t>
      </w:r>
      <w:r w:rsidR="000C69FD" w:rsidRPr="00DB2BA0">
        <w:rPr>
          <w:rFonts w:ascii="Arial" w:hAnsi="Arial" w:cs="Arial"/>
          <w:b/>
        </w:rPr>
        <w:t xml:space="preserve"> U</w:t>
      </w:r>
      <w:r w:rsidRPr="00DB2BA0">
        <w:rPr>
          <w:rFonts w:ascii="Arial" w:hAnsi="Arial" w:cs="Arial"/>
        </w:rPr>
        <w:t xml:space="preserve">n punto reflector genérico S puede describirse en términos de dos parámetros: el ángulo </w:t>
      </w:r>
      <w:r w:rsidR="00741F36" w:rsidRPr="00DB2BA0">
        <w:rPr>
          <w:rFonts w:ascii="Arial" w:hAnsi="Arial" w:cs="Arial"/>
        </w:rPr>
        <w:t>θ</w:t>
      </w:r>
      <w:r w:rsidRPr="00DB2BA0">
        <w:rPr>
          <w:rFonts w:ascii="Arial" w:hAnsi="Arial" w:cs="Arial"/>
        </w:rPr>
        <w:t xml:space="preserve">, sostenido por líneas originadas en 0 (centro del tubo reactor) y los puntos A y R, y la distancia </w:t>
      </w:r>
      <w:r w:rsidR="00741F36" w:rsidRPr="00DB2BA0">
        <w:rPr>
          <w:rFonts w:ascii="Arial" w:hAnsi="Arial" w:cs="Arial"/>
        </w:rPr>
        <w:t>θ</w:t>
      </w:r>
      <w:r w:rsidRPr="00DB2BA0">
        <w:rPr>
          <w:rFonts w:ascii="Arial" w:hAnsi="Arial" w:cs="Arial"/>
        </w:rPr>
        <w:t>, dado por segmento RS, que es tangente al tubo reactor en el punto R</w:t>
      </w:r>
      <w:r w:rsidR="00A923E0" w:rsidRPr="00DB2BA0">
        <w:rPr>
          <w:rFonts w:ascii="Arial" w:hAnsi="Arial" w:cs="Arial"/>
        </w:rPr>
        <w:t xml:space="preserve">, tal que </w:t>
      </w:r>
      <w:r w:rsidRPr="00DB2BA0">
        <w:rPr>
          <w:rFonts w:ascii="Arial" w:hAnsi="Arial" w:cs="Arial"/>
          <w:b/>
          <w:position w:val="-6"/>
        </w:rPr>
        <w:object w:dxaOrig="1420" w:dyaOrig="300">
          <v:shape id="_x0000_i1028" type="#_x0000_t75" style="width:99.35pt;height:20.15pt" o:ole="">
            <v:imagedata r:id="rId49" o:title=""/>
          </v:shape>
          <o:OLEObject Type="Embed" ProgID="Equation.3" ShapeID="_x0000_i1028" DrawAspect="Content" ObjectID="_1343558497" r:id="rId50"/>
        </w:object>
      </w:r>
      <w:r w:rsidR="00A923E0" w:rsidRPr="00DB2BA0">
        <w:rPr>
          <w:rFonts w:ascii="Arial" w:hAnsi="Arial" w:cs="Arial"/>
          <w:b/>
        </w:rPr>
        <w:t xml:space="preserve"> y </w:t>
      </w:r>
      <w:r w:rsidRPr="00DB2BA0">
        <w:rPr>
          <w:rFonts w:ascii="Arial" w:hAnsi="Arial" w:cs="Arial"/>
          <w:b/>
          <w:position w:val="-10"/>
        </w:rPr>
        <w:object w:dxaOrig="800" w:dyaOrig="320">
          <v:shape id="_x0000_i1029" type="#_x0000_t75" style="width:54.7pt;height:21.6pt" o:ole="">
            <v:imagedata r:id="rId51" o:title=""/>
          </v:shape>
          <o:OLEObject Type="Embed" ProgID="Equation.3" ShapeID="_x0000_i1029" DrawAspect="Content" ObjectID="_1343558498" r:id="rId52"/>
        </w:object>
      </w:r>
    </w:p>
    <w:p w:rsidR="00EC560E" w:rsidRDefault="00EC560E" w:rsidP="00123487">
      <w:pPr>
        <w:widowControl w:val="0"/>
        <w:autoSpaceDE w:val="0"/>
        <w:autoSpaceDN w:val="0"/>
        <w:adjustRightInd w:val="0"/>
        <w:spacing w:line="480" w:lineRule="auto"/>
        <w:jc w:val="center"/>
        <w:rPr>
          <w:rFonts w:ascii="Arial" w:hAnsi="Arial" w:cs="Arial"/>
          <w:b/>
          <w:bCs/>
          <w:i/>
          <w:iCs/>
        </w:rPr>
      </w:pPr>
    </w:p>
    <w:p w:rsidR="00F472E1" w:rsidRPr="00DB2BA0" w:rsidRDefault="00F472E1" w:rsidP="00123487">
      <w:pPr>
        <w:widowControl w:val="0"/>
        <w:autoSpaceDE w:val="0"/>
        <w:autoSpaceDN w:val="0"/>
        <w:adjustRightInd w:val="0"/>
        <w:spacing w:line="480" w:lineRule="auto"/>
        <w:jc w:val="center"/>
        <w:rPr>
          <w:rFonts w:ascii="Arial" w:hAnsi="Arial" w:cs="Arial"/>
        </w:rPr>
      </w:pPr>
      <w:r w:rsidRPr="00DB2BA0">
        <w:rPr>
          <w:rFonts w:ascii="Arial" w:hAnsi="Arial" w:cs="Arial"/>
          <w:b/>
          <w:bCs/>
          <w:i/>
          <w:iCs/>
        </w:rPr>
        <w:t xml:space="preserve">Figura </w:t>
      </w:r>
      <w:r w:rsidR="000C69FD" w:rsidRPr="00DB2BA0">
        <w:rPr>
          <w:rFonts w:ascii="Arial" w:hAnsi="Arial" w:cs="Arial"/>
          <w:b/>
          <w:bCs/>
          <w:i/>
          <w:iCs/>
        </w:rPr>
        <w:t>23</w:t>
      </w:r>
      <w:r w:rsidRPr="00DB2BA0">
        <w:rPr>
          <w:rFonts w:ascii="Arial" w:hAnsi="Arial" w:cs="Arial"/>
          <w:b/>
          <w:bCs/>
          <w:i/>
          <w:iCs/>
        </w:rPr>
        <w:t xml:space="preserve">. </w:t>
      </w:r>
      <w:r w:rsidRPr="00DB2BA0">
        <w:rPr>
          <w:rFonts w:ascii="Arial" w:hAnsi="Arial" w:cs="Arial"/>
          <w:i/>
          <w:iCs/>
        </w:rPr>
        <w:t>Construcción de un reactor Cilindro-Parabólico Compuesto (CPC).</w:t>
      </w:r>
      <w:r w:rsidR="00123487" w:rsidRPr="00DB2BA0">
        <w:rPr>
          <w:rFonts w:ascii="Arial" w:hAnsi="Arial" w:cs="Arial"/>
          <w:b/>
        </w:rPr>
        <w:t xml:space="preserve"> </w:t>
      </w:r>
      <w:r w:rsidR="00397ADC">
        <w:rPr>
          <w:rFonts w:ascii="Arial" w:hAnsi="Arial" w:cs="Arial"/>
          <w:b/>
          <w:noProof/>
        </w:rPr>
        <w:drawing>
          <wp:inline distT="0" distB="0" distL="0" distR="0">
            <wp:extent cx="3218815" cy="2706370"/>
            <wp:effectExtent l="1905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3218815" cy="2706370"/>
                    </a:xfrm>
                    <a:prstGeom prst="rect">
                      <a:avLst/>
                    </a:prstGeom>
                    <a:noFill/>
                    <a:ln w="9525">
                      <a:noFill/>
                      <a:miter lim="800000"/>
                      <a:headEnd/>
                      <a:tailEnd/>
                    </a:ln>
                  </pic:spPr>
                </pic:pic>
              </a:graphicData>
            </a:graphic>
          </wp:inline>
        </w:drawing>
      </w:r>
    </w:p>
    <w:p w:rsidR="00F472E1" w:rsidRPr="00DB2BA0" w:rsidRDefault="00F472E1" w:rsidP="00AA0E1E">
      <w:pPr>
        <w:widowControl w:val="0"/>
        <w:autoSpaceDE w:val="0"/>
        <w:autoSpaceDN w:val="0"/>
        <w:adjustRightInd w:val="0"/>
        <w:spacing w:line="480" w:lineRule="auto"/>
        <w:jc w:val="both"/>
        <w:rPr>
          <w:rFonts w:ascii="Arial" w:hAnsi="Arial" w:cs="Arial"/>
        </w:rPr>
      </w:pPr>
      <w:r w:rsidRPr="00DB2BA0">
        <w:rPr>
          <w:rFonts w:ascii="Arial" w:hAnsi="Arial" w:cs="Arial"/>
        </w:rPr>
        <w:t xml:space="preserve">Un parámetro importante para la definición de CPC es el ángulo de </w:t>
      </w:r>
      <w:r w:rsidR="00F2735E" w:rsidRPr="00DB2BA0">
        <w:rPr>
          <w:rFonts w:ascii="Arial" w:hAnsi="Arial" w:cs="Arial"/>
        </w:rPr>
        <w:t>aceptancia</w:t>
      </w:r>
      <w:r w:rsidRPr="00DB2BA0">
        <w:rPr>
          <w:rFonts w:ascii="Arial" w:hAnsi="Arial" w:cs="Arial"/>
        </w:rPr>
        <w:t xml:space="preserve"> 2</w:t>
      </w:r>
      <w:r w:rsidR="003B2DF4" w:rsidRPr="00DB2BA0">
        <w:rPr>
          <w:rFonts w:ascii="Arial" w:hAnsi="Arial" w:cs="Arial"/>
        </w:rPr>
        <w:t>θ</w:t>
      </w:r>
      <w:r w:rsidRPr="00DB2BA0">
        <w:rPr>
          <w:rFonts w:ascii="Arial" w:hAnsi="Arial" w:cs="Arial"/>
        </w:rPr>
        <w:t>a, que es el rango angular dentro del cual todos los rayos incidentes en el plano de apertura del colector van, bien a incidir directamente sobre el reactor, o bien a ser reflejados sobre el, sin necesidad de mover el conjunto.</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rPr>
        <w:lastRenderedPageBreak/>
        <w:t xml:space="preserve">La solución a la curva del CPC viene dada por dos porciones separadas, una involuta </w:t>
      </w:r>
      <w:r w:rsidR="00123487" w:rsidRPr="00DB2BA0">
        <w:rPr>
          <w:rFonts w:ascii="Arial" w:hAnsi="Arial" w:cs="Arial"/>
        </w:rPr>
        <w:t>ordinaria</w:t>
      </w:r>
      <w:r w:rsidRPr="00DB2BA0">
        <w:rPr>
          <w:rFonts w:ascii="Arial" w:hAnsi="Arial" w:cs="Arial"/>
        </w:rPr>
        <w:t xml:space="preserve"> para la curva AB y una porción exterior para la curva que va desde B a C:</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position w:val="-10"/>
        </w:rPr>
        <w:object w:dxaOrig="720" w:dyaOrig="320">
          <v:shape id="_x0000_i1030" type="#_x0000_t75" style="width:36pt;height:15.85pt" o:ole="" o:allowoverlap="f">
            <v:imagedata r:id="rId54" o:title=""/>
          </v:shape>
          <o:OLEObject Type="Embed" ProgID="Equation.3" ShapeID="_x0000_i1030" DrawAspect="Content" ObjectID="_1343558499" r:id="rId55"/>
        </w:object>
      </w:r>
      <w:r w:rsidRPr="00DB2BA0">
        <w:rPr>
          <w:rFonts w:ascii="Arial" w:hAnsi="Arial" w:cs="Arial"/>
        </w:rPr>
        <w:t xml:space="preserve"> parte AB de la curva </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position w:val="-56"/>
        </w:rPr>
        <w:object w:dxaOrig="3019" w:dyaOrig="1240">
          <v:shape id="_x0000_i1031" type="#_x0000_t75" style="width:151.2pt;height:61.9pt" o:ole="" o:allowoverlap="f">
            <v:imagedata r:id="rId56" o:title=""/>
          </v:shape>
          <o:OLEObject Type="Embed" ProgID="Equation.3" ShapeID="_x0000_i1031" DrawAspect="Content" ObjectID="_1343558500" r:id="rId57"/>
        </w:object>
      </w:r>
      <w:r w:rsidRPr="00DB2BA0">
        <w:rPr>
          <w:rFonts w:ascii="Arial" w:hAnsi="Arial" w:cs="Arial"/>
        </w:rPr>
        <w:t xml:space="preserve"> </w:t>
      </w:r>
      <w:r w:rsidR="000A0E7B" w:rsidRPr="00DB2BA0">
        <w:rPr>
          <w:rFonts w:ascii="Arial" w:hAnsi="Arial" w:cs="Arial"/>
        </w:rPr>
        <w:t xml:space="preserve">(*) </w:t>
      </w:r>
      <w:r w:rsidRPr="00DB2BA0">
        <w:rPr>
          <w:rFonts w:ascii="Arial" w:hAnsi="Arial" w:cs="Arial"/>
        </w:rPr>
        <w:t xml:space="preserve">para </w:t>
      </w:r>
      <w:r w:rsidRPr="00DB2BA0">
        <w:rPr>
          <w:rFonts w:ascii="Arial" w:hAnsi="Arial" w:cs="Arial"/>
          <w:position w:val="-24"/>
        </w:rPr>
        <w:object w:dxaOrig="2160" w:dyaOrig="620">
          <v:shape id="_x0000_i1032" type="#_x0000_t75" style="width:108pt;height:31.7pt" o:ole="">
            <v:imagedata r:id="rId58" o:title=""/>
          </v:shape>
          <o:OLEObject Type="Embed" ProgID="Equation.3" ShapeID="_x0000_i1032" DrawAspect="Content" ObjectID="_1343558501" r:id="rId59"/>
        </w:object>
      </w:r>
      <w:r w:rsidRPr="00DB2BA0">
        <w:rPr>
          <w:rFonts w:ascii="Arial" w:hAnsi="Arial" w:cs="Arial"/>
        </w:rPr>
        <w:t>parte BC</w: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rPr>
        <w:t xml:space="preserve">El valor de </w:t>
      </w:r>
      <w:smartTag w:uri="urn:schemas-microsoft-com:office:smarttags" w:element="PersonName">
        <w:smartTagPr>
          <w:attr w:name="ProductID" w:val="la Raz￳n"/>
        </w:smartTagPr>
        <w:r w:rsidRPr="00DB2BA0">
          <w:rPr>
            <w:rFonts w:ascii="Arial" w:hAnsi="Arial" w:cs="Arial"/>
          </w:rPr>
          <w:t>la Razón</w:t>
        </w:r>
      </w:smartTag>
      <w:r w:rsidRPr="00DB2BA0">
        <w:rPr>
          <w:rFonts w:ascii="Arial" w:hAnsi="Arial" w:cs="Arial"/>
        </w:rPr>
        <w:t xml:space="preserve"> de Concentración (RC) del CPC está dado por:</w:t>
      </w:r>
    </w:p>
    <w:p w:rsidR="00F472E1" w:rsidRPr="00DB2BA0" w:rsidRDefault="00F472E1" w:rsidP="00F472E1">
      <w:pPr>
        <w:spacing w:line="480" w:lineRule="auto"/>
        <w:jc w:val="both"/>
        <w:rPr>
          <w:rFonts w:ascii="Arial" w:hAnsi="Arial" w:cs="Arial"/>
          <w:b/>
        </w:rPr>
      </w:pPr>
      <w:r w:rsidRPr="00DB2BA0">
        <w:rPr>
          <w:rFonts w:ascii="Arial" w:hAnsi="Arial" w:cs="Arial"/>
          <w:b/>
          <w:position w:val="-30"/>
        </w:rPr>
        <w:object w:dxaOrig="1280" w:dyaOrig="680">
          <v:shape id="_x0000_i1033" type="#_x0000_t75" style="width:63.35pt;height:34.55pt" o:ole="">
            <v:imagedata r:id="rId60" o:title=""/>
          </v:shape>
          <o:OLEObject Type="Embed" ProgID="Equation.3" ShapeID="_x0000_i1033" DrawAspect="Content" ObjectID="_1343558502" r:id="rId61"/>
        </w:object>
      </w:r>
    </w:p>
    <w:p w:rsidR="00F472E1" w:rsidRPr="00DB2BA0" w:rsidRDefault="00F472E1" w:rsidP="00F472E1">
      <w:pPr>
        <w:autoSpaceDE w:val="0"/>
        <w:autoSpaceDN w:val="0"/>
        <w:adjustRightInd w:val="0"/>
        <w:spacing w:line="480" w:lineRule="auto"/>
        <w:jc w:val="both"/>
        <w:rPr>
          <w:rFonts w:ascii="Arial" w:hAnsi="Arial" w:cs="Arial"/>
        </w:rPr>
      </w:pPr>
      <w:r w:rsidRPr="00DB2BA0">
        <w:rPr>
          <w:rFonts w:ascii="Arial" w:hAnsi="Arial" w:cs="Arial"/>
        </w:rPr>
        <w:t>En</w:t>
      </w:r>
      <w:r w:rsidR="003F77AC" w:rsidRPr="00DB2BA0">
        <w:rPr>
          <w:rFonts w:ascii="Arial" w:hAnsi="Arial" w:cs="Arial"/>
        </w:rPr>
        <w:t xml:space="preserve"> el caso especial de </w:t>
      </w:r>
      <w:r w:rsidR="00741F36" w:rsidRPr="00DB2BA0">
        <w:rPr>
          <w:rFonts w:ascii="Arial" w:hAnsi="Arial" w:cs="Arial"/>
        </w:rPr>
        <w:t>θ</w:t>
      </w:r>
      <w:r w:rsidRPr="00DB2BA0">
        <w:rPr>
          <w:rFonts w:ascii="Arial" w:hAnsi="Arial" w:cs="Arial"/>
        </w:rPr>
        <w:t>a = 90º, se tiene una RC = 1 y los puntos B y C son coincidentes. En este caso 2</w:t>
      </w:r>
      <w:r w:rsidR="00741F36" w:rsidRPr="00DB2BA0">
        <w:rPr>
          <w:rFonts w:ascii="Arial" w:hAnsi="Arial" w:cs="Arial"/>
        </w:rPr>
        <w:t>θ</w:t>
      </w:r>
      <w:r w:rsidRPr="00DB2BA0">
        <w:rPr>
          <w:rFonts w:ascii="Arial" w:hAnsi="Arial" w:cs="Arial"/>
        </w:rPr>
        <w:t>a = 180º, lo que quiere decir que cualquier fotón que llegue al plano de apertura del colector, sea cual sea su dirección, va a poder ser aprovechado en el reactor. Este hecho es especialmente importante ya que permite aprovechar la radiación solar UV difusa. Además, este amplio ángulo de aceptancia permite absorber posibles errores de alineación y reflexión del conjunto superficie reflectora-tubo reactor, lo que también es una virtud importante para permitir un bajo coste del fotorreactor.</w:t>
      </w:r>
    </w:p>
    <w:p w:rsidR="00123487" w:rsidRPr="00DB2BA0" w:rsidRDefault="00123487" w:rsidP="00F472E1">
      <w:pPr>
        <w:autoSpaceDE w:val="0"/>
        <w:autoSpaceDN w:val="0"/>
        <w:adjustRightInd w:val="0"/>
        <w:spacing w:line="480" w:lineRule="auto"/>
        <w:jc w:val="both"/>
        <w:rPr>
          <w:rFonts w:ascii="Arial" w:hAnsi="Arial" w:cs="Arial"/>
        </w:rPr>
      </w:pPr>
    </w:p>
    <w:p w:rsidR="009349BB" w:rsidRPr="00DB2BA0" w:rsidRDefault="009349BB" w:rsidP="004D49CD">
      <w:pPr>
        <w:numPr>
          <w:ilvl w:val="2"/>
          <w:numId w:val="38"/>
        </w:numPr>
        <w:spacing w:line="480" w:lineRule="auto"/>
        <w:jc w:val="both"/>
        <w:rPr>
          <w:rFonts w:ascii="Arial" w:hAnsi="Arial" w:cs="Arial"/>
          <w:b/>
        </w:rPr>
      </w:pPr>
      <w:r w:rsidRPr="00DB2BA0">
        <w:rPr>
          <w:rFonts w:ascii="Arial" w:hAnsi="Arial" w:cs="Arial"/>
          <w:b/>
        </w:rPr>
        <w:t xml:space="preserve">Nivel de desarrollo de la tecnología de detoxificación solar </w:t>
      </w:r>
    </w:p>
    <w:p w:rsidR="009349BB" w:rsidRPr="00DB2BA0" w:rsidRDefault="009349BB" w:rsidP="009349BB">
      <w:pPr>
        <w:spacing w:line="480" w:lineRule="auto"/>
        <w:jc w:val="both"/>
        <w:rPr>
          <w:rFonts w:ascii="Arial" w:hAnsi="Arial" w:cs="Arial"/>
        </w:rPr>
      </w:pPr>
      <w:r w:rsidRPr="00DB2BA0">
        <w:rPr>
          <w:rFonts w:ascii="Arial" w:hAnsi="Arial" w:cs="Arial"/>
        </w:rPr>
        <w:t xml:space="preserve">            La tecnología para llevar a cabo el proceso es se basa en colectores térmicos modificados para optimizar la eficiencia óptica en la captación de la radiación solar UV. De acuerdo con la experiencia acumulada durante los </w:t>
      </w:r>
      <w:r w:rsidRPr="00DB2BA0">
        <w:rPr>
          <w:rFonts w:ascii="Arial" w:hAnsi="Arial" w:cs="Arial"/>
        </w:rPr>
        <w:lastRenderedPageBreak/>
        <w:t xml:space="preserve">últimos 7 años en </w:t>
      </w:r>
      <w:smartTag w:uri="urn:schemas-microsoft-com:office:smarttags" w:element="PersonName">
        <w:smartTagPr>
          <w:attr w:name="ProductID" w:val="la PSA"/>
        </w:smartTagPr>
        <w:r w:rsidRPr="00DB2BA0">
          <w:rPr>
            <w:rFonts w:ascii="Arial" w:hAnsi="Arial" w:cs="Arial"/>
          </w:rPr>
          <w:t>la PSA</w:t>
        </w:r>
      </w:smartTag>
      <w:r w:rsidRPr="00DB2BA0">
        <w:rPr>
          <w:rFonts w:ascii="Arial" w:hAnsi="Arial" w:cs="Arial"/>
        </w:rPr>
        <w:t xml:space="preserve">, los sistemas más adecuados son aquellos basados en colectores estáticos de baja concentración solar, como es el caso de los colectores tipo cilindro-parabólico compuestos (CPC’s). </w:t>
      </w:r>
    </w:p>
    <w:p w:rsidR="009349BB" w:rsidRPr="00DB2BA0" w:rsidRDefault="009349BB" w:rsidP="009349BB">
      <w:pPr>
        <w:spacing w:line="480" w:lineRule="auto"/>
        <w:jc w:val="both"/>
        <w:rPr>
          <w:rFonts w:ascii="Arial" w:hAnsi="Arial" w:cs="Arial"/>
        </w:rPr>
      </w:pPr>
    </w:p>
    <w:p w:rsidR="009C70B3" w:rsidRPr="00DB2BA0" w:rsidRDefault="009349BB" w:rsidP="009C70B3">
      <w:pPr>
        <w:spacing w:line="480" w:lineRule="auto"/>
        <w:jc w:val="both"/>
        <w:rPr>
          <w:rFonts w:ascii="Arial" w:hAnsi="Arial" w:cs="Arial"/>
        </w:rPr>
      </w:pPr>
      <w:r w:rsidRPr="00DB2BA0">
        <w:rPr>
          <w:rFonts w:ascii="Arial" w:hAnsi="Arial" w:cs="Arial"/>
        </w:rPr>
        <w:t>Estos colectores, con un semiángulo de aceptancia adecuado (60º-70º), pueden aprovechar hasta el 80% de la radiación directa disponible y casi toda la radiación difusa (</w:t>
      </w:r>
      <w:r w:rsidRPr="00DB2BA0">
        <w:rPr>
          <w:rFonts w:ascii="Arial" w:hAnsi="Arial" w:cs="Arial"/>
          <w:b/>
        </w:rPr>
        <w:t xml:space="preserve">figura </w:t>
      </w:r>
      <w:r w:rsidR="000C69FD" w:rsidRPr="00DB2BA0">
        <w:rPr>
          <w:rFonts w:ascii="Arial" w:hAnsi="Arial" w:cs="Arial"/>
          <w:b/>
        </w:rPr>
        <w:t>24</w:t>
      </w:r>
      <w:r w:rsidRPr="00DB2BA0">
        <w:rPr>
          <w:rFonts w:ascii="Arial" w:hAnsi="Arial" w:cs="Arial"/>
        </w:rPr>
        <w:t>). Este último hecho es muy importante, ya que permite que la detoxificación solar pueda alcanzar una eficiencia razonable en presencia de nubes. La</w:t>
      </w:r>
      <w:r w:rsidR="00A923E0" w:rsidRPr="00DB2BA0">
        <w:rPr>
          <w:rFonts w:ascii="Arial" w:hAnsi="Arial" w:cs="Arial"/>
        </w:rPr>
        <w:t xml:space="preserve"> luz UV</w:t>
      </w:r>
      <w:r w:rsidRPr="00DB2BA0">
        <w:rPr>
          <w:rFonts w:ascii="Arial" w:hAnsi="Arial" w:cs="Arial"/>
        </w:rPr>
        <w:t xml:space="preserve"> solar no es absorbida por el vapor de agua (únicamente es desviada), por lo que un fotón UV alcanza la superficie terrestre como componente difusa aunque haya nubes.</w:t>
      </w:r>
    </w:p>
    <w:p w:rsidR="00B17A7D" w:rsidRPr="00DB2BA0" w:rsidRDefault="00B461F6" w:rsidP="000C69FD">
      <w:pPr>
        <w:spacing w:line="360" w:lineRule="auto"/>
        <w:contextualSpacing/>
        <w:jc w:val="both"/>
        <w:rPr>
          <w:rFonts w:ascii="Arial" w:hAnsi="Arial" w:cs="Arial"/>
          <w:b/>
          <w:i/>
          <w:iCs/>
        </w:rPr>
      </w:pPr>
      <w:r w:rsidRPr="00DB2BA0">
        <w:rPr>
          <w:rFonts w:ascii="Arial" w:hAnsi="Arial" w:cs="Arial"/>
          <w:b/>
          <w:bCs/>
          <w:i/>
        </w:rPr>
        <w:t xml:space="preserve">Figura </w:t>
      </w:r>
      <w:r w:rsidR="000C69FD" w:rsidRPr="00DB2BA0">
        <w:rPr>
          <w:rFonts w:ascii="Arial" w:hAnsi="Arial" w:cs="Arial"/>
          <w:b/>
          <w:bCs/>
          <w:i/>
        </w:rPr>
        <w:t>24</w:t>
      </w:r>
      <w:r w:rsidRPr="00DB2BA0">
        <w:rPr>
          <w:rFonts w:ascii="Arial" w:hAnsi="Arial" w:cs="Arial"/>
          <w:b/>
          <w:bCs/>
          <w:i/>
        </w:rPr>
        <w:t>.</w:t>
      </w:r>
      <w:r w:rsidRPr="00DB2BA0">
        <w:rPr>
          <w:rFonts w:ascii="Arial" w:hAnsi="Arial" w:cs="Arial"/>
          <w:b/>
          <w:i/>
        </w:rPr>
        <w:t xml:space="preserve"> </w:t>
      </w:r>
      <w:r w:rsidRPr="00DB2BA0">
        <w:rPr>
          <w:rFonts w:ascii="Arial" w:hAnsi="Arial" w:cs="Arial"/>
          <w:i/>
        </w:rPr>
        <w:t>C</w:t>
      </w:r>
      <w:r w:rsidRPr="00DB2BA0">
        <w:rPr>
          <w:rFonts w:ascii="Arial" w:hAnsi="Arial" w:cs="Arial"/>
          <w:i/>
          <w:iCs/>
        </w:rPr>
        <w:t>aptación de radiación solar en un colector CPC en función de la posición solar</w:t>
      </w:r>
      <w:r w:rsidR="00691D0D" w:rsidRPr="00DB2BA0">
        <w:rPr>
          <w:rFonts w:ascii="Arial" w:hAnsi="Arial" w:cs="Arial"/>
          <w:i/>
          <w:iCs/>
        </w:rPr>
        <w:t>.</w:t>
      </w:r>
    </w:p>
    <w:p w:rsidR="009349BB" w:rsidRPr="00DB2BA0" w:rsidRDefault="00397ADC" w:rsidP="00B17A7D">
      <w:pPr>
        <w:jc w:val="both"/>
        <w:rPr>
          <w:rFonts w:ascii="Arial" w:hAnsi="Arial" w:cs="Arial"/>
          <w:i/>
        </w:rPr>
      </w:pPr>
      <w:r>
        <w:rPr>
          <w:rFonts w:ascii="Arial" w:hAnsi="Arial" w:cs="Arial"/>
          <w:noProof/>
        </w:rPr>
        <w:drawing>
          <wp:anchor distT="0" distB="0" distL="114300" distR="114300" simplePos="0" relativeHeight="251658240" behindDoc="0" locked="0" layoutInCell="1" allowOverlap="0">
            <wp:simplePos x="0" y="0"/>
            <wp:positionH relativeFrom="column">
              <wp:posOffset>141605</wp:posOffset>
            </wp:positionH>
            <wp:positionV relativeFrom="paragraph">
              <wp:posOffset>55245</wp:posOffset>
            </wp:positionV>
            <wp:extent cx="5139055" cy="3127375"/>
            <wp:effectExtent l="19050" t="19050" r="23495" b="15875"/>
            <wp:wrapTopAndBottom/>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a:srcRect t="-4277" r="2078"/>
                    <a:stretch>
                      <a:fillRect/>
                    </a:stretch>
                  </pic:blipFill>
                  <pic:spPr bwMode="auto">
                    <a:xfrm>
                      <a:off x="0" y="0"/>
                      <a:ext cx="5139055" cy="3127375"/>
                    </a:xfrm>
                    <a:prstGeom prst="rect">
                      <a:avLst/>
                    </a:prstGeom>
                    <a:noFill/>
                    <a:ln w="9525">
                      <a:solidFill>
                        <a:srgbClr val="000000"/>
                      </a:solidFill>
                      <a:miter lim="800000"/>
                      <a:headEnd/>
                      <a:tailEnd/>
                    </a:ln>
                    <a:effectLst/>
                  </pic:spPr>
                </pic:pic>
              </a:graphicData>
            </a:graphic>
          </wp:anchor>
        </w:drawing>
      </w:r>
      <w:r w:rsidR="00691D0D" w:rsidRPr="00DB2BA0">
        <w:rPr>
          <w:rFonts w:ascii="Arial" w:hAnsi="Arial" w:cs="Arial"/>
          <w:i/>
        </w:rPr>
        <w:t>Fuente: Colección Documentos CIEMAT</w:t>
      </w:r>
    </w:p>
    <w:p w:rsidR="00F31586" w:rsidRPr="00DB2BA0" w:rsidRDefault="00B96340" w:rsidP="00096AA6">
      <w:pPr>
        <w:spacing w:line="480" w:lineRule="auto"/>
        <w:jc w:val="both"/>
        <w:rPr>
          <w:rFonts w:ascii="Arial" w:hAnsi="Arial" w:cs="Arial"/>
        </w:rPr>
      </w:pPr>
      <w:r w:rsidRPr="00DB2BA0">
        <w:rPr>
          <w:rFonts w:ascii="Arial" w:hAnsi="Arial" w:cs="Arial"/>
        </w:rPr>
        <w:lastRenderedPageBreak/>
        <w:t>La reflexión de la radiación solar debe producirse sobre una superficie de alta reflectividad en el ultravioleta solar (</w:t>
      </w:r>
      <w:smartTag w:uri="urn:schemas-microsoft-com:office:smarttags" w:element="metricconverter">
        <w:smartTagPr>
          <w:attr w:name="ProductID" w:val="300 a"/>
        </w:smartTagPr>
        <w:r w:rsidRPr="00DB2BA0">
          <w:rPr>
            <w:rFonts w:ascii="Arial" w:hAnsi="Arial" w:cs="Arial"/>
          </w:rPr>
          <w:t>300 a</w:t>
        </w:r>
      </w:smartTag>
      <w:r w:rsidRPr="00DB2BA0">
        <w:rPr>
          <w:rFonts w:ascii="Arial" w:hAnsi="Arial" w:cs="Arial"/>
        </w:rPr>
        <w:t xml:space="preserve"> 400 nm.). El material que resulta más idóneo para este tipo de aplicaciones es el aluminio. El tubo absorbedor debe estar fabricado con vidrio de bajo contenido en hierro para que la tra</w:t>
      </w:r>
      <w:r w:rsidR="00A923E0" w:rsidRPr="00DB2BA0">
        <w:rPr>
          <w:rFonts w:ascii="Arial" w:hAnsi="Arial" w:cs="Arial"/>
        </w:rPr>
        <w:t>n</w:t>
      </w:r>
      <w:r w:rsidRPr="00DB2BA0">
        <w:rPr>
          <w:rFonts w:ascii="Arial" w:hAnsi="Arial" w:cs="Arial"/>
        </w:rPr>
        <w:t xml:space="preserve">smisividad UV sea máxima. Un esquema conceptual de lo que podría ser un sistema de detoxificación solar es el que aparece reflejado en la figura </w:t>
      </w:r>
      <w:r w:rsidR="00600D53" w:rsidRPr="00DB2BA0">
        <w:rPr>
          <w:rFonts w:ascii="Arial" w:hAnsi="Arial" w:cs="Arial"/>
        </w:rPr>
        <w:t>10</w:t>
      </w:r>
      <w:r w:rsidRPr="00DB2BA0">
        <w:rPr>
          <w:rFonts w:ascii="Arial" w:hAnsi="Arial" w:cs="Arial"/>
        </w:rPr>
        <w:t>.</w:t>
      </w:r>
    </w:p>
    <w:p w:rsidR="002A1085" w:rsidRPr="00DB2BA0" w:rsidRDefault="002A1085" w:rsidP="00096AA6">
      <w:pPr>
        <w:spacing w:line="480" w:lineRule="auto"/>
        <w:jc w:val="both"/>
        <w:rPr>
          <w:rFonts w:ascii="Arial" w:hAnsi="Arial" w:cs="Arial"/>
        </w:rPr>
      </w:pPr>
    </w:p>
    <w:p w:rsidR="009349BB" w:rsidRPr="00DB2BA0" w:rsidRDefault="001D380B" w:rsidP="008F60CC">
      <w:pPr>
        <w:spacing w:line="480" w:lineRule="auto"/>
        <w:jc w:val="both"/>
        <w:rPr>
          <w:rFonts w:ascii="Arial" w:hAnsi="Arial" w:cs="Arial"/>
          <w:b/>
          <w:bCs/>
        </w:rPr>
      </w:pPr>
      <w:r w:rsidRPr="00DB2BA0">
        <w:rPr>
          <w:rFonts w:ascii="Arial" w:hAnsi="Arial" w:cs="Arial"/>
          <w:b/>
          <w:bCs/>
        </w:rPr>
        <w:t>Eficiencias de degradación obtenidas por el s</w:t>
      </w:r>
      <w:r w:rsidR="000336AB" w:rsidRPr="00DB2BA0">
        <w:rPr>
          <w:rFonts w:ascii="Arial" w:hAnsi="Arial" w:cs="Arial"/>
          <w:b/>
          <w:bCs/>
        </w:rPr>
        <w:t xml:space="preserve">istema experimental de </w:t>
      </w:r>
      <w:smartTag w:uri="urn:schemas-microsoft-com:office:smarttags" w:element="PersonName">
        <w:smartTagPr>
          <w:attr w:name="ProductID" w:val="la Planta Solar"/>
        </w:smartTagPr>
        <w:r w:rsidR="000336AB" w:rsidRPr="00DB2BA0">
          <w:rPr>
            <w:rFonts w:ascii="Arial" w:hAnsi="Arial" w:cs="Arial"/>
            <w:b/>
            <w:bCs/>
          </w:rPr>
          <w:t xml:space="preserve">la </w:t>
        </w:r>
        <w:r w:rsidR="00123487" w:rsidRPr="00DB2BA0">
          <w:rPr>
            <w:rFonts w:ascii="Arial" w:hAnsi="Arial" w:cs="Arial"/>
            <w:b/>
            <w:bCs/>
          </w:rPr>
          <w:t>Planta Solar</w:t>
        </w:r>
      </w:smartTag>
      <w:r w:rsidR="00123487" w:rsidRPr="00DB2BA0">
        <w:rPr>
          <w:rFonts w:ascii="Arial" w:hAnsi="Arial" w:cs="Arial"/>
          <w:b/>
          <w:bCs/>
        </w:rPr>
        <w:t xml:space="preserve"> de Almería </w:t>
      </w:r>
      <w:r w:rsidR="000336AB" w:rsidRPr="00DB2BA0">
        <w:rPr>
          <w:rFonts w:ascii="Arial" w:hAnsi="Arial" w:cs="Arial"/>
          <w:b/>
          <w:bCs/>
        </w:rPr>
        <w:t>PSA..</w:t>
      </w:r>
    </w:p>
    <w:p w:rsidR="00120423" w:rsidRPr="00DB2BA0" w:rsidRDefault="00120423" w:rsidP="00AA1A02">
      <w:pPr>
        <w:pStyle w:val="NormalWeb"/>
        <w:spacing w:line="480" w:lineRule="auto"/>
        <w:jc w:val="both"/>
        <w:rPr>
          <w:rFonts w:ascii="Arial" w:hAnsi="Arial" w:cs="Arial"/>
        </w:rPr>
      </w:pPr>
      <w:r w:rsidRPr="00DB2BA0">
        <w:rPr>
          <w:rFonts w:ascii="Arial" w:hAnsi="Arial" w:cs="Arial"/>
        </w:rPr>
        <w:t xml:space="preserve">En 1990 se instaló en </w:t>
      </w:r>
      <w:smartTag w:uri="urn:schemas-microsoft-com:office:smarttags" w:element="PersonName">
        <w:smartTagPr>
          <w:attr w:name="ProductID" w:val="la PSA"/>
        </w:smartTagPr>
        <w:r w:rsidRPr="00DB2BA0">
          <w:rPr>
            <w:rFonts w:ascii="Arial" w:hAnsi="Arial" w:cs="Arial"/>
          </w:rPr>
          <w:t>la PSA</w:t>
        </w:r>
      </w:smartTag>
      <w:r w:rsidRPr="00DB2BA0">
        <w:rPr>
          <w:rFonts w:ascii="Arial" w:hAnsi="Arial" w:cs="Arial"/>
        </w:rPr>
        <w:t xml:space="preserve"> una planta piloto para la realización de ensayos de degradación solar fotocatalítica en condiciones pre-industriales, que ha venido ampliándose y modificándose de forma continua desde entonces</w:t>
      </w:r>
      <w:r w:rsidR="00096AA6" w:rsidRPr="00DB2BA0">
        <w:rPr>
          <w:rFonts w:ascii="Arial" w:hAnsi="Arial" w:cs="Arial"/>
        </w:rPr>
        <w:t>.</w:t>
      </w:r>
      <w:r w:rsidR="00AA1A02" w:rsidRPr="00DB2BA0">
        <w:rPr>
          <w:rFonts w:ascii="Arial" w:hAnsi="Arial" w:cs="Arial"/>
        </w:rPr>
        <w:t xml:space="preserve"> En el tiempo transcurrido </w:t>
      </w:r>
      <w:r w:rsidRPr="00DB2BA0">
        <w:rPr>
          <w:rFonts w:ascii="Arial" w:hAnsi="Arial" w:cs="Arial"/>
        </w:rPr>
        <w:t>ha</w:t>
      </w:r>
      <w:r w:rsidR="00AA1A02" w:rsidRPr="00DB2BA0">
        <w:rPr>
          <w:rFonts w:ascii="Arial" w:hAnsi="Arial" w:cs="Arial"/>
        </w:rPr>
        <w:t>n</w:t>
      </w:r>
      <w:r w:rsidRPr="00DB2BA0">
        <w:rPr>
          <w:rFonts w:ascii="Arial" w:hAnsi="Arial" w:cs="Arial"/>
        </w:rPr>
        <w:t xml:space="preserve"> acumulado una gran experiencia sobre el proceso </w:t>
      </w:r>
      <w:r w:rsidR="00AA1A02" w:rsidRPr="00DB2BA0">
        <w:rPr>
          <w:rFonts w:ascii="Arial" w:hAnsi="Arial" w:cs="Arial"/>
        </w:rPr>
        <w:t>y</w:t>
      </w:r>
      <w:r w:rsidRPr="00DB2BA0">
        <w:rPr>
          <w:rFonts w:ascii="Arial" w:hAnsi="Arial" w:cs="Arial"/>
        </w:rPr>
        <w:t xml:space="preserve"> han degradado con éxito tanto sustancias orgánicas puras como aguas residuales industriales con mezclas complejas de contaminantes y con alt</w:t>
      </w:r>
      <w:r w:rsidR="00691D0D" w:rsidRPr="00DB2BA0">
        <w:rPr>
          <w:rFonts w:ascii="Arial" w:hAnsi="Arial" w:cs="Arial"/>
        </w:rPr>
        <w:t>o contenido en carbono orgánico.</w:t>
      </w:r>
    </w:p>
    <w:p w:rsidR="00120423" w:rsidRPr="00DB2BA0" w:rsidRDefault="00120423" w:rsidP="00AA1A02">
      <w:pPr>
        <w:pStyle w:val="NormalWeb"/>
        <w:spacing w:line="480" w:lineRule="auto"/>
        <w:jc w:val="both"/>
        <w:rPr>
          <w:rFonts w:ascii="Arial" w:hAnsi="Arial" w:cs="Arial"/>
        </w:rPr>
      </w:pPr>
      <w:r w:rsidRPr="00DB2BA0">
        <w:rPr>
          <w:rFonts w:ascii="Arial" w:hAnsi="Arial" w:cs="Arial"/>
        </w:rPr>
        <w:t>Una disminución del COT a lo largo del proceso garantiza la completa mineralización, no s</w:t>
      </w:r>
      <w:r w:rsidR="00756253" w:rsidRPr="00DB2BA0">
        <w:rPr>
          <w:rFonts w:ascii="Arial" w:hAnsi="Arial" w:cs="Arial"/>
        </w:rPr>
        <w:t>ó</w:t>
      </w:r>
      <w:r w:rsidRPr="00DB2BA0">
        <w:rPr>
          <w:rFonts w:ascii="Arial" w:hAnsi="Arial" w:cs="Arial"/>
        </w:rPr>
        <w:t>lo de los contaminantes iniciales, sino también de todos los compuestos intermedios generados. En las tablas (</w:t>
      </w:r>
      <w:r w:rsidRPr="00DB2BA0">
        <w:rPr>
          <w:rFonts w:ascii="Arial" w:hAnsi="Arial" w:cs="Arial"/>
          <w:b/>
        </w:rPr>
        <w:t>Tabla 1</w:t>
      </w:r>
      <w:r w:rsidR="000C69FD" w:rsidRPr="00DB2BA0">
        <w:rPr>
          <w:rFonts w:ascii="Arial" w:hAnsi="Arial" w:cs="Arial"/>
          <w:b/>
        </w:rPr>
        <w:t>6</w:t>
      </w:r>
      <w:r w:rsidRPr="00DB2BA0">
        <w:rPr>
          <w:rFonts w:ascii="Arial" w:hAnsi="Arial" w:cs="Arial"/>
        </w:rPr>
        <w:t xml:space="preserve"> y </w:t>
      </w:r>
      <w:r w:rsidR="00AA1A02" w:rsidRPr="00DB2BA0">
        <w:rPr>
          <w:rFonts w:ascii="Arial" w:hAnsi="Arial" w:cs="Arial"/>
          <w:b/>
        </w:rPr>
        <w:t>1</w:t>
      </w:r>
      <w:r w:rsidR="000C69FD" w:rsidRPr="00DB2BA0">
        <w:rPr>
          <w:rFonts w:ascii="Arial" w:hAnsi="Arial" w:cs="Arial"/>
          <w:b/>
        </w:rPr>
        <w:t>7</w:t>
      </w:r>
      <w:r w:rsidRPr="00DB2BA0">
        <w:rPr>
          <w:rFonts w:ascii="Arial" w:hAnsi="Arial" w:cs="Arial"/>
        </w:rPr>
        <w:t>) se reflejan los parámetros de degradación más significativos obtenidos en la instalación de colectores CPCs (</w:t>
      </w:r>
      <w:smartTag w:uri="urn:schemas-microsoft-com:office:smarttags" w:element="metricconverter">
        <w:smartTagPr>
          <w:attr w:name="ProductID" w:val="8.9 m2"/>
        </w:smartTagPr>
        <w:r w:rsidRPr="00DB2BA0">
          <w:rPr>
            <w:rFonts w:ascii="Arial" w:hAnsi="Arial" w:cs="Arial"/>
          </w:rPr>
          <w:t>8.9 m</w:t>
        </w:r>
        <w:r w:rsidRPr="00DB2BA0">
          <w:rPr>
            <w:rFonts w:ascii="Arial" w:hAnsi="Arial" w:cs="Arial"/>
            <w:vertAlign w:val="superscript"/>
          </w:rPr>
          <w:t>2</w:t>
        </w:r>
      </w:smartTag>
      <w:r w:rsidRPr="00DB2BA0">
        <w:rPr>
          <w:rFonts w:ascii="Arial" w:hAnsi="Arial" w:cs="Arial"/>
        </w:rPr>
        <w:t xml:space="preserve"> de colectores con una inclinación de </w:t>
      </w:r>
      <w:r w:rsidRPr="00DB2BA0">
        <w:rPr>
          <w:rFonts w:ascii="Arial" w:hAnsi="Arial" w:cs="Arial"/>
        </w:rPr>
        <w:lastRenderedPageBreak/>
        <w:t xml:space="preserve">37º sobre la horizontal hacia el sur) de </w:t>
      </w:r>
      <w:smartTag w:uri="urn:schemas-microsoft-com:office:smarttags" w:element="PersonName">
        <w:smartTagPr>
          <w:attr w:name="ProductID" w:val="la PSA"/>
        </w:smartTagPr>
        <w:r w:rsidRPr="00DB2BA0">
          <w:rPr>
            <w:rFonts w:ascii="Arial" w:hAnsi="Arial" w:cs="Arial"/>
          </w:rPr>
          <w:t>la PSA</w:t>
        </w:r>
      </w:smartTag>
      <w:r w:rsidRPr="00DB2BA0">
        <w:rPr>
          <w:rFonts w:ascii="Arial" w:hAnsi="Arial" w:cs="Arial"/>
        </w:rPr>
        <w:t>, para el caso de 10 contaminantes diferentes.</w:t>
      </w:r>
    </w:p>
    <w:p w:rsidR="00DA1676" w:rsidRPr="00DB2BA0" w:rsidRDefault="00DA1676" w:rsidP="00DA1676">
      <w:pPr>
        <w:spacing w:line="480" w:lineRule="auto"/>
        <w:jc w:val="both"/>
        <w:rPr>
          <w:rFonts w:ascii="Arial" w:hAnsi="Arial" w:cs="Arial"/>
          <w:iCs/>
        </w:rPr>
      </w:pPr>
      <w:r w:rsidRPr="00DB2BA0">
        <w:rPr>
          <w:rFonts w:ascii="Arial" w:hAnsi="Arial" w:cs="Arial"/>
          <w:b/>
          <w:bCs/>
        </w:rPr>
        <w:t>Tabla 1</w:t>
      </w:r>
      <w:r w:rsidR="000C69FD" w:rsidRPr="00DB2BA0">
        <w:rPr>
          <w:rFonts w:ascii="Arial" w:hAnsi="Arial" w:cs="Arial"/>
          <w:b/>
          <w:bCs/>
        </w:rPr>
        <w:t>6</w:t>
      </w:r>
      <w:r w:rsidRPr="00DB2BA0">
        <w:rPr>
          <w:rFonts w:ascii="Arial" w:hAnsi="Arial" w:cs="Arial"/>
          <w:b/>
          <w:bCs/>
        </w:rPr>
        <w:t>.</w:t>
      </w:r>
      <w:r w:rsidRPr="00DB2BA0">
        <w:rPr>
          <w:rFonts w:ascii="Arial" w:hAnsi="Arial" w:cs="Arial"/>
        </w:rPr>
        <w:t xml:space="preserve"> </w:t>
      </w:r>
      <w:r w:rsidRPr="00DB2BA0">
        <w:rPr>
          <w:rFonts w:ascii="Arial" w:hAnsi="Arial" w:cs="Arial"/>
          <w:iCs/>
        </w:rPr>
        <w:t xml:space="preserve">Degradación solar fotocatalítica de contaminantes en el sistema CPC de </w:t>
      </w:r>
      <w:smartTag w:uri="urn:schemas-microsoft-com:office:smarttags" w:element="PersonName">
        <w:smartTagPr>
          <w:attr w:name="ProductID" w:val="la PSA"/>
        </w:smartTagPr>
        <w:r w:rsidRPr="00DB2BA0">
          <w:rPr>
            <w:rFonts w:ascii="Arial" w:hAnsi="Arial" w:cs="Arial"/>
            <w:iCs/>
          </w:rPr>
          <w:t>la PSA</w:t>
        </w:r>
      </w:smartTag>
      <w:r w:rsidRPr="00DB2BA0">
        <w:rPr>
          <w:rFonts w:ascii="Arial" w:hAnsi="Arial" w:cs="Arial"/>
          <w:iCs/>
        </w:rPr>
        <w:t xml:space="preserve"> (</w:t>
      </w:r>
      <w:smartTag w:uri="urn:schemas-microsoft-com:office:smarttags" w:element="metricconverter">
        <w:smartTagPr>
          <w:attr w:name="ProductID" w:val="250 L"/>
        </w:smartTagPr>
        <w:r w:rsidRPr="00DB2BA0">
          <w:rPr>
            <w:rFonts w:ascii="Arial" w:hAnsi="Arial" w:cs="Arial"/>
            <w:iCs/>
          </w:rPr>
          <w:t>250 L</w:t>
        </w:r>
      </w:smartTag>
      <w:r w:rsidRPr="00DB2BA0">
        <w:rPr>
          <w:rFonts w:ascii="Arial" w:hAnsi="Arial" w:cs="Arial"/>
          <w:iCs/>
        </w:rPr>
        <w:t xml:space="preserve"> de volumen total tratado, 200 mg/L de TiO</w:t>
      </w:r>
      <w:r w:rsidRPr="00DB2BA0">
        <w:rPr>
          <w:rFonts w:ascii="Arial" w:hAnsi="Arial" w:cs="Arial"/>
          <w:iCs/>
          <w:vertAlign w:val="subscript"/>
        </w:rPr>
        <w:t>2</w:t>
      </w:r>
      <w:r w:rsidRPr="00DB2BA0">
        <w:rPr>
          <w:rFonts w:ascii="Arial" w:hAnsi="Arial" w:cs="Arial"/>
          <w:iCs/>
        </w:rPr>
        <w:t>, radiación solar UV en torno a los 30 W/m</w:t>
      </w:r>
      <w:r w:rsidRPr="00DB2BA0">
        <w:rPr>
          <w:rFonts w:ascii="Arial" w:hAnsi="Arial" w:cs="Arial"/>
          <w:iCs/>
          <w:vertAlign w:val="superscript"/>
        </w:rPr>
        <w:t>2</w:t>
      </w:r>
      <w:r w:rsidRPr="00DB2BA0">
        <w:rPr>
          <w:rFonts w:ascii="Arial" w:hAnsi="Arial" w:cs="Arial"/>
          <w:iCs/>
        </w:rPr>
        <w:t xml:space="preserve"> en todos los casos). </w:t>
      </w:r>
      <w:r w:rsidRPr="00DB2BA0">
        <w:rPr>
          <w:rFonts w:ascii="Arial" w:hAnsi="Arial" w:cs="Arial"/>
          <w:b/>
          <w:bCs/>
          <w:iCs/>
        </w:rPr>
        <w:t>COT</w:t>
      </w:r>
      <w:r w:rsidRPr="00DB2BA0">
        <w:rPr>
          <w:rFonts w:ascii="Arial" w:hAnsi="Arial" w:cs="Arial"/>
          <w:b/>
          <w:bCs/>
          <w:iCs/>
          <w:vertAlign w:val="subscript"/>
        </w:rPr>
        <w:t>0</w:t>
      </w:r>
      <w:r w:rsidRPr="00DB2BA0">
        <w:rPr>
          <w:rFonts w:ascii="Arial" w:hAnsi="Arial" w:cs="Arial"/>
          <w:iCs/>
        </w:rPr>
        <w:t xml:space="preserve">: concentración inicial de contaminante; </w:t>
      </w:r>
      <w:r w:rsidRPr="00DB2BA0">
        <w:rPr>
          <w:rFonts w:ascii="Arial" w:hAnsi="Arial" w:cs="Arial"/>
          <w:b/>
          <w:bCs/>
          <w:iCs/>
        </w:rPr>
        <w:t>r</w:t>
      </w:r>
      <w:r w:rsidRPr="00DB2BA0">
        <w:rPr>
          <w:rFonts w:ascii="Arial" w:hAnsi="Arial" w:cs="Arial"/>
          <w:b/>
          <w:bCs/>
          <w:iCs/>
          <w:vertAlign w:val="subscript"/>
        </w:rPr>
        <w:t>o,TOC</w:t>
      </w:r>
      <w:r w:rsidRPr="00DB2BA0">
        <w:rPr>
          <w:rFonts w:ascii="Arial" w:hAnsi="Arial" w:cs="Arial"/>
          <w:iCs/>
        </w:rPr>
        <w:t xml:space="preserve">: velocidad inicial de degradación del COT; </w:t>
      </w:r>
      <w:r w:rsidRPr="00DB2BA0">
        <w:rPr>
          <w:rFonts w:ascii="Arial" w:hAnsi="Arial" w:cs="Arial"/>
          <w:b/>
          <w:bCs/>
          <w:iCs/>
        </w:rPr>
        <w:t>r'</w:t>
      </w:r>
      <w:r w:rsidRPr="00DB2BA0">
        <w:rPr>
          <w:rFonts w:ascii="Arial" w:hAnsi="Arial" w:cs="Arial"/>
          <w:b/>
          <w:bCs/>
          <w:iCs/>
          <w:vertAlign w:val="subscript"/>
        </w:rPr>
        <w:t>o,COT</w:t>
      </w:r>
      <w:r w:rsidRPr="00DB2BA0">
        <w:rPr>
          <w:rFonts w:ascii="Arial" w:hAnsi="Arial" w:cs="Arial"/>
          <w:iCs/>
        </w:rPr>
        <w:t>: velocidad inicial de degradación del COT por m</w:t>
      </w:r>
      <w:r w:rsidRPr="00DB2BA0">
        <w:rPr>
          <w:rFonts w:ascii="Arial" w:hAnsi="Arial" w:cs="Arial"/>
          <w:iCs/>
          <w:vertAlign w:val="superscript"/>
        </w:rPr>
        <w:t>2</w:t>
      </w:r>
      <w:r w:rsidRPr="00DB2BA0">
        <w:rPr>
          <w:rFonts w:ascii="Arial" w:hAnsi="Arial" w:cs="Arial"/>
          <w:iCs/>
        </w:rPr>
        <w:t xml:space="preserve"> de campo solar; </w:t>
      </w:r>
      <w:r w:rsidRPr="00DB2BA0">
        <w:rPr>
          <w:rFonts w:ascii="Arial" w:hAnsi="Arial" w:cs="Arial"/>
          <w:b/>
          <w:bCs/>
          <w:iCs/>
        </w:rPr>
        <w:t>t</w:t>
      </w:r>
      <w:r w:rsidRPr="00DB2BA0">
        <w:rPr>
          <w:rFonts w:ascii="Arial" w:hAnsi="Arial" w:cs="Arial"/>
          <w:b/>
          <w:bCs/>
          <w:iCs/>
          <w:vertAlign w:val="subscript"/>
        </w:rPr>
        <w:t>95%,COT</w:t>
      </w:r>
      <w:r w:rsidRPr="00DB2BA0">
        <w:rPr>
          <w:rFonts w:ascii="Arial" w:hAnsi="Arial" w:cs="Arial"/>
          <w:iCs/>
        </w:rPr>
        <w:t>: tiempo necesario para degradar el 95% del carbono orgánico total inicial existente; (*): valores no determinados por ser necesarios ensayos muy prolongados; (**): COT</w:t>
      </w:r>
      <w:r w:rsidRPr="00DB2BA0">
        <w:rPr>
          <w:rFonts w:ascii="Arial" w:hAnsi="Arial" w:cs="Arial"/>
          <w:iCs/>
          <w:vertAlign w:val="subscript"/>
        </w:rPr>
        <w:t>0</w:t>
      </w:r>
      <w:r w:rsidRPr="00DB2BA0">
        <w:rPr>
          <w:rFonts w:ascii="Arial" w:hAnsi="Arial" w:cs="Arial"/>
          <w:iCs/>
        </w:rPr>
        <w:t xml:space="preserve"> de formulaciones comerciales.</w:t>
      </w:r>
    </w:p>
    <w:p w:rsidR="000C69FD" w:rsidRPr="00DB2BA0" w:rsidRDefault="000C69FD" w:rsidP="00DA1676">
      <w:pPr>
        <w:spacing w:line="480" w:lineRule="auto"/>
        <w:jc w:val="both"/>
        <w:rPr>
          <w:rFonts w:ascii="Arial" w:hAnsi="Arial" w:cs="Arial"/>
          <w:iCs/>
        </w:rPr>
      </w:pPr>
    </w:p>
    <w:tbl>
      <w:tblPr>
        <w:tblW w:w="8515" w:type="dxa"/>
        <w:tblLook w:val="01E0"/>
      </w:tblPr>
      <w:tblGrid>
        <w:gridCol w:w="2988"/>
        <w:gridCol w:w="1381"/>
        <w:gridCol w:w="1382"/>
        <w:gridCol w:w="1382"/>
        <w:gridCol w:w="1382"/>
        <w:tblGridChange w:id="42">
          <w:tblGrid>
            <w:gridCol w:w="2988"/>
            <w:gridCol w:w="1381"/>
            <w:gridCol w:w="1382"/>
            <w:gridCol w:w="1382"/>
            <w:gridCol w:w="1382"/>
          </w:tblGrid>
        </w:tblGridChange>
      </w:tblGrid>
      <w:tr w:rsidR="004E34EE" w:rsidRPr="00DB2BA0" w:rsidTr="00123487">
        <w:trPr>
          <w:trHeight w:val="1024"/>
          <w:tblHeader/>
        </w:trPr>
        <w:tc>
          <w:tcPr>
            <w:tcW w:w="2988" w:type="dxa"/>
            <w:shd w:val="clear" w:color="auto" w:fill="auto"/>
          </w:tcPr>
          <w:p w:rsidR="004E34EE" w:rsidRPr="00DB2BA0" w:rsidRDefault="004E34EE" w:rsidP="001F776F">
            <w:pPr>
              <w:jc w:val="center"/>
              <w:rPr>
                <w:rFonts w:ascii="Arial" w:hAnsi="Arial" w:cs="Arial"/>
                <w:b/>
                <w:bCs/>
              </w:rPr>
            </w:pPr>
            <w:r w:rsidRPr="00DB2BA0">
              <w:rPr>
                <w:rFonts w:ascii="Arial" w:hAnsi="Arial" w:cs="Arial"/>
                <w:b/>
                <w:bCs/>
              </w:rPr>
              <w:t>Tabla s</w:t>
            </w:r>
            <w:r w:rsidR="00756253" w:rsidRPr="00DB2BA0">
              <w:rPr>
                <w:rFonts w:ascii="Arial" w:hAnsi="Arial" w:cs="Arial"/>
                <w:b/>
                <w:bCs/>
              </w:rPr>
              <w:t>ó</w:t>
            </w:r>
            <w:r w:rsidRPr="00DB2BA0">
              <w:rPr>
                <w:rFonts w:ascii="Arial" w:hAnsi="Arial" w:cs="Arial"/>
                <w:b/>
                <w:bCs/>
              </w:rPr>
              <w:t>lo TiO</w:t>
            </w:r>
            <w:r w:rsidRPr="00DB2BA0">
              <w:rPr>
                <w:rFonts w:ascii="Arial" w:hAnsi="Arial" w:cs="Arial"/>
                <w:b/>
                <w:bCs/>
                <w:vertAlign w:val="subscript"/>
              </w:rPr>
              <w:t>2</w:t>
            </w:r>
          </w:p>
          <w:p w:rsidR="004E34EE" w:rsidRPr="00DB2BA0" w:rsidRDefault="004E34EE" w:rsidP="001F776F">
            <w:pPr>
              <w:jc w:val="center"/>
              <w:rPr>
                <w:rFonts w:ascii="Arial" w:hAnsi="Arial" w:cs="Arial"/>
                <w:b/>
                <w:bCs/>
                <w:lang w:val="fr-FR"/>
              </w:rPr>
            </w:pPr>
          </w:p>
        </w:tc>
        <w:tc>
          <w:tcPr>
            <w:tcW w:w="1381" w:type="dxa"/>
            <w:shd w:val="clear" w:color="auto" w:fill="auto"/>
          </w:tcPr>
          <w:p w:rsidR="004E34EE" w:rsidRPr="00DB2BA0" w:rsidRDefault="004E34EE" w:rsidP="001F776F">
            <w:pPr>
              <w:pStyle w:val="NormalWeb"/>
              <w:jc w:val="center"/>
              <w:rPr>
                <w:rFonts w:ascii="Arial" w:hAnsi="Arial" w:cs="Arial"/>
                <w:b/>
                <w:bCs/>
              </w:rPr>
            </w:pPr>
            <w:r w:rsidRPr="00DB2BA0">
              <w:rPr>
                <w:rFonts w:ascii="Arial" w:hAnsi="Arial" w:cs="Arial"/>
                <w:b/>
                <w:bCs/>
              </w:rPr>
              <w:t>COT</w:t>
            </w:r>
            <w:r w:rsidRPr="00DB2BA0">
              <w:rPr>
                <w:rFonts w:ascii="Arial" w:hAnsi="Arial" w:cs="Arial"/>
                <w:b/>
                <w:bCs/>
                <w:vertAlign w:val="subscript"/>
              </w:rPr>
              <w:t>0</w:t>
            </w:r>
          </w:p>
          <w:p w:rsidR="004E34EE" w:rsidRPr="00DB2BA0" w:rsidRDefault="004E34EE" w:rsidP="001F776F">
            <w:pPr>
              <w:pStyle w:val="NormalWeb"/>
              <w:jc w:val="center"/>
              <w:rPr>
                <w:rFonts w:ascii="Arial" w:hAnsi="Arial" w:cs="Arial"/>
                <w:b/>
                <w:bCs/>
              </w:rPr>
            </w:pPr>
            <w:r w:rsidRPr="00DB2BA0">
              <w:rPr>
                <w:rFonts w:ascii="Arial" w:hAnsi="Arial" w:cs="Arial"/>
                <w:b/>
                <w:bCs/>
              </w:rPr>
              <w:t>(mg/L)</w:t>
            </w:r>
          </w:p>
        </w:tc>
        <w:tc>
          <w:tcPr>
            <w:tcW w:w="1382" w:type="dxa"/>
            <w:shd w:val="clear" w:color="auto" w:fill="auto"/>
          </w:tcPr>
          <w:p w:rsidR="004E34EE" w:rsidRPr="00DB2BA0" w:rsidRDefault="004E34EE" w:rsidP="001F776F">
            <w:pPr>
              <w:pStyle w:val="NormalWeb"/>
              <w:jc w:val="center"/>
              <w:rPr>
                <w:rFonts w:ascii="Arial" w:hAnsi="Arial" w:cs="Arial"/>
                <w:b/>
                <w:bCs/>
                <w:lang w:val="en-US"/>
              </w:rPr>
            </w:pPr>
            <w:r w:rsidRPr="00DB2BA0">
              <w:rPr>
                <w:rFonts w:ascii="Arial" w:hAnsi="Arial" w:cs="Arial"/>
                <w:b/>
                <w:bCs/>
                <w:lang w:val="en-US"/>
              </w:rPr>
              <w:t>r</w:t>
            </w:r>
            <w:r w:rsidRPr="00DB2BA0">
              <w:rPr>
                <w:rFonts w:ascii="Arial" w:hAnsi="Arial" w:cs="Arial"/>
                <w:b/>
                <w:bCs/>
                <w:vertAlign w:val="subscript"/>
                <w:lang w:val="en-US"/>
              </w:rPr>
              <w:t>0,COT</w:t>
            </w:r>
          </w:p>
          <w:p w:rsidR="004E34EE" w:rsidRPr="00DB2BA0" w:rsidRDefault="004E34EE" w:rsidP="001F776F">
            <w:pPr>
              <w:jc w:val="center"/>
              <w:rPr>
                <w:rFonts w:ascii="Arial" w:hAnsi="Arial" w:cs="Arial"/>
                <w:b/>
                <w:bCs/>
                <w:lang w:val="fr-FR"/>
              </w:rPr>
            </w:pPr>
            <w:r w:rsidRPr="00DB2BA0">
              <w:rPr>
                <w:rFonts w:ascii="Arial" w:hAnsi="Arial" w:cs="Arial"/>
                <w:b/>
                <w:bCs/>
                <w:lang w:val="en-US"/>
              </w:rPr>
              <w:t>(mg/L)</w:t>
            </w:r>
          </w:p>
        </w:tc>
        <w:tc>
          <w:tcPr>
            <w:tcW w:w="1382" w:type="dxa"/>
            <w:shd w:val="clear" w:color="auto" w:fill="auto"/>
          </w:tcPr>
          <w:p w:rsidR="004E34EE" w:rsidRPr="00DB2BA0" w:rsidRDefault="004E34EE" w:rsidP="001F776F">
            <w:pPr>
              <w:pStyle w:val="NormalWeb"/>
              <w:jc w:val="center"/>
              <w:rPr>
                <w:rFonts w:ascii="Arial" w:hAnsi="Arial" w:cs="Arial"/>
                <w:b/>
                <w:bCs/>
                <w:lang w:val="en-US"/>
              </w:rPr>
            </w:pPr>
            <w:r w:rsidRPr="00DB2BA0">
              <w:rPr>
                <w:rFonts w:ascii="Arial" w:hAnsi="Arial" w:cs="Arial"/>
                <w:b/>
                <w:bCs/>
                <w:lang w:val="en-US"/>
              </w:rPr>
              <w:t>r’</w:t>
            </w:r>
            <w:r w:rsidRPr="00DB2BA0">
              <w:rPr>
                <w:rFonts w:ascii="Arial" w:hAnsi="Arial" w:cs="Arial"/>
                <w:b/>
                <w:bCs/>
                <w:vertAlign w:val="subscript"/>
                <w:lang w:val="en-US"/>
              </w:rPr>
              <w:t>0,COT</w:t>
            </w:r>
          </w:p>
          <w:p w:rsidR="004E34EE" w:rsidRPr="00DB2BA0" w:rsidRDefault="004E34EE" w:rsidP="001F776F">
            <w:pPr>
              <w:jc w:val="center"/>
              <w:rPr>
                <w:rFonts w:ascii="Arial" w:hAnsi="Arial" w:cs="Arial"/>
                <w:b/>
                <w:bCs/>
                <w:lang w:val="fr-FR"/>
              </w:rPr>
            </w:pPr>
            <w:r w:rsidRPr="00DB2BA0">
              <w:rPr>
                <w:rFonts w:ascii="Arial" w:hAnsi="Arial" w:cs="Arial"/>
                <w:b/>
                <w:bCs/>
                <w:lang w:val="fr-FR"/>
              </w:rPr>
              <w:t>(mg/L)</w:t>
            </w:r>
          </w:p>
        </w:tc>
        <w:tc>
          <w:tcPr>
            <w:tcW w:w="1382" w:type="dxa"/>
            <w:shd w:val="clear" w:color="auto" w:fill="auto"/>
          </w:tcPr>
          <w:p w:rsidR="004E34EE" w:rsidRPr="00DB2BA0" w:rsidRDefault="004E34EE" w:rsidP="001F776F">
            <w:pPr>
              <w:pStyle w:val="NormalWeb"/>
              <w:jc w:val="center"/>
              <w:rPr>
                <w:rFonts w:ascii="Arial" w:hAnsi="Arial" w:cs="Arial"/>
                <w:b/>
                <w:bCs/>
                <w:lang w:val="fr-FR"/>
              </w:rPr>
            </w:pPr>
            <w:r w:rsidRPr="00DB2BA0">
              <w:rPr>
                <w:rFonts w:ascii="Arial" w:hAnsi="Arial" w:cs="Arial"/>
                <w:b/>
                <w:bCs/>
                <w:lang w:val="fr-FR"/>
              </w:rPr>
              <w:t>t</w:t>
            </w:r>
            <w:r w:rsidRPr="00DB2BA0">
              <w:rPr>
                <w:rFonts w:ascii="Arial" w:hAnsi="Arial" w:cs="Arial"/>
                <w:b/>
                <w:bCs/>
                <w:vertAlign w:val="subscript"/>
                <w:lang w:val="fr-FR"/>
              </w:rPr>
              <w:t>95%,COT</w:t>
            </w:r>
          </w:p>
          <w:p w:rsidR="004E34EE" w:rsidRPr="00DB2BA0" w:rsidRDefault="004E34EE" w:rsidP="001F776F">
            <w:pPr>
              <w:jc w:val="center"/>
              <w:rPr>
                <w:rFonts w:ascii="Arial" w:hAnsi="Arial" w:cs="Arial"/>
                <w:b/>
                <w:bCs/>
                <w:lang w:val="fr-FR"/>
              </w:rPr>
            </w:pPr>
            <w:r w:rsidRPr="00DB2BA0">
              <w:rPr>
                <w:rFonts w:ascii="Arial" w:hAnsi="Arial" w:cs="Arial"/>
                <w:b/>
                <w:bCs/>
                <w:lang w:val="fr-FR"/>
              </w:rPr>
              <w:t>(min)</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i/>
                <w:iCs/>
              </w:rPr>
              <w:t>Fitosanitarios:</w:t>
            </w:r>
          </w:p>
        </w:tc>
        <w:tc>
          <w:tcPr>
            <w:tcW w:w="1381"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Imidacloprid**</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132</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0.25</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6.9</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617</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Acrinatrin**</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40</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0.25</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6.9</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698</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Oxamilo**</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90</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0.08</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2.7</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Ac. 2,4.diclorofenoxiacético</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13</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0.16</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4.4</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70</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i/>
                <w:iCs/>
              </w:rPr>
              <w:t>Fenoles:</w:t>
            </w:r>
          </w:p>
        </w:tc>
        <w:tc>
          <w:tcPr>
            <w:tcW w:w="1381"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Fenol</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38</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0.199</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5.2</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4-clorofenol</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72</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0.12</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3.3</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600</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2,4 diclorofenol</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88</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0.09</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2.6</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450</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i/>
                <w:iCs/>
              </w:rPr>
              <w:t>Otros contaminantes:</w:t>
            </w:r>
          </w:p>
        </w:tc>
        <w:tc>
          <w:tcPr>
            <w:tcW w:w="1381"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c>
          <w:tcPr>
            <w:tcW w:w="1382" w:type="dxa"/>
            <w:shd w:val="clear" w:color="auto" w:fill="auto"/>
          </w:tcPr>
          <w:p w:rsidR="004E34EE" w:rsidRPr="00DB2BA0" w:rsidRDefault="004E34EE" w:rsidP="001F776F">
            <w:pPr>
              <w:jc w:val="both"/>
              <w:rPr>
                <w:rFonts w:ascii="Arial" w:hAnsi="Arial" w:cs="Arial"/>
                <w:lang w:val="fr-FR"/>
              </w:rPr>
            </w:pP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Benzofurano</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8</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0.14</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3.8</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60</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Ac. dicloroacético</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120</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0.51</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14.0</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224</w:t>
            </w:r>
          </w:p>
        </w:tc>
      </w:tr>
      <w:tr w:rsidR="004E34EE" w:rsidRPr="00DB2BA0" w:rsidTr="001F776F">
        <w:tc>
          <w:tcPr>
            <w:tcW w:w="2988"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rPr>
              <w:t>Alpechín</w:t>
            </w:r>
          </w:p>
        </w:tc>
        <w:tc>
          <w:tcPr>
            <w:tcW w:w="1381"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250</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w:t>
            </w:r>
          </w:p>
        </w:tc>
        <w:tc>
          <w:tcPr>
            <w:tcW w:w="1382" w:type="dxa"/>
            <w:shd w:val="clear" w:color="auto" w:fill="auto"/>
          </w:tcPr>
          <w:p w:rsidR="004E34EE" w:rsidRPr="00DB2BA0" w:rsidRDefault="00DA1676" w:rsidP="001F776F">
            <w:pPr>
              <w:jc w:val="both"/>
              <w:rPr>
                <w:rFonts w:ascii="Arial" w:hAnsi="Arial" w:cs="Arial"/>
                <w:lang w:val="fr-FR"/>
              </w:rPr>
            </w:pPr>
            <w:r w:rsidRPr="00DB2BA0">
              <w:rPr>
                <w:rFonts w:ascii="Arial" w:hAnsi="Arial" w:cs="Arial"/>
                <w:lang w:val="fr-FR"/>
              </w:rPr>
              <w:t>(*)</w:t>
            </w:r>
          </w:p>
        </w:tc>
      </w:tr>
    </w:tbl>
    <w:p w:rsidR="00EC560E" w:rsidRDefault="00EC560E" w:rsidP="00120423">
      <w:pPr>
        <w:spacing w:line="480" w:lineRule="auto"/>
        <w:jc w:val="both"/>
        <w:rPr>
          <w:rFonts w:ascii="Arial" w:hAnsi="Arial" w:cs="Arial"/>
        </w:rPr>
      </w:pPr>
    </w:p>
    <w:p w:rsidR="00120423" w:rsidRDefault="00120423" w:rsidP="00120423">
      <w:pPr>
        <w:spacing w:line="480" w:lineRule="auto"/>
        <w:jc w:val="both"/>
        <w:rPr>
          <w:rFonts w:ascii="Arial" w:hAnsi="Arial" w:cs="Arial"/>
        </w:rPr>
      </w:pPr>
      <w:r w:rsidRPr="00DB2BA0">
        <w:rPr>
          <w:rFonts w:ascii="Arial" w:hAnsi="Arial" w:cs="Arial"/>
        </w:rPr>
        <w:lastRenderedPageBreak/>
        <w:t>Las experiencias realizadas incluyeron la adición de reactivos adicionales, como es el caso de agentes oxidantes. Este tipo de sustancias aceleran el proceso de degradación al actuar como captadores de electrones y, por tanto, inhibiendo el proceso de recombinación de los pares electrón/hueco generados al iluminarse la superficie del TiO</w:t>
      </w:r>
      <w:r w:rsidRPr="00DB2BA0">
        <w:rPr>
          <w:rFonts w:ascii="Arial" w:hAnsi="Arial" w:cs="Arial"/>
          <w:vertAlign w:val="subscript"/>
        </w:rPr>
        <w:t>2</w:t>
      </w:r>
      <w:r w:rsidRPr="00DB2BA0">
        <w:rPr>
          <w:rFonts w:ascii="Arial" w:hAnsi="Arial" w:cs="Arial"/>
        </w:rPr>
        <w:t>. La eficiencia máxima se ha obtenido con persulfato (S</w:t>
      </w:r>
      <w:r w:rsidRPr="00DB2BA0">
        <w:rPr>
          <w:rFonts w:ascii="Arial" w:hAnsi="Arial" w:cs="Arial"/>
          <w:vertAlign w:val="subscript"/>
        </w:rPr>
        <w:t>2</w:t>
      </w:r>
      <w:r w:rsidRPr="00DB2BA0">
        <w:rPr>
          <w:rFonts w:ascii="Arial" w:hAnsi="Arial" w:cs="Arial"/>
        </w:rPr>
        <w:t>O</w:t>
      </w:r>
      <w:r w:rsidRPr="00DB2BA0">
        <w:rPr>
          <w:rFonts w:ascii="Arial" w:hAnsi="Arial" w:cs="Arial"/>
          <w:vertAlign w:val="subscript"/>
        </w:rPr>
        <w:t>8</w:t>
      </w:r>
      <w:r w:rsidRPr="00DB2BA0">
        <w:rPr>
          <w:rFonts w:ascii="Arial" w:hAnsi="Arial" w:cs="Arial"/>
          <w:vertAlign w:val="superscript"/>
        </w:rPr>
        <w:t>2-</w:t>
      </w:r>
      <w:r w:rsidRPr="00DB2BA0">
        <w:rPr>
          <w:rFonts w:ascii="Arial" w:hAnsi="Arial" w:cs="Arial"/>
        </w:rPr>
        <w:t xml:space="preserve">). En la </w:t>
      </w:r>
      <w:r w:rsidRPr="00DB2BA0">
        <w:rPr>
          <w:rFonts w:ascii="Arial" w:hAnsi="Arial" w:cs="Arial"/>
          <w:b/>
        </w:rPr>
        <w:t>tabla 1</w:t>
      </w:r>
      <w:r w:rsidR="000C69FD" w:rsidRPr="00DB2BA0">
        <w:rPr>
          <w:rFonts w:ascii="Arial" w:hAnsi="Arial" w:cs="Arial"/>
          <w:b/>
        </w:rPr>
        <w:t>7</w:t>
      </w:r>
      <w:r w:rsidRPr="00DB2BA0">
        <w:rPr>
          <w:rFonts w:ascii="Arial" w:hAnsi="Arial" w:cs="Arial"/>
        </w:rPr>
        <w:t xml:space="preserve"> se recogen los resultados obtenidos al utilizar este oxidante con las mismas sustancias y condiciones de la </w:t>
      </w:r>
      <w:r w:rsidRPr="00DB2BA0">
        <w:rPr>
          <w:rFonts w:ascii="Arial" w:hAnsi="Arial" w:cs="Arial"/>
          <w:b/>
        </w:rPr>
        <w:t>tabla 1</w:t>
      </w:r>
      <w:r w:rsidR="000C69FD" w:rsidRPr="00DB2BA0">
        <w:rPr>
          <w:rFonts w:ascii="Arial" w:hAnsi="Arial" w:cs="Arial"/>
          <w:b/>
        </w:rPr>
        <w:t>8</w:t>
      </w:r>
      <w:r w:rsidRPr="00DB2BA0">
        <w:rPr>
          <w:rFonts w:ascii="Arial" w:hAnsi="Arial" w:cs="Arial"/>
        </w:rPr>
        <w:t>. La adición de persulfato permite incrementar de forma importante la eficacia global del proceso, reduciendo por tanto el coste del mismo. El persulfato se descompone (se genera SO</w:t>
      </w:r>
      <w:r w:rsidRPr="00DB2BA0">
        <w:rPr>
          <w:rFonts w:ascii="Arial" w:hAnsi="Arial" w:cs="Arial"/>
          <w:vertAlign w:val="subscript"/>
        </w:rPr>
        <w:t>4</w:t>
      </w:r>
      <w:r w:rsidRPr="00DB2BA0">
        <w:rPr>
          <w:rFonts w:ascii="Arial" w:hAnsi="Arial" w:cs="Arial"/>
          <w:vertAlign w:val="superscript"/>
        </w:rPr>
        <w:t>2-</w:t>
      </w:r>
      <w:r w:rsidRPr="00DB2BA0">
        <w:rPr>
          <w:rFonts w:ascii="Arial" w:hAnsi="Arial" w:cs="Arial"/>
        </w:rPr>
        <w:t>) durante el proceso de oxidación, por lo que es necesario dotar a la planta de un sistema de dosificación (</w:t>
      </w:r>
      <w:r w:rsidRPr="00DB2BA0">
        <w:rPr>
          <w:rFonts w:ascii="Arial" w:hAnsi="Arial" w:cs="Arial"/>
          <w:b/>
        </w:rPr>
        <w:t xml:space="preserve">figura </w:t>
      </w:r>
      <w:r w:rsidR="00AA1A02" w:rsidRPr="00DB2BA0">
        <w:rPr>
          <w:rFonts w:ascii="Arial" w:hAnsi="Arial" w:cs="Arial"/>
          <w:b/>
        </w:rPr>
        <w:t>9</w:t>
      </w:r>
      <w:r w:rsidRPr="00DB2BA0">
        <w:rPr>
          <w:rFonts w:ascii="Arial" w:hAnsi="Arial" w:cs="Arial"/>
        </w:rPr>
        <w:t xml:space="preserve">). </w:t>
      </w: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Default="00C033A7" w:rsidP="00120423">
      <w:pPr>
        <w:spacing w:line="480" w:lineRule="auto"/>
        <w:jc w:val="both"/>
        <w:rPr>
          <w:rFonts w:ascii="Arial" w:hAnsi="Arial" w:cs="Arial"/>
        </w:rPr>
      </w:pPr>
    </w:p>
    <w:p w:rsidR="00C033A7" w:rsidRPr="00DB2BA0" w:rsidRDefault="00C033A7" w:rsidP="00120423">
      <w:pPr>
        <w:spacing w:line="480" w:lineRule="auto"/>
        <w:jc w:val="both"/>
        <w:rPr>
          <w:rFonts w:ascii="Arial" w:hAnsi="Arial" w:cs="Arial"/>
        </w:rPr>
      </w:pPr>
    </w:p>
    <w:p w:rsidR="00120423" w:rsidRPr="00DB2BA0" w:rsidRDefault="00AA1A02" w:rsidP="000336AB">
      <w:pPr>
        <w:spacing w:line="480" w:lineRule="auto"/>
        <w:jc w:val="both"/>
        <w:rPr>
          <w:rFonts w:ascii="Arial" w:hAnsi="Arial" w:cs="Arial"/>
          <w:iCs/>
        </w:rPr>
      </w:pPr>
      <w:r w:rsidRPr="00DB2BA0">
        <w:rPr>
          <w:rFonts w:ascii="Arial" w:hAnsi="Arial" w:cs="Arial"/>
          <w:b/>
          <w:bCs/>
        </w:rPr>
        <w:lastRenderedPageBreak/>
        <w:t>Tabla 1</w:t>
      </w:r>
      <w:r w:rsidR="000C69FD" w:rsidRPr="00DB2BA0">
        <w:rPr>
          <w:rFonts w:ascii="Arial" w:hAnsi="Arial" w:cs="Arial"/>
          <w:b/>
          <w:bCs/>
        </w:rPr>
        <w:t>7</w:t>
      </w:r>
      <w:r w:rsidRPr="00DB2BA0">
        <w:rPr>
          <w:rFonts w:ascii="Arial" w:hAnsi="Arial" w:cs="Arial"/>
          <w:b/>
          <w:bCs/>
        </w:rPr>
        <w:t>.</w:t>
      </w:r>
      <w:r w:rsidRPr="00DB2BA0">
        <w:rPr>
          <w:rFonts w:ascii="Arial" w:hAnsi="Arial" w:cs="Arial"/>
        </w:rPr>
        <w:t xml:space="preserve"> </w:t>
      </w:r>
      <w:r w:rsidRPr="00DB2BA0">
        <w:rPr>
          <w:rFonts w:ascii="Arial" w:hAnsi="Arial" w:cs="Arial"/>
          <w:iCs/>
        </w:rPr>
        <w:t>Degradación solar fotocatalítica de contaminantes con la adición de Na</w:t>
      </w:r>
      <w:r w:rsidRPr="00DB2BA0">
        <w:rPr>
          <w:rFonts w:ascii="Arial" w:hAnsi="Arial" w:cs="Arial"/>
          <w:iCs/>
          <w:vertAlign w:val="subscript"/>
        </w:rPr>
        <w:t>2</w:t>
      </w:r>
      <w:r w:rsidRPr="00DB2BA0">
        <w:rPr>
          <w:rFonts w:ascii="Arial" w:hAnsi="Arial" w:cs="Arial"/>
          <w:iCs/>
        </w:rPr>
        <w:t>S</w:t>
      </w:r>
      <w:r w:rsidRPr="00DB2BA0">
        <w:rPr>
          <w:rFonts w:ascii="Arial" w:hAnsi="Arial" w:cs="Arial"/>
          <w:iCs/>
          <w:vertAlign w:val="subscript"/>
        </w:rPr>
        <w:t>2</w:t>
      </w:r>
      <w:r w:rsidRPr="00DB2BA0">
        <w:rPr>
          <w:rFonts w:ascii="Arial" w:hAnsi="Arial" w:cs="Arial"/>
          <w:iCs/>
        </w:rPr>
        <w:t>O</w:t>
      </w:r>
      <w:r w:rsidRPr="00DB2BA0">
        <w:rPr>
          <w:rFonts w:ascii="Arial" w:hAnsi="Arial" w:cs="Arial"/>
          <w:iCs/>
          <w:vertAlign w:val="subscript"/>
        </w:rPr>
        <w:t>8</w:t>
      </w:r>
      <w:r w:rsidRPr="00DB2BA0">
        <w:rPr>
          <w:rFonts w:ascii="Arial" w:hAnsi="Arial" w:cs="Arial"/>
          <w:iCs/>
        </w:rPr>
        <w:t xml:space="preserve"> (</w:t>
      </w:r>
      <w:smartTag w:uri="urn:schemas-microsoft-com:office:smarttags" w:element="metricconverter">
        <w:smartTagPr>
          <w:attr w:name="ProductID" w:val="0.01 M"/>
        </w:smartTagPr>
        <w:r w:rsidRPr="00DB2BA0">
          <w:rPr>
            <w:rFonts w:ascii="Arial" w:hAnsi="Arial" w:cs="Arial"/>
            <w:iCs/>
          </w:rPr>
          <w:t>0.01 M</w:t>
        </w:r>
      </w:smartTag>
      <w:r w:rsidRPr="00DB2BA0">
        <w:rPr>
          <w:rFonts w:ascii="Arial" w:hAnsi="Arial" w:cs="Arial"/>
          <w:iCs/>
        </w:rPr>
        <w:t>). Condiciones y símbolos igual que en Tabla 1. (--): datos no disponibles.</w:t>
      </w:r>
    </w:p>
    <w:tbl>
      <w:tblPr>
        <w:tblW w:w="8515" w:type="dxa"/>
        <w:tblLook w:val="01E0"/>
      </w:tblPr>
      <w:tblGrid>
        <w:gridCol w:w="2988"/>
        <w:gridCol w:w="1381"/>
        <w:gridCol w:w="1382"/>
        <w:gridCol w:w="1382"/>
        <w:gridCol w:w="1382"/>
        <w:tblGridChange w:id="43">
          <w:tblGrid>
            <w:gridCol w:w="2988"/>
            <w:gridCol w:w="1381"/>
            <w:gridCol w:w="1382"/>
            <w:gridCol w:w="1382"/>
            <w:gridCol w:w="1382"/>
          </w:tblGrid>
        </w:tblGridChange>
      </w:tblGrid>
      <w:tr w:rsidR="00AA1A02" w:rsidRPr="00DB2BA0" w:rsidTr="001F776F">
        <w:trPr>
          <w:trHeight w:val="1024"/>
        </w:trPr>
        <w:tc>
          <w:tcPr>
            <w:tcW w:w="2988" w:type="dxa"/>
            <w:shd w:val="clear" w:color="auto" w:fill="auto"/>
          </w:tcPr>
          <w:p w:rsidR="00AA1A02" w:rsidRPr="00DB2BA0" w:rsidRDefault="00AA1A02" w:rsidP="001F776F">
            <w:pPr>
              <w:jc w:val="center"/>
              <w:rPr>
                <w:rFonts w:ascii="Arial" w:hAnsi="Arial" w:cs="Arial"/>
                <w:b/>
                <w:bCs/>
              </w:rPr>
            </w:pPr>
            <w:r w:rsidRPr="00DB2BA0">
              <w:rPr>
                <w:rFonts w:ascii="Arial" w:hAnsi="Arial" w:cs="Arial"/>
                <w:b/>
                <w:bCs/>
              </w:rPr>
              <w:t>Tabla solo TiO</w:t>
            </w:r>
            <w:r w:rsidRPr="00DB2BA0">
              <w:rPr>
                <w:rFonts w:ascii="Arial" w:hAnsi="Arial" w:cs="Arial"/>
                <w:b/>
                <w:bCs/>
                <w:vertAlign w:val="subscript"/>
              </w:rPr>
              <w:t>2</w:t>
            </w:r>
          </w:p>
          <w:p w:rsidR="00AA1A02" w:rsidRPr="00DB2BA0" w:rsidRDefault="00AA1A02" w:rsidP="001F776F">
            <w:pPr>
              <w:jc w:val="center"/>
              <w:rPr>
                <w:rFonts w:ascii="Arial" w:hAnsi="Arial" w:cs="Arial"/>
                <w:b/>
                <w:bCs/>
                <w:lang w:val="fr-FR"/>
              </w:rPr>
            </w:pPr>
          </w:p>
        </w:tc>
        <w:tc>
          <w:tcPr>
            <w:tcW w:w="1381" w:type="dxa"/>
            <w:shd w:val="clear" w:color="auto" w:fill="auto"/>
          </w:tcPr>
          <w:p w:rsidR="00AA1A02" w:rsidRPr="00DB2BA0" w:rsidRDefault="00AA1A02" w:rsidP="001F776F">
            <w:pPr>
              <w:pStyle w:val="NormalWeb"/>
              <w:jc w:val="center"/>
              <w:rPr>
                <w:rFonts w:ascii="Arial" w:hAnsi="Arial" w:cs="Arial"/>
                <w:b/>
                <w:bCs/>
              </w:rPr>
            </w:pPr>
            <w:r w:rsidRPr="00DB2BA0">
              <w:rPr>
                <w:rFonts w:ascii="Arial" w:hAnsi="Arial" w:cs="Arial"/>
                <w:b/>
                <w:bCs/>
              </w:rPr>
              <w:t>COT</w:t>
            </w:r>
            <w:r w:rsidRPr="00DB2BA0">
              <w:rPr>
                <w:rFonts w:ascii="Arial" w:hAnsi="Arial" w:cs="Arial"/>
                <w:b/>
                <w:bCs/>
                <w:vertAlign w:val="subscript"/>
              </w:rPr>
              <w:t>0</w:t>
            </w:r>
          </w:p>
          <w:p w:rsidR="00AA1A02" w:rsidRPr="00DB2BA0" w:rsidRDefault="00AA1A02" w:rsidP="001F776F">
            <w:pPr>
              <w:pStyle w:val="NormalWeb"/>
              <w:jc w:val="center"/>
              <w:rPr>
                <w:rFonts w:ascii="Arial" w:hAnsi="Arial" w:cs="Arial"/>
                <w:b/>
                <w:bCs/>
              </w:rPr>
            </w:pPr>
            <w:r w:rsidRPr="00DB2BA0">
              <w:rPr>
                <w:rFonts w:ascii="Arial" w:hAnsi="Arial" w:cs="Arial"/>
                <w:b/>
                <w:bCs/>
              </w:rPr>
              <w:t>(mg/L)</w:t>
            </w:r>
          </w:p>
        </w:tc>
        <w:tc>
          <w:tcPr>
            <w:tcW w:w="1382" w:type="dxa"/>
            <w:shd w:val="clear" w:color="auto" w:fill="auto"/>
          </w:tcPr>
          <w:p w:rsidR="00AA1A02" w:rsidRPr="00DB2BA0" w:rsidRDefault="00AA1A02" w:rsidP="001F776F">
            <w:pPr>
              <w:pStyle w:val="NormalWeb"/>
              <w:jc w:val="center"/>
              <w:rPr>
                <w:rFonts w:ascii="Arial" w:hAnsi="Arial" w:cs="Arial"/>
                <w:b/>
                <w:bCs/>
                <w:lang w:val="en-US"/>
              </w:rPr>
            </w:pPr>
            <w:r w:rsidRPr="00DB2BA0">
              <w:rPr>
                <w:rFonts w:ascii="Arial" w:hAnsi="Arial" w:cs="Arial"/>
                <w:b/>
                <w:bCs/>
                <w:lang w:val="en-US"/>
              </w:rPr>
              <w:t>r</w:t>
            </w:r>
            <w:r w:rsidRPr="00DB2BA0">
              <w:rPr>
                <w:rFonts w:ascii="Arial" w:hAnsi="Arial" w:cs="Arial"/>
                <w:b/>
                <w:bCs/>
                <w:vertAlign w:val="subscript"/>
                <w:lang w:val="en-US"/>
              </w:rPr>
              <w:t>0,COT</w:t>
            </w:r>
          </w:p>
          <w:p w:rsidR="00AA1A02" w:rsidRPr="00DB2BA0" w:rsidRDefault="00AA1A02" w:rsidP="001F776F">
            <w:pPr>
              <w:jc w:val="center"/>
              <w:rPr>
                <w:rFonts w:ascii="Arial" w:hAnsi="Arial" w:cs="Arial"/>
                <w:b/>
                <w:bCs/>
                <w:lang w:val="fr-FR"/>
              </w:rPr>
            </w:pPr>
            <w:r w:rsidRPr="00DB2BA0">
              <w:rPr>
                <w:rFonts w:ascii="Arial" w:hAnsi="Arial" w:cs="Arial"/>
                <w:b/>
                <w:bCs/>
                <w:lang w:val="en-US"/>
              </w:rPr>
              <w:t>(mg/L)</w:t>
            </w:r>
          </w:p>
        </w:tc>
        <w:tc>
          <w:tcPr>
            <w:tcW w:w="1382" w:type="dxa"/>
            <w:shd w:val="clear" w:color="auto" w:fill="auto"/>
          </w:tcPr>
          <w:p w:rsidR="00AA1A02" w:rsidRPr="00DB2BA0" w:rsidRDefault="00AA1A02" w:rsidP="001F776F">
            <w:pPr>
              <w:pStyle w:val="NormalWeb"/>
              <w:jc w:val="center"/>
              <w:rPr>
                <w:rFonts w:ascii="Arial" w:hAnsi="Arial" w:cs="Arial"/>
                <w:b/>
                <w:bCs/>
                <w:lang w:val="en-US"/>
              </w:rPr>
            </w:pPr>
            <w:r w:rsidRPr="00DB2BA0">
              <w:rPr>
                <w:rFonts w:ascii="Arial" w:hAnsi="Arial" w:cs="Arial"/>
                <w:b/>
                <w:bCs/>
                <w:lang w:val="en-US"/>
              </w:rPr>
              <w:t>r’</w:t>
            </w:r>
            <w:r w:rsidRPr="00DB2BA0">
              <w:rPr>
                <w:rFonts w:ascii="Arial" w:hAnsi="Arial" w:cs="Arial"/>
                <w:b/>
                <w:bCs/>
                <w:vertAlign w:val="subscript"/>
                <w:lang w:val="en-US"/>
              </w:rPr>
              <w:t>0,COT</w:t>
            </w:r>
          </w:p>
          <w:p w:rsidR="00AA1A02" w:rsidRPr="00DB2BA0" w:rsidRDefault="00AA1A02" w:rsidP="001F776F">
            <w:pPr>
              <w:jc w:val="center"/>
              <w:rPr>
                <w:rFonts w:ascii="Arial" w:hAnsi="Arial" w:cs="Arial"/>
                <w:b/>
                <w:bCs/>
                <w:lang w:val="fr-FR"/>
              </w:rPr>
            </w:pPr>
            <w:r w:rsidRPr="00DB2BA0">
              <w:rPr>
                <w:rFonts w:ascii="Arial" w:hAnsi="Arial" w:cs="Arial"/>
                <w:b/>
                <w:bCs/>
                <w:lang w:val="fr-FR"/>
              </w:rPr>
              <w:t>(mg/L)</w:t>
            </w:r>
          </w:p>
        </w:tc>
        <w:tc>
          <w:tcPr>
            <w:tcW w:w="1382" w:type="dxa"/>
            <w:shd w:val="clear" w:color="auto" w:fill="auto"/>
          </w:tcPr>
          <w:p w:rsidR="00AA1A02" w:rsidRPr="00DB2BA0" w:rsidRDefault="00AA1A02" w:rsidP="001F776F">
            <w:pPr>
              <w:pStyle w:val="NormalWeb"/>
              <w:jc w:val="center"/>
              <w:rPr>
                <w:rFonts w:ascii="Arial" w:hAnsi="Arial" w:cs="Arial"/>
                <w:b/>
                <w:bCs/>
                <w:lang w:val="fr-FR"/>
              </w:rPr>
            </w:pPr>
            <w:r w:rsidRPr="00DB2BA0">
              <w:rPr>
                <w:rFonts w:ascii="Arial" w:hAnsi="Arial" w:cs="Arial"/>
                <w:b/>
                <w:bCs/>
                <w:lang w:val="fr-FR"/>
              </w:rPr>
              <w:t>t</w:t>
            </w:r>
            <w:r w:rsidRPr="00DB2BA0">
              <w:rPr>
                <w:rFonts w:ascii="Arial" w:hAnsi="Arial" w:cs="Arial"/>
                <w:b/>
                <w:bCs/>
                <w:vertAlign w:val="subscript"/>
                <w:lang w:val="fr-FR"/>
              </w:rPr>
              <w:t>95%,COT</w:t>
            </w:r>
          </w:p>
          <w:p w:rsidR="00AA1A02" w:rsidRPr="00DB2BA0" w:rsidRDefault="00AA1A02" w:rsidP="001F776F">
            <w:pPr>
              <w:jc w:val="center"/>
              <w:rPr>
                <w:rFonts w:ascii="Arial" w:hAnsi="Arial" w:cs="Arial"/>
                <w:b/>
                <w:bCs/>
                <w:lang w:val="fr-FR"/>
              </w:rPr>
            </w:pPr>
            <w:r w:rsidRPr="00DB2BA0">
              <w:rPr>
                <w:rFonts w:ascii="Arial" w:hAnsi="Arial" w:cs="Arial"/>
                <w:b/>
                <w:bCs/>
                <w:lang w:val="fr-FR"/>
              </w:rPr>
              <w:t>(min)</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i/>
                <w:iCs/>
              </w:rPr>
              <w:t>Fitosanitarios:</w:t>
            </w:r>
          </w:p>
        </w:tc>
        <w:tc>
          <w:tcPr>
            <w:tcW w:w="1381"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Imidacloprid**</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132</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0.75</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20.6</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277</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Acrinatrin**</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40</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0.77</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20.6</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103</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Oxamilo**</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90</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0.41</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12.4</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183</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Ac. 2,4.diclorofenoxiacético</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i/>
                <w:iCs/>
              </w:rPr>
              <w:t>Fenoles:</w:t>
            </w:r>
          </w:p>
        </w:tc>
        <w:tc>
          <w:tcPr>
            <w:tcW w:w="1381"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Fenol</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4-clorofenol</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72</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0.90</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24.7</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60</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2,4 diclorofenol</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88</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0.4</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11</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120</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i/>
                <w:iCs/>
              </w:rPr>
              <w:t>Otros contaminantes:</w:t>
            </w:r>
          </w:p>
        </w:tc>
        <w:tc>
          <w:tcPr>
            <w:tcW w:w="1381"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c>
          <w:tcPr>
            <w:tcW w:w="1382" w:type="dxa"/>
            <w:shd w:val="clear" w:color="auto" w:fill="auto"/>
            <w:vAlign w:val="center"/>
          </w:tcPr>
          <w:p w:rsidR="00AA1A02" w:rsidRPr="00DB2BA0" w:rsidRDefault="00AA1A02" w:rsidP="001F776F">
            <w:pPr>
              <w:jc w:val="center"/>
              <w:rPr>
                <w:rFonts w:ascii="Arial" w:hAnsi="Arial" w:cs="Arial"/>
                <w:lang w:val="fr-FR"/>
              </w:rPr>
            </w:pP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Benzofurano</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__</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Ac. dicloroacético</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120</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0.71</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19.5</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160</w:t>
            </w:r>
          </w:p>
        </w:tc>
      </w:tr>
      <w:tr w:rsidR="00AA1A02" w:rsidRPr="00DB2BA0" w:rsidTr="001F776F">
        <w:tc>
          <w:tcPr>
            <w:tcW w:w="2988" w:type="dxa"/>
            <w:shd w:val="clear" w:color="auto" w:fill="auto"/>
          </w:tcPr>
          <w:p w:rsidR="00AA1A02" w:rsidRPr="00DB2BA0" w:rsidRDefault="00AA1A02" w:rsidP="001F776F">
            <w:pPr>
              <w:jc w:val="both"/>
              <w:rPr>
                <w:rFonts w:ascii="Arial" w:hAnsi="Arial" w:cs="Arial"/>
                <w:lang w:val="fr-FR"/>
              </w:rPr>
            </w:pPr>
            <w:r w:rsidRPr="00DB2BA0">
              <w:rPr>
                <w:rFonts w:ascii="Arial" w:hAnsi="Arial" w:cs="Arial"/>
              </w:rPr>
              <w:t>Alpechín</w:t>
            </w:r>
          </w:p>
        </w:tc>
        <w:tc>
          <w:tcPr>
            <w:tcW w:w="1381"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250</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0.83</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22.8</w:t>
            </w:r>
          </w:p>
        </w:tc>
        <w:tc>
          <w:tcPr>
            <w:tcW w:w="1382" w:type="dxa"/>
            <w:shd w:val="clear" w:color="auto" w:fill="auto"/>
            <w:vAlign w:val="center"/>
          </w:tcPr>
          <w:p w:rsidR="00AA1A02" w:rsidRPr="00DB2BA0" w:rsidRDefault="00AA1A02" w:rsidP="001F776F">
            <w:pPr>
              <w:jc w:val="center"/>
              <w:rPr>
                <w:rFonts w:ascii="Arial" w:hAnsi="Arial" w:cs="Arial"/>
                <w:lang w:val="fr-FR"/>
              </w:rPr>
            </w:pPr>
            <w:r w:rsidRPr="00DB2BA0">
              <w:rPr>
                <w:rFonts w:ascii="Arial" w:hAnsi="Arial" w:cs="Arial"/>
                <w:lang w:val="fr-FR"/>
              </w:rPr>
              <w:t>300</w:t>
            </w:r>
          </w:p>
        </w:tc>
      </w:tr>
    </w:tbl>
    <w:p w:rsidR="00AA1A02" w:rsidRPr="00DB2BA0" w:rsidRDefault="00AA1A02" w:rsidP="000336AB">
      <w:pPr>
        <w:spacing w:line="480" w:lineRule="auto"/>
        <w:jc w:val="both"/>
        <w:rPr>
          <w:rFonts w:ascii="Arial" w:hAnsi="Arial" w:cs="Arial"/>
        </w:rPr>
      </w:pPr>
    </w:p>
    <w:p w:rsidR="009B5CB7" w:rsidRPr="00DB2BA0" w:rsidRDefault="009B5CB7" w:rsidP="008F60CC">
      <w:pPr>
        <w:spacing w:line="480" w:lineRule="auto"/>
        <w:jc w:val="both"/>
        <w:rPr>
          <w:rFonts w:ascii="Arial" w:hAnsi="Arial" w:cs="Arial"/>
          <w:b/>
        </w:rPr>
      </w:pPr>
      <w:r w:rsidRPr="00DB2BA0">
        <w:rPr>
          <w:rFonts w:ascii="Arial" w:hAnsi="Arial" w:cs="Arial"/>
          <w:b/>
        </w:rPr>
        <w:t>Tratamiento de plaguicidas de la agricultura intensiva almeriense</w:t>
      </w:r>
    </w:p>
    <w:p w:rsidR="009B5CB7" w:rsidRPr="00DB2BA0" w:rsidRDefault="009B5CB7" w:rsidP="009B5CB7">
      <w:pPr>
        <w:spacing w:line="480" w:lineRule="auto"/>
        <w:jc w:val="both"/>
        <w:rPr>
          <w:rFonts w:ascii="Arial" w:hAnsi="Arial" w:cs="Arial"/>
          <w:b/>
        </w:rPr>
      </w:pPr>
      <w:r w:rsidRPr="00DB2BA0">
        <w:rPr>
          <w:rFonts w:ascii="Arial" w:hAnsi="Arial" w:cs="Arial"/>
        </w:rPr>
        <w:t xml:space="preserve">Después de la recogida selectiva y de su traslado al centro de reciclado, el plástico debe ser lavado para poder realizar los procesos posteriores que permitan su reutilización. Este enjuague se hará con agua que, por tanto, arrastrará los restos de fitosanitario que quedaran en los envases. La instalación de detoxificación sería la encargada del tratamiento del agua de lavado de los envases una vez triturados. La mineralización de pesticidas en grandes concentraciones (decenas de mg L-1), contenidas en cantidades de agua no muy elevadas (decenas de m3) puede ser abordada mediante esta </w:t>
      </w:r>
      <w:r w:rsidRPr="00DB2BA0">
        <w:rPr>
          <w:rFonts w:ascii="Arial" w:hAnsi="Arial" w:cs="Arial"/>
        </w:rPr>
        <w:lastRenderedPageBreak/>
        <w:t>técnica. La figura 11 muestra el proceso de degradación de una mezcla de 10 pesticidas representativos.</w:t>
      </w:r>
    </w:p>
    <w:p w:rsidR="009B5CB7" w:rsidRPr="00DB2BA0" w:rsidRDefault="00397ADC" w:rsidP="009B5CB7">
      <w:pPr>
        <w:spacing w:line="480" w:lineRule="auto"/>
        <w:jc w:val="both"/>
        <w:rPr>
          <w:rFonts w:ascii="Arial" w:hAnsi="Arial" w:cs="Arial"/>
          <w:b/>
        </w:rPr>
      </w:pPr>
      <w:r>
        <w:rPr>
          <w:rFonts w:ascii="Arial" w:hAnsi="Arial" w:cs="Arial"/>
          <w:b/>
          <w:noProof/>
        </w:rPr>
        <w:drawing>
          <wp:anchor distT="0" distB="0" distL="114300" distR="114300" simplePos="0" relativeHeight="251654144" behindDoc="0" locked="0" layoutInCell="1" allowOverlap="0">
            <wp:simplePos x="0" y="0"/>
            <wp:positionH relativeFrom="column">
              <wp:posOffset>238125</wp:posOffset>
            </wp:positionH>
            <wp:positionV relativeFrom="paragraph">
              <wp:posOffset>727710</wp:posOffset>
            </wp:positionV>
            <wp:extent cx="4951095" cy="3902075"/>
            <wp:effectExtent l="19050" t="19050" r="20955" b="22225"/>
            <wp:wrapTopAndBottom/>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srcRect r="1587"/>
                    <a:stretch>
                      <a:fillRect/>
                    </a:stretch>
                  </pic:blipFill>
                  <pic:spPr bwMode="auto">
                    <a:xfrm>
                      <a:off x="0" y="0"/>
                      <a:ext cx="4951095" cy="3902075"/>
                    </a:xfrm>
                    <a:prstGeom prst="rect">
                      <a:avLst/>
                    </a:prstGeom>
                    <a:noFill/>
                    <a:ln w="3175">
                      <a:solidFill>
                        <a:srgbClr val="000000"/>
                      </a:solidFill>
                      <a:miter lim="800000"/>
                      <a:headEnd/>
                      <a:tailEnd/>
                    </a:ln>
                    <a:effectLst/>
                  </pic:spPr>
                </pic:pic>
              </a:graphicData>
            </a:graphic>
          </wp:anchor>
        </w:drawing>
      </w:r>
      <w:r w:rsidR="009B5CB7" w:rsidRPr="00DB2BA0">
        <w:rPr>
          <w:rFonts w:ascii="Arial" w:hAnsi="Arial" w:cs="Arial"/>
          <w:b/>
        </w:rPr>
        <w:t xml:space="preserve">Figura </w:t>
      </w:r>
      <w:r w:rsidR="000C69FD" w:rsidRPr="00DB2BA0">
        <w:rPr>
          <w:rFonts w:ascii="Arial" w:hAnsi="Arial" w:cs="Arial"/>
          <w:b/>
        </w:rPr>
        <w:t>25</w:t>
      </w:r>
      <w:r w:rsidR="009B5CB7" w:rsidRPr="00DB2BA0">
        <w:rPr>
          <w:rFonts w:ascii="Arial" w:hAnsi="Arial" w:cs="Arial"/>
          <w:b/>
        </w:rPr>
        <w:t>. Degradación fotocatalítica de fitosanitarios en agua con colectores CPC</w:t>
      </w:r>
    </w:p>
    <w:p w:rsidR="00C5712B" w:rsidRPr="00DB2BA0" w:rsidRDefault="00691D0D" w:rsidP="009B5CB7">
      <w:pPr>
        <w:spacing w:line="480" w:lineRule="auto"/>
        <w:jc w:val="both"/>
        <w:rPr>
          <w:rFonts w:ascii="Arial" w:hAnsi="Arial" w:cs="Arial"/>
        </w:rPr>
      </w:pPr>
      <w:r w:rsidRPr="00DB2BA0">
        <w:rPr>
          <w:rFonts w:ascii="Arial" w:hAnsi="Arial" w:cs="Arial"/>
        </w:rPr>
        <w:t>Fuente:</w:t>
      </w:r>
      <w:r w:rsidR="00AD4199" w:rsidRPr="00DB2BA0">
        <w:rPr>
          <w:rFonts w:ascii="Arial" w:hAnsi="Arial" w:cs="Arial"/>
        </w:rPr>
        <w:t xml:space="preserve"> S.</w:t>
      </w:r>
      <w:r w:rsidRPr="00DB2BA0">
        <w:rPr>
          <w:rFonts w:ascii="Arial" w:hAnsi="Arial" w:cs="Arial"/>
        </w:rPr>
        <w:t xml:space="preserve"> </w:t>
      </w:r>
      <w:r w:rsidR="00AD4199" w:rsidRPr="00DB2BA0">
        <w:rPr>
          <w:rFonts w:ascii="Arial" w:hAnsi="Arial" w:cs="Arial"/>
        </w:rPr>
        <w:t>Malato, J. Blanco. IV SIAGA Almería</w:t>
      </w:r>
    </w:p>
    <w:p w:rsidR="009B5CB7" w:rsidRPr="00DB2BA0" w:rsidRDefault="009B5CB7" w:rsidP="009B5CB7">
      <w:pPr>
        <w:spacing w:line="480" w:lineRule="auto"/>
        <w:jc w:val="both"/>
        <w:rPr>
          <w:rFonts w:ascii="Arial" w:hAnsi="Arial" w:cs="Arial"/>
        </w:rPr>
      </w:pPr>
      <w:r w:rsidRPr="00DB2BA0">
        <w:rPr>
          <w:rFonts w:ascii="Arial" w:hAnsi="Arial" w:cs="Arial"/>
        </w:rPr>
        <w:t xml:space="preserve">El volumen completo de agua ha sido de unos </w:t>
      </w:r>
      <w:smartTag w:uri="urn:schemas-microsoft-com:office:smarttags" w:element="metricconverter">
        <w:smartTagPr>
          <w:attr w:name="ProductID" w:val="250 L"/>
        </w:smartTagPr>
        <w:r w:rsidRPr="00DB2BA0">
          <w:rPr>
            <w:rFonts w:ascii="Arial" w:hAnsi="Arial" w:cs="Arial"/>
          </w:rPr>
          <w:t>250 L</w:t>
        </w:r>
      </w:smartTag>
      <w:r w:rsidRPr="00DB2BA0">
        <w:rPr>
          <w:rFonts w:ascii="Arial" w:hAnsi="Arial" w:cs="Arial"/>
        </w:rPr>
        <w:t xml:space="preserve"> de agua y el área de colectores utilizada de </w:t>
      </w:r>
      <w:smartTag w:uri="urn:schemas-microsoft-com:office:smarttags" w:element="metricconverter">
        <w:smartTagPr>
          <w:attr w:name="ProductID" w:val="9 m2"/>
        </w:smartTagPr>
        <w:r w:rsidRPr="00DB2BA0">
          <w:rPr>
            <w:rFonts w:ascii="Arial" w:hAnsi="Arial" w:cs="Arial"/>
          </w:rPr>
          <w:t>9 m2</w:t>
        </w:r>
      </w:smartTag>
      <w:r w:rsidRPr="00DB2BA0">
        <w:rPr>
          <w:rFonts w:ascii="Arial" w:hAnsi="Arial" w:cs="Arial"/>
        </w:rPr>
        <w:t>. A partir de estos datos y de la velocidad de descomposición del COT, se puede calcular la capaci</w:t>
      </w:r>
      <w:r w:rsidR="00AD4199" w:rsidRPr="00DB2BA0">
        <w:rPr>
          <w:rFonts w:ascii="Arial" w:hAnsi="Arial" w:cs="Arial"/>
        </w:rPr>
        <w:t>dad de tratamiento de la planta.</w:t>
      </w:r>
    </w:p>
    <w:p w:rsidR="009C70B3" w:rsidRPr="00DB2BA0" w:rsidRDefault="009C70B3" w:rsidP="009B5CB7">
      <w:pPr>
        <w:spacing w:line="480" w:lineRule="auto"/>
        <w:jc w:val="both"/>
        <w:rPr>
          <w:rFonts w:ascii="Arial" w:hAnsi="Arial" w:cs="Arial"/>
        </w:rPr>
      </w:pPr>
    </w:p>
    <w:p w:rsidR="00FD612A" w:rsidRPr="00DB2BA0" w:rsidRDefault="00387F40" w:rsidP="004D7BD7">
      <w:pPr>
        <w:spacing w:line="480" w:lineRule="auto"/>
        <w:jc w:val="both"/>
        <w:rPr>
          <w:rFonts w:ascii="Arial" w:hAnsi="Arial" w:cs="Arial"/>
          <w:b/>
        </w:rPr>
      </w:pPr>
      <w:r w:rsidRPr="00DB2BA0">
        <w:rPr>
          <w:rFonts w:ascii="Arial" w:hAnsi="Arial" w:cs="Arial"/>
          <w:b/>
        </w:rPr>
        <w:lastRenderedPageBreak/>
        <w:t>Purificación fotocatalítica de aguas de enjuague de cisternas de tractor usadas para el tratamiento con pesticidas para la uva de vino</w:t>
      </w:r>
    </w:p>
    <w:p w:rsidR="00387F40" w:rsidRPr="00DB2BA0" w:rsidRDefault="0084622B" w:rsidP="00387F40">
      <w:pPr>
        <w:spacing w:line="480" w:lineRule="auto"/>
        <w:jc w:val="both"/>
        <w:rPr>
          <w:rFonts w:ascii="Arial" w:hAnsi="Arial" w:cs="Arial"/>
        </w:rPr>
      </w:pPr>
      <w:r w:rsidRPr="00DB2BA0">
        <w:rPr>
          <w:rFonts w:ascii="Arial" w:hAnsi="Arial" w:cs="Arial"/>
        </w:rPr>
        <w:t>Las normas de seguridad aplicadas a residuos generados por la agricultura en Francia, en 1997 incluyeron el tratamiento de las aguas de enjuague de cisternas de tractores usados para el control químico de plagas, y según estas normas las aguas deben ser tratadas en instalaciones especificas, lo que resulta costoso y poco pr</w:t>
      </w:r>
      <w:r w:rsidR="00756253" w:rsidRPr="00DB2BA0">
        <w:rPr>
          <w:rFonts w:ascii="Arial" w:hAnsi="Arial" w:cs="Arial"/>
        </w:rPr>
        <w:t>á</w:t>
      </w:r>
      <w:r w:rsidRPr="00DB2BA0">
        <w:rPr>
          <w:rFonts w:ascii="Arial" w:hAnsi="Arial" w:cs="Arial"/>
        </w:rPr>
        <w:t>ctico.</w:t>
      </w:r>
    </w:p>
    <w:p w:rsidR="0084622B" w:rsidRPr="00DB2BA0" w:rsidRDefault="0084622B" w:rsidP="00387F40">
      <w:pPr>
        <w:spacing w:line="480" w:lineRule="auto"/>
        <w:jc w:val="both"/>
        <w:rPr>
          <w:rFonts w:ascii="Arial" w:hAnsi="Arial" w:cs="Arial"/>
        </w:rPr>
      </w:pPr>
      <w:r w:rsidRPr="00DB2BA0">
        <w:rPr>
          <w:rFonts w:ascii="Arial" w:hAnsi="Arial" w:cs="Arial"/>
        </w:rPr>
        <w:t xml:space="preserve">Por esto el tratamiento </w:t>
      </w:r>
      <w:r w:rsidRPr="00DB2BA0">
        <w:rPr>
          <w:rFonts w:ascii="Arial" w:hAnsi="Arial" w:cs="Arial"/>
          <w:i/>
        </w:rPr>
        <w:t>on-site</w:t>
      </w:r>
      <w:r w:rsidRPr="00DB2BA0">
        <w:rPr>
          <w:rFonts w:ascii="Arial" w:hAnsi="Arial" w:cs="Arial"/>
        </w:rPr>
        <w:t xml:space="preserve"> de esta agua esta siendo investigada, particularmente la purificación biológica y la fotocatálisis usando TiO</w:t>
      </w:r>
      <w:r w:rsidRPr="00DB2BA0">
        <w:rPr>
          <w:rFonts w:ascii="Arial" w:hAnsi="Arial" w:cs="Arial"/>
          <w:vertAlign w:val="subscript"/>
        </w:rPr>
        <w:t>2</w:t>
      </w:r>
      <w:r w:rsidRPr="00DB2BA0">
        <w:rPr>
          <w:rFonts w:ascii="Arial" w:hAnsi="Arial" w:cs="Arial"/>
        </w:rPr>
        <w:t>.</w:t>
      </w:r>
    </w:p>
    <w:p w:rsidR="0084622B" w:rsidRPr="00DB2BA0" w:rsidRDefault="0084622B" w:rsidP="00387F40">
      <w:pPr>
        <w:spacing w:line="480" w:lineRule="auto"/>
        <w:jc w:val="both"/>
        <w:rPr>
          <w:rFonts w:ascii="Arial" w:hAnsi="Arial" w:cs="Arial"/>
        </w:rPr>
      </w:pPr>
      <w:r w:rsidRPr="00DB2BA0">
        <w:rPr>
          <w:rFonts w:ascii="Arial" w:hAnsi="Arial" w:cs="Arial"/>
        </w:rPr>
        <w:t xml:space="preserve">Los ensayos se realizaron usando un panel solar fotocatalíticos de </w:t>
      </w:r>
      <w:smartTag w:uri="urn:schemas-microsoft-com:office:smarttags" w:element="metricconverter">
        <w:smartTagPr>
          <w:attr w:name="ProductID" w:val="2 m"/>
        </w:smartTagPr>
        <w:r w:rsidRPr="00DB2BA0">
          <w:rPr>
            <w:rFonts w:ascii="Arial" w:hAnsi="Arial" w:cs="Arial"/>
          </w:rPr>
          <w:t>2 m</w:t>
        </w:r>
      </w:smartTag>
      <w:r w:rsidRPr="00DB2BA0">
        <w:rPr>
          <w:rFonts w:ascii="Arial" w:hAnsi="Arial" w:cs="Arial"/>
        </w:rPr>
        <w:t xml:space="preserve"> de longitud y de acero corrugado, con una fina capa de TiO2 pegada al material. La inclinación del panel estuvo a 45˚ respecto a la horizontal de la máxima radiación solar promedio (latitud 44˚ N).</w:t>
      </w:r>
    </w:p>
    <w:p w:rsidR="0067056B" w:rsidRDefault="00557918" w:rsidP="00387F40">
      <w:pPr>
        <w:spacing w:line="480" w:lineRule="auto"/>
        <w:jc w:val="both"/>
        <w:rPr>
          <w:rFonts w:ascii="Arial" w:hAnsi="Arial" w:cs="Arial"/>
        </w:rPr>
      </w:pPr>
      <w:r w:rsidRPr="00DB2BA0">
        <w:rPr>
          <w:rFonts w:ascii="Arial" w:hAnsi="Arial" w:cs="Arial"/>
        </w:rPr>
        <w:t xml:space="preserve">El </w:t>
      </w:r>
      <w:r w:rsidR="00756253" w:rsidRPr="00DB2BA0">
        <w:rPr>
          <w:rFonts w:ascii="Arial" w:hAnsi="Arial" w:cs="Arial"/>
        </w:rPr>
        <w:t>método</w:t>
      </w:r>
      <w:r w:rsidRPr="00DB2BA0">
        <w:rPr>
          <w:rFonts w:ascii="Arial" w:hAnsi="Arial" w:cs="Arial"/>
        </w:rPr>
        <w:t xml:space="preserve"> </w:t>
      </w:r>
      <w:r w:rsidR="00756253" w:rsidRPr="00DB2BA0">
        <w:rPr>
          <w:rFonts w:ascii="Arial" w:hAnsi="Arial" w:cs="Arial"/>
        </w:rPr>
        <w:t>analítico</w:t>
      </w:r>
      <w:r w:rsidRPr="00DB2BA0">
        <w:rPr>
          <w:rFonts w:ascii="Arial" w:hAnsi="Arial" w:cs="Arial"/>
        </w:rPr>
        <w:t xml:space="preserve"> usado para el control del proceso fue el COT</w:t>
      </w:r>
      <w:r w:rsidR="0067056B" w:rsidRPr="00DB2BA0">
        <w:rPr>
          <w:rFonts w:ascii="Arial" w:hAnsi="Arial" w:cs="Arial"/>
        </w:rPr>
        <w:t xml:space="preserve"> y los resultados confirmaron (Malato et al, 2000) que la mezclas complejas de pesticidas contenidas en aguas de enjuague puede ser eliminada, sin embargo, la superficie del panel solar fotocatal</w:t>
      </w:r>
      <w:r w:rsidR="00756253" w:rsidRPr="00DB2BA0">
        <w:rPr>
          <w:rFonts w:ascii="Arial" w:hAnsi="Arial" w:cs="Arial"/>
        </w:rPr>
        <w:t>í</w:t>
      </w:r>
      <w:r w:rsidR="0067056B" w:rsidRPr="00DB2BA0">
        <w:rPr>
          <w:rFonts w:ascii="Arial" w:hAnsi="Arial" w:cs="Arial"/>
        </w:rPr>
        <w:t xml:space="preserve">tico fue insuficiente en algunos casos. </w:t>
      </w:r>
      <w:r w:rsidR="0084622B" w:rsidRPr="00DB2BA0">
        <w:rPr>
          <w:rFonts w:ascii="Arial" w:hAnsi="Arial" w:cs="Arial"/>
        </w:rPr>
        <w:t xml:space="preserve">En la </w:t>
      </w:r>
      <w:r w:rsidR="0084622B" w:rsidRPr="00DB2BA0">
        <w:rPr>
          <w:rFonts w:ascii="Arial" w:hAnsi="Arial" w:cs="Arial"/>
          <w:b/>
        </w:rPr>
        <w:t xml:space="preserve">tabla </w:t>
      </w:r>
      <w:r w:rsidR="0067056B" w:rsidRPr="00DB2BA0">
        <w:rPr>
          <w:rFonts w:ascii="Arial" w:hAnsi="Arial" w:cs="Arial"/>
          <w:b/>
        </w:rPr>
        <w:t>1</w:t>
      </w:r>
      <w:r w:rsidR="000C69FD" w:rsidRPr="00DB2BA0">
        <w:rPr>
          <w:rFonts w:ascii="Arial" w:hAnsi="Arial" w:cs="Arial"/>
          <w:b/>
        </w:rPr>
        <w:t>8</w:t>
      </w:r>
      <w:r w:rsidR="0084622B" w:rsidRPr="00DB2BA0">
        <w:rPr>
          <w:rFonts w:ascii="Arial" w:hAnsi="Arial" w:cs="Arial"/>
        </w:rPr>
        <w:t xml:space="preserve"> se pueden observar los principales resultados generados de esta investigación</w:t>
      </w:r>
      <w:r w:rsidR="0067056B" w:rsidRPr="00DB2BA0">
        <w:rPr>
          <w:rFonts w:ascii="Arial" w:hAnsi="Arial" w:cs="Arial"/>
        </w:rPr>
        <w:t>.</w:t>
      </w:r>
    </w:p>
    <w:p w:rsidR="00C033A7" w:rsidRDefault="00C033A7" w:rsidP="00387F40">
      <w:pPr>
        <w:spacing w:line="480" w:lineRule="auto"/>
        <w:jc w:val="both"/>
        <w:rPr>
          <w:rFonts w:ascii="Arial" w:hAnsi="Arial" w:cs="Arial"/>
        </w:rPr>
      </w:pPr>
    </w:p>
    <w:p w:rsidR="00C033A7" w:rsidRDefault="00C033A7" w:rsidP="00387F40">
      <w:pPr>
        <w:spacing w:line="480" w:lineRule="auto"/>
        <w:jc w:val="both"/>
        <w:rPr>
          <w:rFonts w:ascii="Arial" w:hAnsi="Arial" w:cs="Arial"/>
        </w:rPr>
      </w:pPr>
    </w:p>
    <w:p w:rsidR="00C033A7" w:rsidRDefault="00C033A7" w:rsidP="00387F40">
      <w:pPr>
        <w:spacing w:line="480" w:lineRule="auto"/>
        <w:jc w:val="both"/>
        <w:rPr>
          <w:rFonts w:ascii="Arial" w:hAnsi="Arial" w:cs="Arial"/>
        </w:rPr>
      </w:pPr>
    </w:p>
    <w:p w:rsidR="0067056B" w:rsidRPr="00DB2BA0" w:rsidRDefault="0067056B" w:rsidP="00A11B41">
      <w:pPr>
        <w:spacing w:line="360" w:lineRule="auto"/>
        <w:jc w:val="both"/>
        <w:rPr>
          <w:rFonts w:ascii="Arial" w:hAnsi="Arial" w:cs="Arial"/>
        </w:rPr>
      </w:pPr>
      <w:r w:rsidRPr="00DB2BA0">
        <w:rPr>
          <w:rFonts w:ascii="Arial" w:hAnsi="Arial" w:cs="Arial"/>
          <w:b/>
          <w:bCs/>
        </w:rPr>
        <w:lastRenderedPageBreak/>
        <w:t>Tabla 1</w:t>
      </w:r>
      <w:r w:rsidR="000C69FD" w:rsidRPr="00DB2BA0">
        <w:rPr>
          <w:rFonts w:ascii="Arial" w:hAnsi="Arial" w:cs="Arial"/>
          <w:b/>
          <w:bCs/>
        </w:rPr>
        <w:t>8</w:t>
      </w:r>
      <w:r w:rsidRPr="00DB2BA0">
        <w:rPr>
          <w:rFonts w:ascii="Arial" w:hAnsi="Arial" w:cs="Arial"/>
          <w:b/>
          <w:bCs/>
        </w:rPr>
        <w:t>. Concentración de pesticidas, TOC, COD, DBO</w:t>
      </w:r>
      <w:r w:rsidRPr="00DB2BA0">
        <w:rPr>
          <w:rFonts w:ascii="Arial" w:hAnsi="Arial" w:cs="Arial"/>
          <w:b/>
          <w:bCs/>
          <w:vertAlign w:val="subscript"/>
        </w:rPr>
        <w:t>5</w:t>
      </w:r>
      <w:r w:rsidRPr="00DB2BA0">
        <w:rPr>
          <w:rFonts w:ascii="Arial" w:hAnsi="Arial" w:cs="Arial"/>
          <w:b/>
          <w:bCs/>
        </w:rPr>
        <w:t>, y valores de toxicidad</w:t>
      </w:r>
    </w:p>
    <w:tbl>
      <w:tblPr>
        <w:tblW w:w="9227" w:type="dxa"/>
        <w:jc w:val="center"/>
        <w:tblInd w:w="-74" w:type="dxa"/>
        <w:tblCellMar>
          <w:left w:w="70" w:type="dxa"/>
          <w:right w:w="70" w:type="dxa"/>
        </w:tblCellMar>
        <w:tblLook w:val="0000"/>
      </w:tblPr>
      <w:tblGrid>
        <w:gridCol w:w="2764"/>
        <w:gridCol w:w="773"/>
        <w:gridCol w:w="773"/>
        <w:gridCol w:w="773"/>
        <w:gridCol w:w="675"/>
        <w:gridCol w:w="632"/>
        <w:gridCol w:w="767"/>
        <w:gridCol w:w="675"/>
        <w:gridCol w:w="628"/>
        <w:gridCol w:w="767"/>
      </w:tblGrid>
      <w:tr w:rsidR="005631CF" w:rsidRPr="00DB2BA0" w:rsidTr="00A11B41">
        <w:trPr>
          <w:trHeight w:val="270"/>
          <w:tblHeader/>
          <w:jc w:val="center"/>
        </w:trPr>
        <w:tc>
          <w:tcPr>
            <w:tcW w:w="27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631CF" w:rsidRPr="00DB2BA0" w:rsidRDefault="005631CF" w:rsidP="005631CF">
            <w:pPr>
              <w:jc w:val="center"/>
              <w:rPr>
                <w:rFonts w:ascii="Arial" w:hAnsi="Arial" w:cs="Arial"/>
                <w:b/>
                <w:bCs/>
                <w:sz w:val="20"/>
                <w:szCs w:val="20"/>
              </w:rPr>
            </w:pPr>
            <w:r w:rsidRPr="00DB2BA0">
              <w:rPr>
                <w:rFonts w:ascii="Arial" w:hAnsi="Arial" w:cs="Arial"/>
                <w:b/>
                <w:bCs/>
                <w:sz w:val="20"/>
                <w:szCs w:val="20"/>
              </w:rPr>
              <w:t>Test por pesticida (µ/l)</w:t>
            </w:r>
          </w:p>
        </w:tc>
        <w:tc>
          <w:tcPr>
            <w:tcW w:w="2319" w:type="dxa"/>
            <w:gridSpan w:val="3"/>
            <w:tcBorders>
              <w:top w:val="single" w:sz="4" w:space="0" w:color="auto"/>
              <w:left w:val="nil"/>
              <w:bottom w:val="single" w:sz="4" w:space="0" w:color="auto"/>
              <w:right w:val="single" w:sz="4" w:space="0" w:color="auto"/>
            </w:tcBorders>
            <w:shd w:val="clear" w:color="auto" w:fill="FFFFFF"/>
            <w:noWrap/>
            <w:vAlign w:val="bottom"/>
          </w:tcPr>
          <w:p w:rsidR="005631CF" w:rsidRPr="00DB2BA0" w:rsidRDefault="005631CF">
            <w:pPr>
              <w:jc w:val="center"/>
              <w:rPr>
                <w:rFonts w:ascii="Arial" w:hAnsi="Arial" w:cs="Arial"/>
                <w:b/>
                <w:bCs/>
                <w:sz w:val="20"/>
                <w:szCs w:val="20"/>
              </w:rPr>
            </w:pPr>
            <w:r w:rsidRPr="00DB2BA0">
              <w:rPr>
                <w:rFonts w:ascii="Arial" w:hAnsi="Arial" w:cs="Arial"/>
                <w:b/>
                <w:bCs/>
                <w:sz w:val="20"/>
                <w:szCs w:val="20"/>
              </w:rPr>
              <w:t>Caso 1</w:t>
            </w:r>
          </w:p>
        </w:tc>
        <w:tc>
          <w:tcPr>
            <w:tcW w:w="2074" w:type="dxa"/>
            <w:gridSpan w:val="3"/>
            <w:tcBorders>
              <w:top w:val="single" w:sz="4" w:space="0" w:color="auto"/>
              <w:left w:val="nil"/>
              <w:bottom w:val="single" w:sz="4" w:space="0" w:color="auto"/>
              <w:right w:val="single" w:sz="4" w:space="0" w:color="auto"/>
            </w:tcBorders>
            <w:shd w:val="clear" w:color="auto" w:fill="FFFFFF"/>
            <w:noWrap/>
            <w:vAlign w:val="bottom"/>
          </w:tcPr>
          <w:p w:rsidR="005631CF" w:rsidRPr="00DB2BA0" w:rsidRDefault="005631CF">
            <w:pPr>
              <w:jc w:val="center"/>
              <w:rPr>
                <w:rFonts w:ascii="Arial" w:hAnsi="Arial" w:cs="Arial"/>
                <w:b/>
                <w:bCs/>
                <w:sz w:val="20"/>
                <w:szCs w:val="20"/>
              </w:rPr>
            </w:pPr>
            <w:r w:rsidRPr="00DB2BA0">
              <w:rPr>
                <w:rFonts w:ascii="Arial" w:hAnsi="Arial" w:cs="Arial"/>
                <w:b/>
                <w:bCs/>
                <w:sz w:val="20"/>
                <w:szCs w:val="20"/>
              </w:rPr>
              <w:t>Caso 2</w:t>
            </w:r>
          </w:p>
        </w:tc>
        <w:tc>
          <w:tcPr>
            <w:tcW w:w="2070" w:type="dxa"/>
            <w:gridSpan w:val="3"/>
            <w:tcBorders>
              <w:top w:val="single" w:sz="4" w:space="0" w:color="auto"/>
              <w:left w:val="nil"/>
              <w:bottom w:val="single" w:sz="4" w:space="0" w:color="auto"/>
              <w:right w:val="single" w:sz="4" w:space="0" w:color="auto"/>
            </w:tcBorders>
            <w:shd w:val="clear" w:color="auto" w:fill="FFFFFF"/>
            <w:noWrap/>
            <w:vAlign w:val="bottom"/>
          </w:tcPr>
          <w:p w:rsidR="005631CF" w:rsidRPr="00DB2BA0" w:rsidRDefault="005631CF">
            <w:pPr>
              <w:jc w:val="center"/>
              <w:rPr>
                <w:rFonts w:ascii="Arial" w:hAnsi="Arial" w:cs="Arial"/>
                <w:b/>
                <w:bCs/>
                <w:sz w:val="20"/>
                <w:szCs w:val="20"/>
              </w:rPr>
            </w:pPr>
            <w:r w:rsidRPr="00DB2BA0">
              <w:rPr>
                <w:rFonts w:ascii="Arial" w:hAnsi="Arial" w:cs="Arial"/>
                <w:b/>
                <w:bCs/>
                <w:sz w:val="20"/>
                <w:szCs w:val="20"/>
              </w:rPr>
              <w:t>Caso 3</w:t>
            </w:r>
          </w:p>
        </w:tc>
      </w:tr>
      <w:tr w:rsidR="005631CF" w:rsidRPr="00DB2BA0" w:rsidTr="00A11B41">
        <w:trPr>
          <w:trHeight w:val="315"/>
          <w:tblHeader/>
          <w:jc w:val="center"/>
        </w:trPr>
        <w:tc>
          <w:tcPr>
            <w:tcW w:w="2764" w:type="dxa"/>
            <w:tcBorders>
              <w:top w:val="nil"/>
              <w:left w:val="single" w:sz="4" w:space="0" w:color="auto"/>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0</w:t>
            </w:r>
          </w:p>
        </w:tc>
        <w:tc>
          <w:tcPr>
            <w:tcW w:w="773"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w:t>
            </w:r>
          </w:p>
        </w:tc>
        <w:tc>
          <w:tcPr>
            <w:tcW w:w="773"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8d,corr</w:t>
            </w:r>
          </w:p>
        </w:tc>
        <w:tc>
          <w:tcPr>
            <w:tcW w:w="675"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0</w:t>
            </w:r>
          </w:p>
        </w:tc>
        <w:tc>
          <w:tcPr>
            <w:tcW w:w="632"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w:t>
            </w:r>
          </w:p>
        </w:tc>
        <w:tc>
          <w:tcPr>
            <w:tcW w:w="767"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8d,corr</w:t>
            </w:r>
          </w:p>
        </w:tc>
        <w:tc>
          <w:tcPr>
            <w:tcW w:w="675"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0</w:t>
            </w:r>
          </w:p>
        </w:tc>
        <w:tc>
          <w:tcPr>
            <w:tcW w:w="628"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w:t>
            </w:r>
          </w:p>
        </w:tc>
        <w:tc>
          <w:tcPr>
            <w:tcW w:w="767"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8d,corr</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Cymoxanil</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&lt;0.1</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&lt;0.1</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Folpet</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306</w:t>
            </w:r>
          </w:p>
        </w:tc>
        <w:tc>
          <w:tcPr>
            <w:tcW w:w="773"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213</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146</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1973</w:t>
            </w:r>
          </w:p>
        </w:tc>
        <w:tc>
          <w:tcPr>
            <w:tcW w:w="632"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88</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63</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Triadimenol</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15600</w:t>
            </w:r>
          </w:p>
        </w:tc>
        <w:tc>
          <w:tcPr>
            <w:tcW w:w="773"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8800</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6050</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Tebuconazole</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38000</w:t>
            </w:r>
          </w:p>
        </w:tc>
        <w:tc>
          <w:tcPr>
            <w:tcW w:w="773"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21206</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14579</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Quinoxyfen</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Chlorpyriphos</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370</w:t>
            </w:r>
          </w:p>
        </w:tc>
        <w:tc>
          <w:tcPr>
            <w:tcW w:w="628"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0.8</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0.6</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Dinocab</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9890</w:t>
            </w:r>
          </w:p>
        </w:tc>
        <w:tc>
          <w:tcPr>
            <w:tcW w:w="628"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267</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170</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Mancozeb</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 </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5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TOC (mg/l)</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170</w:t>
            </w:r>
          </w:p>
        </w:tc>
        <w:tc>
          <w:tcPr>
            <w:tcW w:w="773"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160</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130</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21</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nd</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22</w:t>
            </w:r>
          </w:p>
        </w:tc>
        <w:tc>
          <w:tcPr>
            <w:tcW w:w="628"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24</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15.3</w:t>
            </w:r>
          </w:p>
        </w:tc>
      </w:tr>
      <w:tr w:rsidR="005631CF" w:rsidRPr="00DB2BA0" w:rsidTr="00A11B41">
        <w:trPr>
          <w:trHeight w:val="28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COD (mgO</w:t>
            </w:r>
            <w:r w:rsidRPr="00DB2BA0">
              <w:rPr>
                <w:rFonts w:ascii="Arial" w:hAnsi="Arial" w:cs="Arial"/>
                <w:b/>
                <w:bCs/>
                <w:sz w:val="20"/>
                <w:szCs w:val="20"/>
                <w:vertAlign w:val="subscript"/>
              </w:rPr>
              <w:t>2</w:t>
            </w:r>
            <w:r w:rsidRPr="00DB2BA0">
              <w:rPr>
                <w:rFonts w:ascii="Arial" w:hAnsi="Arial" w:cs="Arial"/>
                <w:b/>
                <w:bCs/>
                <w:sz w:val="20"/>
                <w:szCs w:val="20"/>
              </w:rPr>
              <w:t>/l)</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8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BOD</w:t>
            </w:r>
            <w:r w:rsidRPr="00DB2BA0">
              <w:rPr>
                <w:rFonts w:ascii="Arial" w:hAnsi="Arial" w:cs="Arial"/>
                <w:b/>
                <w:bCs/>
                <w:sz w:val="20"/>
                <w:szCs w:val="20"/>
                <w:vertAlign w:val="subscript"/>
              </w:rPr>
              <w:t>5</w:t>
            </w:r>
            <w:r w:rsidRPr="00DB2BA0">
              <w:rPr>
                <w:rFonts w:ascii="Arial" w:hAnsi="Arial" w:cs="Arial"/>
                <w:b/>
                <w:bCs/>
                <w:sz w:val="20"/>
                <w:szCs w:val="20"/>
              </w:rPr>
              <w:t xml:space="preserve"> (mgO</w:t>
            </w:r>
            <w:r w:rsidRPr="00DB2BA0">
              <w:rPr>
                <w:rFonts w:ascii="Arial" w:hAnsi="Arial" w:cs="Arial"/>
                <w:b/>
                <w:bCs/>
                <w:sz w:val="20"/>
                <w:szCs w:val="20"/>
                <w:vertAlign w:val="subscript"/>
              </w:rPr>
              <w:t>2</w:t>
            </w:r>
            <w:r w:rsidRPr="00DB2BA0">
              <w:rPr>
                <w:rFonts w:ascii="Arial" w:hAnsi="Arial" w:cs="Arial"/>
                <w:b/>
                <w:bCs/>
                <w:sz w:val="20"/>
                <w:szCs w:val="20"/>
              </w:rPr>
              <w:t>/l)</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85"/>
          <w:jc w:val="center"/>
        </w:trPr>
        <w:tc>
          <w:tcPr>
            <w:tcW w:w="2764" w:type="dxa"/>
            <w:tcBorders>
              <w:top w:val="nil"/>
              <w:left w:val="single" w:sz="4" w:space="0" w:color="auto"/>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Microtox 5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773" w:type="dxa"/>
            <w:tcBorders>
              <w:top w:val="nil"/>
              <w:left w:val="single" w:sz="4" w:space="0" w:color="auto"/>
              <w:right w:val="nil"/>
            </w:tcBorders>
            <w:shd w:val="clear" w:color="auto" w:fill="FFFFFF"/>
            <w:noWrap/>
            <w:vAlign w:val="bottom"/>
          </w:tcPr>
          <w:p w:rsidR="005631CF" w:rsidRPr="00DB2BA0" w:rsidRDefault="005631CF">
            <w:pPr>
              <w:jc w:val="right"/>
              <w:rPr>
                <w:rFonts w:ascii="Arial" w:hAnsi="Arial" w:cs="Arial"/>
                <w:color w:val="FF0000"/>
                <w:sz w:val="20"/>
                <w:szCs w:val="20"/>
              </w:rPr>
            </w:pPr>
            <w:r w:rsidRPr="00DB2BA0">
              <w:rPr>
                <w:rFonts w:ascii="Arial" w:hAnsi="Arial" w:cs="Arial"/>
                <w:color w:val="FF0000"/>
                <w:sz w:val="20"/>
                <w:szCs w:val="20"/>
              </w:rPr>
              <w:t>85.6</w:t>
            </w:r>
          </w:p>
        </w:tc>
        <w:tc>
          <w:tcPr>
            <w:tcW w:w="773" w:type="dxa"/>
            <w:tcBorders>
              <w:top w:val="nil"/>
              <w:left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4.6</w:t>
            </w:r>
          </w:p>
        </w:tc>
        <w:tc>
          <w:tcPr>
            <w:tcW w:w="773" w:type="dxa"/>
            <w:tcBorders>
              <w:top w:val="nil"/>
              <w:left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&lt;2.2</w:t>
            </w:r>
          </w:p>
        </w:tc>
        <w:tc>
          <w:tcPr>
            <w:tcW w:w="632" w:type="dxa"/>
            <w:tcBorders>
              <w:top w:val="nil"/>
              <w:left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&lt;2.2</w:t>
            </w:r>
          </w:p>
        </w:tc>
        <w:tc>
          <w:tcPr>
            <w:tcW w:w="767" w:type="dxa"/>
            <w:tcBorders>
              <w:top w:val="nil"/>
              <w:left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6.4</w:t>
            </w:r>
          </w:p>
        </w:tc>
        <w:tc>
          <w:tcPr>
            <w:tcW w:w="628" w:type="dxa"/>
            <w:tcBorders>
              <w:top w:val="nil"/>
              <w:left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6.4</w:t>
            </w:r>
          </w:p>
        </w:tc>
        <w:tc>
          <w:tcPr>
            <w:tcW w:w="767" w:type="dxa"/>
            <w:tcBorders>
              <w:top w:val="nil"/>
              <w:left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r w:rsidR="005631CF" w:rsidRPr="00DB2BA0" w:rsidTr="00A11B41">
        <w:trPr>
          <w:trHeight w:val="285"/>
          <w:jc w:val="center"/>
        </w:trPr>
        <w:tc>
          <w:tcPr>
            <w:tcW w:w="2764" w:type="dxa"/>
            <w:tcBorders>
              <w:top w:val="nil"/>
              <w:left w:val="single" w:sz="4" w:space="0" w:color="auto"/>
              <w:bottom w:val="nil"/>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Microtox 15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773" w:type="dxa"/>
            <w:tcBorders>
              <w:top w:val="nil"/>
              <w:left w:val="single" w:sz="4" w:space="0" w:color="auto"/>
              <w:bottom w:val="nil"/>
              <w:right w:val="nil"/>
            </w:tcBorders>
            <w:shd w:val="clear" w:color="auto" w:fill="FFFFFF"/>
            <w:noWrap/>
            <w:vAlign w:val="bottom"/>
          </w:tcPr>
          <w:p w:rsidR="005631CF" w:rsidRPr="00DB2BA0" w:rsidRDefault="005631CF">
            <w:pPr>
              <w:jc w:val="right"/>
              <w:rPr>
                <w:rFonts w:ascii="Arial" w:hAnsi="Arial" w:cs="Arial"/>
                <w:color w:val="FF0000"/>
                <w:sz w:val="20"/>
                <w:szCs w:val="20"/>
              </w:rPr>
            </w:pPr>
            <w:r w:rsidRPr="00DB2BA0">
              <w:rPr>
                <w:rFonts w:ascii="Arial" w:hAnsi="Arial" w:cs="Arial"/>
                <w:color w:val="FF0000"/>
                <w:sz w:val="20"/>
                <w:szCs w:val="20"/>
              </w:rPr>
              <w:t>76.2</w:t>
            </w:r>
          </w:p>
        </w:tc>
        <w:tc>
          <w:tcPr>
            <w:tcW w:w="773"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4.4</w:t>
            </w:r>
          </w:p>
        </w:tc>
        <w:tc>
          <w:tcPr>
            <w:tcW w:w="773"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3.2</w:t>
            </w:r>
          </w:p>
        </w:tc>
        <w:tc>
          <w:tcPr>
            <w:tcW w:w="632" w:type="dxa"/>
            <w:tcBorders>
              <w:top w:val="nil"/>
              <w:left w:val="nil"/>
              <w:bottom w:val="nil"/>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&lt;2.2</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11.7</w:t>
            </w:r>
          </w:p>
        </w:tc>
        <w:tc>
          <w:tcPr>
            <w:tcW w:w="628" w:type="dxa"/>
            <w:tcBorders>
              <w:top w:val="nil"/>
              <w:left w:val="nil"/>
              <w:bottom w:val="nil"/>
              <w:right w:val="nil"/>
            </w:tcBorders>
            <w:shd w:val="clear" w:color="auto" w:fill="FFFFFF"/>
            <w:noWrap/>
            <w:vAlign w:val="bottom"/>
          </w:tcPr>
          <w:p w:rsidR="005631CF" w:rsidRPr="00DB2BA0" w:rsidRDefault="005631CF">
            <w:pPr>
              <w:jc w:val="right"/>
              <w:rPr>
                <w:rFonts w:ascii="Arial" w:hAnsi="Arial" w:cs="Arial"/>
                <w:sz w:val="20"/>
                <w:szCs w:val="20"/>
              </w:rPr>
            </w:pPr>
            <w:r w:rsidRPr="00DB2BA0">
              <w:rPr>
                <w:rFonts w:ascii="Arial" w:hAnsi="Arial" w:cs="Arial"/>
                <w:sz w:val="20"/>
                <w:szCs w:val="20"/>
              </w:rPr>
              <w:t>11.2</w:t>
            </w:r>
          </w:p>
        </w:tc>
        <w:tc>
          <w:tcPr>
            <w:tcW w:w="767" w:type="dxa"/>
            <w:tcBorders>
              <w:top w:val="nil"/>
              <w:left w:val="nil"/>
              <w:bottom w:val="nil"/>
              <w:right w:val="single" w:sz="4" w:space="0" w:color="auto"/>
            </w:tcBorders>
            <w:shd w:val="clear" w:color="auto" w:fill="FFFFFF"/>
            <w:noWrap/>
            <w:vAlign w:val="bottom"/>
          </w:tcPr>
          <w:p w:rsidR="005631CF" w:rsidRPr="00DB2BA0" w:rsidRDefault="005631CF">
            <w:pPr>
              <w:rPr>
                <w:rFonts w:ascii="Arial" w:hAnsi="Arial" w:cs="Arial"/>
                <w:sz w:val="20"/>
                <w:szCs w:val="20"/>
              </w:rPr>
            </w:pPr>
          </w:p>
        </w:tc>
      </w:tr>
      <w:tr w:rsidR="005631CF" w:rsidRPr="00DB2BA0" w:rsidTr="00A11B41">
        <w:trPr>
          <w:trHeight w:val="285"/>
          <w:jc w:val="center"/>
        </w:trPr>
        <w:tc>
          <w:tcPr>
            <w:tcW w:w="2764" w:type="dxa"/>
            <w:tcBorders>
              <w:top w:val="nil"/>
              <w:left w:val="single" w:sz="4" w:space="0" w:color="auto"/>
              <w:bottom w:val="single" w:sz="4" w:space="0" w:color="auto"/>
              <w:right w:val="nil"/>
            </w:tcBorders>
            <w:shd w:val="clear" w:color="auto" w:fill="FFFFFF"/>
            <w:noWrap/>
            <w:vAlign w:val="bottom"/>
          </w:tcPr>
          <w:p w:rsidR="005631CF" w:rsidRPr="00DB2BA0" w:rsidRDefault="005631CF">
            <w:pPr>
              <w:rPr>
                <w:rFonts w:ascii="Arial" w:hAnsi="Arial" w:cs="Arial"/>
                <w:b/>
                <w:bCs/>
                <w:sz w:val="20"/>
                <w:szCs w:val="20"/>
              </w:rPr>
            </w:pPr>
            <w:r w:rsidRPr="00DB2BA0">
              <w:rPr>
                <w:rFonts w:ascii="Arial" w:hAnsi="Arial" w:cs="Arial"/>
                <w:b/>
                <w:bCs/>
                <w:sz w:val="20"/>
                <w:szCs w:val="20"/>
              </w:rPr>
              <w:t>Microtox 30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773" w:type="dxa"/>
            <w:tcBorders>
              <w:top w:val="nil"/>
              <w:left w:val="single" w:sz="4" w:space="0" w:color="auto"/>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32" w:type="dxa"/>
            <w:tcBorders>
              <w:top w:val="nil"/>
              <w:left w:val="nil"/>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75" w:type="dxa"/>
            <w:tcBorders>
              <w:top w:val="nil"/>
              <w:left w:val="nil"/>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628" w:type="dxa"/>
            <w:tcBorders>
              <w:top w:val="nil"/>
              <w:left w:val="nil"/>
              <w:bottom w:val="single" w:sz="4" w:space="0" w:color="auto"/>
              <w:right w:val="nil"/>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c>
          <w:tcPr>
            <w:tcW w:w="767" w:type="dxa"/>
            <w:tcBorders>
              <w:top w:val="nil"/>
              <w:left w:val="nil"/>
              <w:bottom w:val="single" w:sz="4" w:space="0" w:color="auto"/>
              <w:right w:val="single" w:sz="4" w:space="0" w:color="auto"/>
            </w:tcBorders>
            <w:shd w:val="clear" w:color="auto" w:fill="FFFFFF"/>
            <w:noWrap/>
            <w:vAlign w:val="bottom"/>
          </w:tcPr>
          <w:p w:rsidR="005631CF" w:rsidRPr="00DB2BA0" w:rsidRDefault="005631CF">
            <w:pPr>
              <w:rPr>
                <w:rFonts w:ascii="Arial" w:hAnsi="Arial" w:cs="Arial"/>
                <w:sz w:val="20"/>
                <w:szCs w:val="20"/>
              </w:rPr>
            </w:pPr>
            <w:r w:rsidRPr="00DB2BA0">
              <w:rPr>
                <w:rFonts w:ascii="Arial" w:hAnsi="Arial" w:cs="Arial"/>
                <w:sz w:val="20"/>
                <w:szCs w:val="20"/>
              </w:rPr>
              <w:t> </w:t>
            </w:r>
          </w:p>
        </w:tc>
      </w:tr>
    </w:tbl>
    <w:p w:rsidR="005631CF" w:rsidRDefault="005631CF" w:rsidP="00387F40">
      <w:pPr>
        <w:spacing w:line="480" w:lineRule="auto"/>
        <w:jc w:val="both"/>
        <w:rPr>
          <w:rFonts w:ascii="Arial" w:hAnsi="Arial" w:cs="Arial"/>
        </w:rPr>
      </w:pPr>
    </w:p>
    <w:tbl>
      <w:tblPr>
        <w:tblW w:w="9227" w:type="dxa"/>
        <w:jc w:val="center"/>
        <w:tblInd w:w="-74" w:type="dxa"/>
        <w:tblCellMar>
          <w:left w:w="70" w:type="dxa"/>
          <w:right w:w="70" w:type="dxa"/>
        </w:tblCellMar>
        <w:tblLook w:val="0000"/>
      </w:tblPr>
      <w:tblGrid>
        <w:gridCol w:w="4436"/>
        <w:gridCol w:w="985"/>
        <w:gridCol w:w="985"/>
        <w:gridCol w:w="995"/>
        <w:gridCol w:w="831"/>
        <w:gridCol w:w="995"/>
      </w:tblGrid>
      <w:tr w:rsidR="00EC560E" w:rsidRPr="00DB2BA0" w:rsidTr="00EC560E">
        <w:trPr>
          <w:trHeight w:val="270"/>
          <w:tblHeader/>
          <w:jc w:val="center"/>
        </w:trPr>
        <w:tc>
          <w:tcPr>
            <w:tcW w:w="40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Test por pesticida (µ/l)</w:t>
            </w:r>
          </w:p>
        </w:tc>
        <w:tc>
          <w:tcPr>
            <w:tcW w:w="4416" w:type="dxa"/>
            <w:gridSpan w:val="5"/>
            <w:tcBorders>
              <w:top w:val="single" w:sz="4" w:space="0" w:color="auto"/>
              <w:left w:val="nil"/>
              <w:bottom w:val="single" w:sz="4" w:space="0" w:color="auto"/>
              <w:right w:val="single" w:sz="4" w:space="0" w:color="auto"/>
            </w:tcBorders>
            <w:shd w:val="clear" w:color="auto" w:fill="FFFFFF"/>
            <w:noWrap/>
            <w:vAlign w:val="bottom"/>
          </w:tcPr>
          <w:p w:rsidR="00EC560E" w:rsidRPr="00DB2BA0" w:rsidRDefault="00EC560E" w:rsidP="000F3221">
            <w:pPr>
              <w:jc w:val="center"/>
              <w:rPr>
                <w:rFonts w:ascii="Arial" w:hAnsi="Arial" w:cs="Arial"/>
                <w:b/>
                <w:bCs/>
                <w:sz w:val="20"/>
                <w:szCs w:val="20"/>
              </w:rPr>
            </w:pPr>
            <w:r w:rsidRPr="00DB2BA0">
              <w:rPr>
                <w:rFonts w:ascii="Arial" w:hAnsi="Arial" w:cs="Arial"/>
                <w:b/>
                <w:bCs/>
                <w:sz w:val="20"/>
                <w:szCs w:val="20"/>
              </w:rPr>
              <w:t>Caso 4</w:t>
            </w:r>
          </w:p>
        </w:tc>
      </w:tr>
      <w:tr w:rsidR="00EC560E" w:rsidRPr="00DB2BA0" w:rsidTr="00EC560E">
        <w:trPr>
          <w:trHeight w:val="315"/>
          <w:tblHeader/>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0</w:t>
            </w:r>
          </w:p>
        </w:tc>
        <w:tc>
          <w:tcPr>
            <w:tcW w:w="908"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w:t>
            </w:r>
          </w:p>
        </w:tc>
        <w:tc>
          <w:tcPr>
            <w:tcW w:w="917"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8d,corr</w:t>
            </w:r>
          </w:p>
        </w:tc>
        <w:tc>
          <w:tcPr>
            <w:tcW w:w="766"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w:t>
            </w:r>
          </w:p>
        </w:tc>
        <w:tc>
          <w:tcPr>
            <w:tcW w:w="917"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C</w:t>
            </w:r>
            <w:r w:rsidRPr="00DB2BA0">
              <w:rPr>
                <w:rFonts w:ascii="Arial" w:hAnsi="Arial" w:cs="Arial"/>
                <w:sz w:val="20"/>
                <w:szCs w:val="20"/>
                <w:vertAlign w:val="subscript"/>
              </w:rPr>
              <w:t>8d,corr</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Cymoxanil</w:t>
            </w:r>
          </w:p>
        </w:tc>
        <w:tc>
          <w:tcPr>
            <w:tcW w:w="908" w:type="dxa"/>
            <w:tcBorders>
              <w:top w:val="single" w:sz="4" w:space="0" w:color="auto"/>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single" w:sz="4" w:space="0" w:color="auto"/>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single" w:sz="4" w:space="0" w:color="auto"/>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single" w:sz="4" w:space="0" w:color="auto"/>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single" w:sz="4" w:space="0" w:color="auto"/>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Folpet</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12300</w:t>
            </w:r>
          </w:p>
        </w:tc>
        <w:tc>
          <w:tcPr>
            <w:tcW w:w="908"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7230</w:t>
            </w:r>
          </w:p>
        </w:tc>
        <w:tc>
          <w:tcPr>
            <w:tcW w:w="917"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6266</w:t>
            </w:r>
          </w:p>
        </w:tc>
        <w:tc>
          <w:tcPr>
            <w:tcW w:w="766"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3130</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2086</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Triadimenol</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Tebuconazole</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Quinoxyfen</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12800</w:t>
            </w:r>
          </w:p>
        </w:tc>
        <w:tc>
          <w:tcPr>
            <w:tcW w:w="908"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11640</w:t>
            </w:r>
          </w:p>
        </w:tc>
        <w:tc>
          <w:tcPr>
            <w:tcW w:w="917"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10088</w:t>
            </w:r>
          </w:p>
        </w:tc>
        <w:tc>
          <w:tcPr>
            <w:tcW w:w="766"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5970</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3980</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Chlorpyriphos</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Dinocab</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Mancozeb</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486</w:t>
            </w:r>
          </w:p>
        </w:tc>
        <w:tc>
          <w:tcPr>
            <w:tcW w:w="908"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190</w:t>
            </w:r>
          </w:p>
        </w:tc>
        <w:tc>
          <w:tcPr>
            <w:tcW w:w="917"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165</w:t>
            </w:r>
          </w:p>
        </w:tc>
        <w:tc>
          <w:tcPr>
            <w:tcW w:w="766"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160</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107</w:t>
            </w:r>
          </w:p>
        </w:tc>
      </w:tr>
      <w:tr w:rsidR="00EC560E" w:rsidRPr="00DB2BA0" w:rsidTr="00EC560E">
        <w:trPr>
          <w:trHeight w:val="25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 </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08"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C033A7">
        <w:trPr>
          <w:trHeight w:val="255"/>
          <w:jc w:val="center"/>
        </w:trPr>
        <w:tc>
          <w:tcPr>
            <w:tcW w:w="4089" w:type="dxa"/>
            <w:tcBorders>
              <w:top w:val="nil"/>
              <w:left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TOC (mg/l)</w:t>
            </w:r>
          </w:p>
        </w:tc>
        <w:tc>
          <w:tcPr>
            <w:tcW w:w="908" w:type="dxa"/>
            <w:tcBorders>
              <w:top w:val="nil"/>
              <w:left w:val="single" w:sz="4" w:space="0" w:color="auto"/>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1200</w:t>
            </w:r>
          </w:p>
        </w:tc>
        <w:tc>
          <w:tcPr>
            <w:tcW w:w="908" w:type="dxa"/>
            <w:tcBorders>
              <w:top w:val="nil"/>
              <w:left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1000</w:t>
            </w:r>
          </w:p>
        </w:tc>
        <w:tc>
          <w:tcPr>
            <w:tcW w:w="917" w:type="dxa"/>
            <w:tcBorders>
              <w:top w:val="nil"/>
              <w:left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867</w:t>
            </w:r>
          </w:p>
        </w:tc>
        <w:tc>
          <w:tcPr>
            <w:tcW w:w="766" w:type="dxa"/>
            <w:tcBorders>
              <w:top w:val="nil"/>
              <w:left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900</w:t>
            </w:r>
          </w:p>
        </w:tc>
        <w:tc>
          <w:tcPr>
            <w:tcW w:w="917" w:type="dxa"/>
            <w:tcBorders>
              <w:top w:val="nil"/>
              <w:left w:val="nil"/>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600</w:t>
            </w:r>
          </w:p>
        </w:tc>
      </w:tr>
      <w:tr w:rsidR="00EC560E" w:rsidRPr="00DB2BA0" w:rsidTr="00EC560E">
        <w:trPr>
          <w:trHeight w:val="28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COD (mgO</w:t>
            </w:r>
            <w:r w:rsidRPr="00DB2BA0">
              <w:rPr>
                <w:rFonts w:ascii="Arial" w:hAnsi="Arial" w:cs="Arial"/>
                <w:b/>
                <w:bCs/>
                <w:sz w:val="20"/>
                <w:szCs w:val="20"/>
                <w:vertAlign w:val="subscript"/>
              </w:rPr>
              <w:t>2</w:t>
            </w:r>
            <w:r w:rsidRPr="00DB2BA0">
              <w:rPr>
                <w:rFonts w:ascii="Arial" w:hAnsi="Arial" w:cs="Arial"/>
                <w:b/>
                <w:bCs/>
                <w:sz w:val="20"/>
                <w:szCs w:val="20"/>
              </w:rPr>
              <w:t>/l)</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8044</w:t>
            </w:r>
          </w:p>
        </w:tc>
        <w:tc>
          <w:tcPr>
            <w:tcW w:w="908"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7254</w:t>
            </w:r>
          </w:p>
        </w:tc>
        <w:tc>
          <w:tcPr>
            <w:tcW w:w="917"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6287</w:t>
            </w:r>
          </w:p>
        </w:tc>
        <w:tc>
          <w:tcPr>
            <w:tcW w:w="766"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5800</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3867</w:t>
            </w:r>
          </w:p>
        </w:tc>
      </w:tr>
      <w:tr w:rsidR="00EC560E" w:rsidRPr="00DB2BA0" w:rsidTr="00C033A7">
        <w:trPr>
          <w:trHeight w:val="285"/>
          <w:jc w:val="center"/>
        </w:trPr>
        <w:tc>
          <w:tcPr>
            <w:tcW w:w="4089" w:type="dxa"/>
            <w:tcBorders>
              <w:top w:val="nil"/>
              <w:left w:val="single" w:sz="4" w:space="0" w:color="auto"/>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BOD</w:t>
            </w:r>
            <w:r w:rsidRPr="00DB2BA0">
              <w:rPr>
                <w:rFonts w:ascii="Arial" w:hAnsi="Arial" w:cs="Arial"/>
                <w:b/>
                <w:bCs/>
                <w:sz w:val="20"/>
                <w:szCs w:val="20"/>
                <w:vertAlign w:val="subscript"/>
              </w:rPr>
              <w:t>5</w:t>
            </w:r>
            <w:r w:rsidRPr="00DB2BA0">
              <w:rPr>
                <w:rFonts w:ascii="Arial" w:hAnsi="Arial" w:cs="Arial"/>
                <w:b/>
                <w:bCs/>
                <w:sz w:val="20"/>
                <w:szCs w:val="20"/>
              </w:rPr>
              <w:t xml:space="preserve"> (mgO</w:t>
            </w:r>
            <w:r w:rsidRPr="00DB2BA0">
              <w:rPr>
                <w:rFonts w:ascii="Arial" w:hAnsi="Arial" w:cs="Arial"/>
                <w:b/>
                <w:bCs/>
                <w:sz w:val="20"/>
                <w:szCs w:val="20"/>
                <w:vertAlign w:val="subscript"/>
              </w:rPr>
              <w:t>2</w:t>
            </w:r>
            <w:r w:rsidRPr="00DB2BA0">
              <w:rPr>
                <w:rFonts w:ascii="Arial" w:hAnsi="Arial" w:cs="Arial"/>
                <w:b/>
                <w:bCs/>
                <w:sz w:val="20"/>
                <w:szCs w:val="20"/>
              </w:rPr>
              <w:t>/l)</w:t>
            </w:r>
          </w:p>
        </w:tc>
        <w:tc>
          <w:tcPr>
            <w:tcW w:w="908" w:type="dxa"/>
            <w:tcBorders>
              <w:top w:val="nil"/>
              <w:left w:val="single" w:sz="4" w:space="0" w:color="auto"/>
              <w:bottom w:val="single" w:sz="4" w:space="0" w:color="auto"/>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285</w:t>
            </w:r>
          </w:p>
        </w:tc>
        <w:tc>
          <w:tcPr>
            <w:tcW w:w="908" w:type="dxa"/>
            <w:tcBorders>
              <w:top w:val="nil"/>
              <w:left w:val="nil"/>
              <w:bottom w:val="single" w:sz="4" w:space="0" w:color="auto"/>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495</w:t>
            </w:r>
          </w:p>
        </w:tc>
        <w:tc>
          <w:tcPr>
            <w:tcW w:w="917" w:type="dxa"/>
            <w:tcBorders>
              <w:top w:val="nil"/>
              <w:left w:val="nil"/>
              <w:bottom w:val="single" w:sz="4" w:space="0" w:color="auto"/>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429</w:t>
            </w:r>
          </w:p>
        </w:tc>
        <w:tc>
          <w:tcPr>
            <w:tcW w:w="766" w:type="dxa"/>
            <w:tcBorders>
              <w:top w:val="nil"/>
              <w:left w:val="nil"/>
              <w:bottom w:val="single" w:sz="4" w:space="0" w:color="auto"/>
              <w:right w:val="nil"/>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197</w:t>
            </w:r>
          </w:p>
        </w:tc>
        <w:tc>
          <w:tcPr>
            <w:tcW w:w="917"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jc w:val="right"/>
              <w:rPr>
                <w:rFonts w:ascii="Arial" w:hAnsi="Arial" w:cs="Arial"/>
                <w:sz w:val="20"/>
                <w:szCs w:val="20"/>
              </w:rPr>
            </w:pPr>
            <w:r w:rsidRPr="00DB2BA0">
              <w:rPr>
                <w:rFonts w:ascii="Arial" w:hAnsi="Arial" w:cs="Arial"/>
                <w:sz w:val="20"/>
                <w:szCs w:val="20"/>
              </w:rPr>
              <w:t>131</w:t>
            </w:r>
          </w:p>
        </w:tc>
      </w:tr>
      <w:tr w:rsidR="00EC560E" w:rsidRPr="00DB2BA0" w:rsidTr="00C033A7">
        <w:trPr>
          <w:trHeight w:val="285"/>
          <w:jc w:val="center"/>
        </w:trPr>
        <w:tc>
          <w:tcPr>
            <w:tcW w:w="4089" w:type="dxa"/>
            <w:tcBorders>
              <w:top w:val="single" w:sz="4" w:space="0" w:color="auto"/>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Microtox 5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908" w:type="dxa"/>
            <w:tcBorders>
              <w:top w:val="single" w:sz="4" w:space="0" w:color="auto"/>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271.5</w:t>
            </w:r>
          </w:p>
        </w:tc>
        <w:tc>
          <w:tcPr>
            <w:tcW w:w="908" w:type="dxa"/>
            <w:tcBorders>
              <w:top w:val="single" w:sz="4" w:space="0" w:color="auto"/>
              <w:left w:val="nil"/>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222</w:t>
            </w:r>
          </w:p>
        </w:tc>
        <w:tc>
          <w:tcPr>
            <w:tcW w:w="917" w:type="dxa"/>
            <w:tcBorders>
              <w:top w:val="single" w:sz="4" w:space="0" w:color="auto"/>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single" w:sz="4" w:space="0" w:color="auto"/>
              <w:left w:val="nil"/>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440</w:t>
            </w:r>
          </w:p>
        </w:tc>
        <w:tc>
          <w:tcPr>
            <w:tcW w:w="917" w:type="dxa"/>
            <w:tcBorders>
              <w:top w:val="single" w:sz="4" w:space="0" w:color="auto"/>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85"/>
          <w:jc w:val="center"/>
        </w:trPr>
        <w:tc>
          <w:tcPr>
            <w:tcW w:w="4089" w:type="dxa"/>
            <w:tcBorders>
              <w:top w:val="nil"/>
              <w:left w:val="single" w:sz="4" w:space="0" w:color="auto"/>
              <w:bottom w:val="nil"/>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Microtox 15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908" w:type="dxa"/>
            <w:tcBorders>
              <w:top w:val="nil"/>
              <w:left w:val="single" w:sz="4" w:space="0" w:color="auto"/>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446</w:t>
            </w:r>
          </w:p>
        </w:tc>
        <w:tc>
          <w:tcPr>
            <w:tcW w:w="908"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239</w:t>
            </w:r>
          </w:p>
        </w:tc>
        <w:tc>
          <w:tcPr>
            <w:tcW w:w="917" w:type="dxa"/>
            <w:tcBorders>
              <w:top w:val="nil"/>
              <w:left w:val="nil"/>
              <w:bottom w:val="nil"/>
              <w:right w:val="nil"/>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c>
          <w:tcPr>
            <w:tcW w:w="766" w:type="dxa"/>
            <w:tcBorders>
              <w:top w:val="nil"/>
              <w:left w:val="nil"/>
              <w:bottom w:val="nil"/>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507</w:t>
            </w:r>
          </w:p>
        </w:tc>
        <w:tc>
          <w:tcPr>
            <w:tcW w:w="917" w:type="dxa"/>
            <w:tcBorders>
              <w:top w:val="nil"/>
              <w:left w:val="nil"/>
              <w:bottom w:val="nil"/>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r w:rsidR="00EC560E" w:rsidRPr="00DB2BA0" w:rsidTr="00EC560E">
        <w:trPr>
          <w:trHeight w:val="285"/>
          <w:jc w:val="center"/>
        </w:trPr>
        <w:tc>
          <w:tcPr>
            <w:tcW w:w="4089" w:type="dxa"/>
            <w:tcBorders>
              <w:top w:val="nil"/>
              <w:left w:val="single" w:sz="4" w:space="0" w:color="auto"/>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b/>
                <w:bCs/>
                <w:sz w:val="20"/>
                <w:szCs w:val="20"/>
              </w:rPr>
            </w:pPr>
            <w:r w:rsidRPr="00DB2BA0">
              <w:rPr>
                <w:rFonts w:ascii="Arial" w:hAnsi="Arial" w:cs="Arial"/>
                <w:b/>
                <w:bCs/>
                <w:sz w:val="20"/>
                <w:szCs w:val="20"/>
              </w:rPr>
              <w:t>Microtox 30 min (equitox/m</w:t>
            </w:r>
            <w:r w:rsidRPr="00DB2BA0">
              <w:rPr>
                <w:rFonts w:ascii="Arial" w:hAnsi="Arial" w:cs="Arial"/>
                <w:b/>
                <w:bCs/>
                <w:sz w:val="20"/>
                <w:szCs w:val="20"/>
                <w:vertAlign w:val="superscript"/>
              </w:rPr>
              <w:t>3</w:t>
            </w:r>
            <w:r w:rsidRPr="00DB2BA0">
              <w:rPr>
                <w:rFonts w:ascii="Arial" w:hAnsi="Arial" w:cs="Arial"/>
                <w:b/>
                <w:bCs/>
                <w:sz w:val="20"/>
                <w:szCs w:val="20"/>
              </w:rPr>
              <w:t>)</w:t>
            </w:r>
          </w:p>
        </w:tc>
        <w:tc>
          <w:tcPr>
            <w:tcW w:w="908" w:type="dxa"/>
            <w:tcBorders>
              <w:top w:val="nil"/>
              <w:left w:val="single" w:sz="4" w:space="0" w:color="auto"/>
              <w:bottom w:val="single" w:sz="4" w:space="0" w:color="auto"/>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865</w:t>
            </w:r>
          </w:p>
        </w:tc>
        <w:tc>
          <w:tcPr>
            <w:tcW w:w="908" w:type="dxa"/>
            <w:tcBorders>
              <w:top w:val="nil"/>
              <w:left w:val="nil"/>
              <w:bottom w:val="single" w:sz="4" w:space="0" w:color="auto"/>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312</w:t>
            </w:r>
          </w:p>
        </w:tc>
        <w:tc>
          <w:tcPr>
            <w:tcW w:w="917" w:type="dxa"/>
            <w:tcBorders>
              <w:top w:val="nil"/>
              <w:left w:val="nil"/>
              <w:bottom w:val="single" w:sz="4" w:space="0" w:color="auto"/>
              <w:right w:val="nil"/>
            </w:tcBorders>
            <w:shd w:val="clear" w:color="auto" w:fill="FFFFFF"/>
            <w:noWrap/>
            <w:vAlign w:val="bottom"/>
          </w:tcPr>
          <w:p w:rsidR="00EC560E" w:rsidRPr="00DB2BA0" w:rsidRDefault="00EC560E" w:rsidP="000F3221">
            <w:pPr>
              <w:rPr>
                <w:rFonts w:ascii="Arial" w:hAnsi="Arial" w:cs="Arial"/>
                <w:color w:val="FF0000"/>
                <w:sz w:val="20"/>
                <w:szCs w:val="20"/>
              </w:rPr>
            </w:pPr>
            <w:r w:rsidRPr="00DB2BA0">
              <w:rPr>
                <w:rFonts w:ascii="Arial" w:hAnsi="Arial" w:cs="Arial"/>
                <w:color w:val="FF0000"/>
                <w:sz w:val="20"/>
                <w:szCs w:val="20"/>
              </w:rPr>
              <w:t> </w:t>
            </w:r>
          </w:p>
        </w:tc>
        <w:tc>
          <w:tcPr>
            <w:tcW w:w="766" w:type="dxa"/>
            <w:tcBorders>
              <w:top w:val="nil"/>
              <w:left w:val="nil"/>
              <w:bottom w:val="single" w:sz="4" w:space="0" w:color="auto"/>
              <w:right w:val="nil"/>
            </w:tcBorders>
            <w:shd w:val="clear" w:color="auto" w:fill="FFFFFF"/>
            <w:noWrap/>
            <w:vAlign w:val="bottom"/>
          </w:tcPr>
          <w:p w:rsidR="00EC560E" w:rsidRPr="00DB2BA0" w:rsidRDefault="00EC560E" w:rsidP="000F3221">
            <w:pPr>
              <w:jc w:val="right"/>
              <w:rPr>
                <w:rFonts w:ascii="Arial" w:hAnsi="Arial" w:cs="Arial"/>
                <w:color w:val="FF0000"/>
                <w:sz w:val="20"/>
                <w:szCs w:val="20"/>
              </w:rPr>
            </w:pPr>
            <w:r w:rsidRPr="00DB2BA0">
              <w:rPr>
                <w:rFonts w:ascii="Arial" w:hAnsi="Arial" w:cs="Arial"/>
                <w:color w:val="FF0000"/>
                <w:sz w:val="20"/>
                <w:szCs w:val="20"/>
              </w:rPr>
              <w:t>534</w:t>
            </w:r>
          </w:p>
        </w:tc>
        <w:tc>
          <w:tcPr>
            <w:tcW w:w="917" w:type="dxa"/>
            <w:tcBorders>
              <w:top w:val="nil"/>
              <w:left w:val="nil"/>
              <w:bottom w:val="single" w:sz="4" w:space="0" w:color="auto"/>
              <w:right w:val="single" w:sz="4" w:space="0" w:color="auto"/>
            </w:tcBorders>
            <w:shd w:val="clear" w:color="auto" w:fill="FFFFFF"/>
            <w:noWrap/>
            <w:vAlign w:val="bottom"/>
          </w:tcPr>
          <w:p w:rsidR="00EC560E" w:rsidRPr="00DB2BA0" w:rsidRDefault="00EC560E" w:rsidP="000F3221">
            <w:pPr>
              <w:rPr>
                <w:rFonts w:ascii="Arial" w:hAnsi="Arial" w:cs="Arial"/>
                <w:sz w:val="20"/>
                <w:szCs w:val="20"/>
              </w:rPr>
            </w:pPr>
            <w:r w:rsidRPr="00DB2BA0">
              <w:rPr>
                <w:rFonts w:ascii="Arial" w:hAnsi="Arial" w:cs="Arial"/>
                <w:sz w:val="20"/>
                <w:szCs w:val="20"/>
              </w:rPr>
              <w:t> </w:t>
            </w:r>
          </w:p>
        </w:tc>
      </w:tr>
    </w:tbl>
    <w:p w:rsidR="00387F40" w:rsidRPr="00DB2BA0" w:rsidRDefault="0067056B" w:rsidP="00387F40">
      <w:pPr>
        <w:spacing w:line="480" w:lineRule="auto"/>
        <w:jc w:val="both"/>
        <w:rPr>
          <w:rFonts w:ascii="Arial" w:hAnsi="Arial" w:cs="Arial"/>
        </w:rPr>
      </w:pPr>
      <w:r w:rsidRPr="00DB2BA0">
        <w:rPr>
          <w:rFonts w:ascii="Arial" w:hAnsi="Arial" w:cs="Arial"/>
        </w:rPr>
        <w:t>C</w:t>
      </w:r>
      <w:r w:rsidRPr="00DB2BA0">
        <w:rPr>
          <w:rFonts w:ascii="Arial" w:hAnsi="Arial" w:cs="Arial"/>
          <w:vertAlign w:val="subscript"/>
        </w:rPr>
        <w:t>0</w:t>
      </w:r>
      <w:r w:rsidRPr="00DB2BA0">
        <w:rPr>
          <w:rFonts w:ascii="Arial" w:hAnsi="Arial" w:cs="Arial"/>
        </w:rPr>
        <w:t>, C</w:t>
      </w:r>
      <w:r w:rsidRPr="00DB2BA0">
        <w:rPr>
          <w:rFonts w:ascii="Arial" w:hAnsi="Arial" w:cs="Arial"/>
          <w:vertAlign w:val="subscript"/>
        </w:rPr>
        <w:t>4</w:t>
      </w:r>
      <w:r w:rsidRPr="00DB2BA0">
        <w:rPr>
          <w:rFonts w:ascii="Arial" w:hAnsi="Arial" w:cs="Arial"/>
        </w:rPr>
        <w:t xml:space="preserve"> y C</w:t>
      </w:r>
      <w:r w:rsidRPr="00DB2BA0">
        <w:rPr>
          <w:rFonts w:ascii="Arial" w:hAnsi="Arial" w:cs="Arial"/>
          <w:vertAlign w:val="subscript"/>
        </w:rPr>
        <w:t>8d</w:t>
      </w:r>
      <w:r w:rsidRPr="00DB2BA0">
        <w:rPr>
          <w:rFonts w:ascii="Arial" w:hAnsi="Arial" w:cs="Arial"/>
        </w:rPr>
        <w:t xml:space="preserve"> son, respectivamente, la </w:t>
      </w:r>
      <w:r w:rsidR="000C489E" w:rsidRPr="00DB2BA0">
        <w:rPr>
          <w:rFonts w:ascii="Arial" w:hAnsi="Arial" w:cs="Arial"/>
        </w:rPr>
        <w:t>concentración</w:t>
      </w:r>
      <w:r w:rsidRPr="00DB2BA0">
        <w:rPr>
          <w:rFonts w:ascii="Arial" w:hAnsi="Arial" w:cs="Arial"/>
        </w:rPr>
        <w:t xml:space="preserve"> antes de la </w:t>
      </w:r>
      <w:r w:rsidR="000C489E" w:rsidRPr="00DB2BA0">
        <w:rPr>
          <w:rFonts w:ascii="Arial" w:hAnsi="Arial" w:cs="Arial"/>
        </w:rPr>
        <w:t>purificación</w:t>
      </w:r>
      <w:r w:rsidRPr="00DB2BA0">
        <w:rPr>
          <w:rFonts w:ascii="Arial" w:hAnsi="Arial" w:cs="Arial"/>
        </w:rPr>
        <w:t xml:space="preserve"> por </w:t>
      </w:r>
      <w:r w:rsidR="000C489E" w:rsidRPr="00DB2BA0">
        <w:rPr>
          <w:rFonts w:ascii="Arial" w:hAnsi="Arial" w:cs="Arial"/>
        </w:rPr>
        <w:t>fotocatálisis</w:t>
      </w:r>
      <w:r w:rsidRPr="00DB2BA0">
        <w:rPr>
          <w:rFonts w:ascii="Arial" w:hAnsi="Arial" w:cs="Arial"/>
        </w:rPr>
        <w:t xml:space="preserve"> y </w:t>
      </w:r>
      <w:r w:rsidR="000C489E" w:rsidRPr="00DB2BA0">
        <w:rPr>
          <w:rFonts w:ascii="Arial" w:hAnsi="Arial" w:cs="Arial"/>
        </w:rPr>
        <w:t>después</w:t>
      </w:r>
      <w:r w:rsidRPr="00DB2BA0">
        <w:rPr>
          <w:rFonts w:ascii="Arial" w:hAnsi="Arial" w:cs="Arial"/>
        </w:rPr>
        <w:t xml:space="preserve"> de la </w:t>
      </w:r>
      <w:r w:rsidR="000C489E" w:rsidRPr="00DB2BA0">
        <w:rPr>
          <w:rFonts w:ascii="Arial" w:hAnsi="Arial" w:cs="Arial"/>
        </w:rPr>
        <w:t>purificación</w:t>
      </w:r>
      <w:r w:rsidRPr="00DB2BA0">
        <w:rPr>
          <w:rFonts w:ascii="Arial" w:hAnsi="Arial" w:cs="Arial"/>
        </w:rPr>
        <w:t xml:space="preserve"> para en </w:t>
      </w:r>
      <w:r w:rsidR="000C489E" w:rsidRPr="00DB2BA0">
        <w:rPr>
          <w:rFonts w:ascii="Arial" w:hAnsi="Arial" w:cs="Arial"/>
        </w:rPr>
        <w:t>día</w:t>
      </w:r>
      <w:r w:rsidRPr="00DB2BA0">
        <w:rPr>
          <w:rFonts w:ascii="Arial" w:hAnsi="Arial" w:cs="Arial"/>
        </w:rPr>
        <w:t xml:space="preserve"> 4 y 8. </w:t>
      </w:r>
      <w:r w:rsidR="000C489E" w:rsidRPr="00DB2BA0">
        <w:rPr>
          <w:rFonts w:ascii="Arial" w:hAnsi="Arial" w:cs="Arial"/>
        </w:rPr>
        <w:t>L</w:t>
      </w:r>
      <w:r w:rsidRPr="00DB2BA0">
        <w:rPr>
          <w:rFonts w:ascii="Arial" w:hAnsi="Arial" w:cs="Arial"/>
        </w:rPr>
        <w:t xml:space="preserve">a </w:t>
      </w:r>
      <w:r w:rsidR="000C489E" w:rsidRPr="00DB2BA0">
        <w:rPr>
          <w:rFonts w:ascii="Arial" w:hAnsi="Arial" w:cs="Arial"/>
        </w:rPr>
        <w:t>abreviación</w:t>
      </w:r>
      <w:r w:rsidRPr="00DB2BA0">
        <w:rPr>
          <w:rFonts w:ascii="Arial" w:hAnsi="Arial" w:cs="Arial"/>
        </w:rPr>
        <w:t xml:space="preserve"> corr indica que la </w:t>
      </w:r>
      <w:r w:rsidR="000C489E" w:rsidRPr="00DB2BA0">
        <w:rPr>
          <w:rFonts w:ascii="Arial" w:hAnsi="Arial" w:cs="Arial"/>
        </w:rPr>
        <w:t>concentración</w:t>
      </w:r>
      <w:r w:rsidRPr="00DB2BA0">
        <w:rPr>
          <w:rFonts w:ascii="Arial" w:hAnsi="Arial" w:cs="Arial"/>
        </w:rPr>
        <w:t xml:space="preserve"> ha sido corregida por cambios en el volumen del agua. Equitox es el inverso de LC 50-24 h, la </w:t>
      </w:r>
      <w:r w:rsidR="000C489E" w:rsidRPr="00DB2BA0">
        <w:rPr>
          <w:rFonts w:ascii="Arial" w:hAnsi="Arial" w:cs="Arial"/>
        </w:rPr>
        <w:t>concentración</w:t>
      </w:r>
      <w:r w:rsidRPr="00DB2BA0">
        <w:rPr>
          <w:rFonts w:ascii="Arial" w:hAnsi="Arial" w:cs="Arial"/>
        </w:rPr>
        <w:t xml:space="preserve"> que reduce el n</w:t>
      </w:r>
      <w:r w:rsidR="000C489E" w:rsidRPr="00DB2BA0">
        <w:rPr>
          <w:rFonts w:ascii="Arial" w:hAnsi="Arial" w:cs="Arial"/>
        </w:rPr>
        <w:t>ú</w:t>
      </w:r>
      <w:r w:rsidRPr="00DB2BA0">
        <w:rPr>
          <w:rFonts w:ascii="Arial" w:hAnsi="Arial" w:cs="Arial"/>
        </w:rPr>
        <w:t xml:space="preserve">mero de bacterias vivas en un 50% </w:t>
      </w:r>
      <w:r w:rsidR="000C489E" w:rsidRPr="00DB2BA0">
        <w:rPr>
          <w:rFonts w:ascii="Arial" w:hAnsi="Arial" w:cs="Arial"/>
        </w:rPr>
        <w:t>después</w:t>
      </w:r>
      <w:r w:rsidRPr="00DB2BA0">
        <w:rPr>
          <w:rFonts w:ascii="Arial" w:hAnsi="Arial" w:cs="Arial"/>
        </w:rPr>
        <w:t xml:space="preserve"> de 24 horas de </w:t>
      </w:r>
      <w:r w:rsidR="000C489E" w:rsidRPr="00DB2BA0">
        <w:rPr>
          <w:rFonts w:ascii="Arial" w:hAnsi="Arial" w:cs="Arial"/>
        </w:rPr>
        <w:t>exposición</w:t>
      </w:r>
      <w:r w:rsidRPr="00DB2BA0">
        <w:rPr>
          <w:rFonts w:ascii="Arial" w:hAnsi="Arial" w:cs="Arial"/>
        </w:rPr>
        <w:t xml:space="preserve">. La </w:t>
      </w:r>
      <w:r w:rsidR="000C489E" w:rsidRPr="00DB2BA0">
        <w:rPr>
          <w:rFonts w:ascii="Arial" w:hAnsi="Arial" w:cs="Arial"/>
        </w:rPr>
        <w:t>desviación</w:t>
      </w:r>
      <w:r w:rsidRPr="00DB2BA0">
        <w:rPr>
          <w:rFonts w:ascii="Arial" w:hAnsi="Arial" w:cs="Arial"/>
        </w:rPr>
        <w:t xml:space="preserve"> </w:t>
      </w:r>
      <w:r w:rsidR="000C489E" w:rsidRPr="00DB2BA0">
        <w:rPr>
          <w:rFonts w:ascii="Arial" w:hAnsi="Arial" w:cs="Arial"/>
        </w:rPr>
        <w:t>estándar</w:t>
      </w:r>
      <w:r w:rsidRPr="00DB2BA0">
        <w:rPr>
          <w:rFonts w:ascii="Arial" w:hAnsi="Arial" w:cs="Arial"/>
        </w:rPr>
        <w:t xml:space="preserve"> relativa fue del 10% para todas las mediciones la cuales fueron llevadas a cabo por </w:t>
      </w:r>
      <w:r w:rsidR="000C489E" w:rsidRPr="00DB2BA0">
        <w:rPr>
          <w:rFonts w:ascii="Arial" w:hAnsi="Arial" w:cs="Arial"/>
        </w:rPr>
        <w:t>métodos</w:t>
      </w:r>
      <w:r w:rsidRPr="00DB2BA0">
        <w:rPr>
          <w:rFonts w:ascii="Arial" w:hAnsi="Arial" w:cs="Arial"/>
        </w:rPr>
        <w:t xml:space="preserve"> de registro </w:t>
      </w:r>
      <w:r w:rsidR="000C489E" w:rsidRPr="00DB2BA0">
        <w:rPr>
          <w:rFonts w:ascii="Arial" w:hAnsi="Arial" w:cs="Arial"/>
        </w:rPr>
        <w:t>estándar</w:t>
      </w:r>
      <w:r w:rsidRPr="00DB2BA0">
        <w:rPr>
          <w:rFonts w:ascii="Arial" w:hAnsi="Arial" w:cs="Arial"/>
        </w:rPr>
        <w:t xml:space="preserve"> en los laboratorios independientes para cada muestra de agua.</w:t>
      </w:r>
    </w:p>
    <w:p w:rsidR="00387F40" w:rsidRPr="00DB2BA0" w:rsidRDefault="00387F40" w:rsidP="00387F40">
      <w:pPr>
        <w:spacing w:line="480" w:lineRule="auto"/>
        <w:jc w:val="both"/>
        <w:rPr>
          <w:rFonts w:ascii="Arial" w:hAnsi="Arial" w:cs="Arial"/>
        </w:rPr>
      </w:pPr>
    </w:p>
    <w:p w:rsidR="00AA0E1E" w:rsidRPr="00DB2BA0" w:rsidRDefault="00AE61DF" w:rsidP="00AE61DF">
      <w:pPr>
        <w:spacing w:line="480" w:lineRule="auto"/>
        <w:jc w:val="both"/>
        <w:rPr>
          <w:rFonts w:ascii="Arial" w:hAnsi="Arial" w:cs="Arial"/>
        </w:rPr>
      </w:pPr>
      <w:r w:rsidRPr="00DB2BA0">
        <w:rPr>
          <w:rFonts w:ascii="Arial" w:hAnsi="Arial" w:cs="Arial"/>
        </w:rPr>
        <w:t>El número de plaguicidas que se han ensayado mediante fotocatálisis con TiO2 supera el centenar. Entre ellos los más ampliamente estudiados corresponden a los organoclorados, Órganofosforados, carbamatos, tiocarbamatos</w:t>
      </w:r>
      <w:r w:rsidR="000C489E" w:rsidRPr="00DB2BA0">
        <w:rPr>
          <w:rFonts w:ascii="Arial" w:hAnsi="Arial" w:cs="Arial"/>
        </w:rPr>
        <w:t xml:space="preserve"> y</w:t>
      </w:r>
      <w:r w:rsidRPr="00DB2BA0">
        <w:rPr>
          <w:rFonts w:ascii="Arial" w:hAnsi="Arial" w:cs="Arial"/>
        </w:rPr>
        <w:t xml:space="preserve"> triazinas, </w:t>
      </w:r>
      <w:r w:rsidR="000C489E" w:rsidRPr="00DB2BA0">
        <w:rPr>
          <w:rFonts w:ascii="Arial" w:hAnsi="Arial" w:cs="Arial"/>
        </w:rPr>
        <w:t>entre otros</w:t>
      </w:r>
      <w:r w:rsidRPr="00DB2BA0">
        <w:rPr>
          <w:rFonts w:ascii="Arial" w:hAnsi="Arial" w:cs="Arial"/>
        </w:rPr>
        <w:t xml:space="preserve">. </w:t>
      </w:r>
    </w:p>
    <w:p w:rsidR="00AA0E1E" w:rsidRPr="00DB2BA0" w:rsidRDefault="00AA0E1E" w:rsidP="00AE61DF">
      <w:pPr>
        <w:spacing w:line="480" w:lineRule="auto"/>
        <w:jc w:val="both"/>
        <w:rPr>
          <w:rFonts w:ascii="Arial" w:hAnsi="Arial" w:cs="Arial"/>
        </w:rPr>
      </w:pPr>
    </w:p>
    <w:p w:rsidR="00AE61DF" w:rsidRPr="00DB2BA0" w:rsidRDefault="00AE61DF" w:rsidP="00AE61DF">
      <w:pPr>
        <w:spacing w:line="480" w:lineRule="auto"/>
        <w:jc w:val="both"/>
        <w:rPr>
          <w:rFonts w:ascii="Arial" w:hAnsi="Arial" w:cs="Arial"/>
        </w:rPr>
      </w:pPr>
      <w:r w:rsidRPr="00DB2BA0">
        <w:rPr>
          <w:rFonts w:ascii="Arial" w:hAnsi="Arial" w:cs="Arial"/>
        </w:rPr>
        <w:t xml:space="preserve">La información contenida en </w:t>
      </w:r>
      <w:smartTag w:uri="urn:schemas-microsoft-com:office:smarttags" w:element="PersonName">
        <w:smartTagPr>
          <w:attr w:name="ProductID" w:val="la Tabla"/>
        </w:smartTagPr>
        <w:r w:rsidRPr="00DB2BA0">
          <w:rPr>
            <w:rFonts w:ascii="Arial" w:hAnsi="Arial" w:cs="Arial"/>
          </w:rPr>
          <w:t xml:space="preserve">la </w:t>
        </w:r>
        <w:r w:rsidRPr="00DB2BA0">
          <w:rPr>
            <w:rFonts w:ascii="Arial" w:hAnsi="Arial" w:cs="Arial"/>
            <w:b/>
          </w:rPr>
          <w:t>Tabla</w:t>
        </w:r>
      </w:smartTag>
      <w:r w:rsidRPr="00DB2BA0">
        <w:rPr>
          <w:rFonts w:ascii="Arial" w:hAnsi="Arial" w:cs="Arial"/>
          <w:b/>
        </w:rPr>
        <w:t xml:space="preserve"> 1</w:t>
      </w:r>
      <w:r w:rsidR="000C69FD" w:rsidRPr="00DB2BA0">
        <w:rPr>
          <w:rFonts w:ascii="Arial" w:hAnsi="Arial" w:cs="Arial"/>
          <w:b/>
        </w:rPr>
        <w:t>8</w:t>
      </w:r>
      <w:r w:rsidRPr="00DB2BA0">
        <w:rPr>
          <w:rFonts w:ascii="Arial" w:hAnsi="Arial" w:cs="Arial"/>
        </w:rPr>
        <w:t xml:space="preserve"> ha sido confeccionada con la intención de reunir la mayoría de la información disponible en la literatura científica sobre la tecnología de fotocatálisis con TiO2 aplicada a la descontaminación de agua conteniendo estos compuestos.</w:t>
      </w:r>
    </w:p>
    <w:p w:rsidR="00C033A7" w:rsidRDefault="00C033A7" w:rsidP="00AE61DF">
      <w:pPr>
        <w:spacing w:line="480" w:lineRule="auto"/>
        <w:jc w:val="both"/>
        <w:rPr>
          <w:rFonts w:ascii="Arial" w:hAnsi="Arial" w:cs="Arial"/>
        </w:rPr>
      </w:pPr>
    </w:p>
    <w:p w:rsidR="006F2664" w:rsidRPr="00DB2BA0" w:rsidRDefault="006F2664" w:rsidP="004D49CD">
      <w:pPr>
        <w:numPr>
          <w:ilvl w:val="2"/>
          <w:numId w:val="38"/>
        </w:numPr>
        <w:spacing w:line="480" w:lineRule="auto"/>
        <w:jc w:val="both"/>
        <w:rPr>
          <w:rFonts w:ascii="Arial" w:hAnsi="Arial" w:cs="Arial"/>
          <w:b/>
        </w:rPr>
      </w:pPr>
      <w:r w:rsidRPr="00DB2BA0">
        <w:rPr>
          <w:rFonts w:ascii="Arial" w:hAnsi="Arial" w:cs="Arial"/>
          <w:b/>
        </w:rPr>
        <w:t xml:space="preserve">Desinfección solar de aguas en comunidades rurales de América Latina </w:t>
      </w:r>
    </w:p>
    <w:p w:rsidR="006F2664" w:rsidRPr="00DB2BA0" w:rsidRDefault="00AA0E1E" w:rsidP="006F2664">
      <w:pPr>
        <w:spacing w:line="480" w:lineRule="auto"/>
        <w:jc w:val="both"/>
        <w:rPr>
          <w:rFonts w:ascii="Arial" w:hAnsi="Arial" w:cs="Arial"/>
        </w:rPr>
      </w:pPr>
      <w:r w:rsidRPr="00DB2BA0">
        <w:rPr>
          <w:rFonts w:ascii="Arial" w:hAnsi="Arial" w:cs="Arial"/>
        </w:rPr>
        <w:t xml:space="preserve">          </w:t>
      </w:r>
      <w:r w:rsidR="006F2664" w:rsidRPr="00DB2BA0">
        <w:rPr>
          <w:rFonts w:ascii="Arial" w:hAnsi="Arial" w:cs="Arial"/>
        </w:rPr>
        <w:t xml:space="preserve">La tecnología DSAUI, Desinfección Solar de Aguas en Unidades Individuales (Solar Water Disinfection, SODIS, desarrollado por el EAWAG – Instituto del agua – de Zurich), es un método eficiente para la eliminación de microorganismos patógenos presentes en agua de consumo humano. </w:t>
      </w:r>
    </w:p>
    <w:p w:rsidR="006F2664" w:rsidRPr="00DB2BA0" w:rsidRDefault="006F2664" w:rsidP="006F2664">
      <w:pPr>
        <w:spacing w:line="480" w:lineRule="auto"/>
        <w:jc w:val="both"/>
        <w:rPr>
          <w:rFonts w:ascii="Arial" w:hAnsi="Arial" w:cs="Arial"/>
        </w:rPr>
      </w:pPr>
    </w:p>
    <w:p w:rsidR="006F2664" w:rsidRPr="00DB2BA0" w:rsidRDefault="006F2664" w:rsidP="006F2664">
      <w:pPr>
        <w:spacing w:line="480" w:lineRule="auto"/>
        <w:jc w:val="both"/>
        <w:rPr>
          <w:rFonts w:ascii="Arial" w:hAnsi="Arial" w:cs="Arial"/>
        </w:rPr>
      </w:pPr>
      <w:r w:rsidRPr="00DB2BA0">
        <w:rPr>
          <w:rFonts w:ascii="Arial" w:hAnsi="Arial" w:cs="Arial"/>
        </w:rPr>
        <w:t>Este método tiene la ventaja de ser económico y fácilmente aplicable en cualquier localidad que lo necesite y s</w:t>
      </w:r>
      <w:r w:rsidR="000C489E" w:rsidRPr="00DB2BA0">
        <w:rPr>
          <w:rFonts w:ascii="Arial" w:hAnsi="Arial" w:cs="Arial"/>
        </w:rPr>
        <w:t>ó</w:t>
      </w:r>
      <w:r w:rsidRPr="00DB2BA0">
        <w:rPr>
          <w:rFonts w:ascii="Arial" w:hAnsi="Arial" w:cs="Arial"/>
        </w:rPr>
        <w:t>lo requiere de la energía solar, apartándose de los métodos convencionales de purificación de agua tales como la cloración</w:t>
      </w:r>
      <w:r w:rsidR="000C489E" w:rsidRPr="00DB2BA0">
        <w:rPr>
          <w:rFonts w:ascii="Arial" w:hAnsi="Arial" w:cs="Arial"/>
        </w:rPr>
        <w:t xml:space="preserve"> y</w:t>
      </w:r>
      <w:r w:rsidRPr="00DB2BA0">
        <w:rPr>
          <w:rFonts w:ascii="Arial" w:hAnsi="Arial" w:cs="Arial"/>
        </w:rPr>
        <w:t xml:space="preserve"> el hervido del agua</w:t>
      </w:r>
      <w:r w:rsidR="000C489E" w:rsidRPr="00DB2BA0">
        <w:rPr>
          <w:rFonts w:ascii="Arial" w:hAnsi="Arial" w:cs="Arial"/>
        </w:rPr>
        <w:t>, c</w:t>
      </w:r>
      <w:r w:rsidRPr="00DB2BA0">
        <w:rPr>
          <w:rFonts w:ascii="Arial" w:hAnsi="Arial" w:cs="Arial"/>
        </w:rPr>
        <w:t xml:space="preserve">uyo costo es tal vez inaccesible para poblaciones que viven en condiciones precarias. </w:t>
      </w:r>
    </w:p>
    <w:p w:rsidR="006F2664" w:rsidRPr="00DB2BA0" w:rsidRDefault="006F2664" w:rsidP="006F2664">
      <w:pPr>
        <w:spacing w:line="480" w:lineRule="auto"/>
        <w:jc w:val="both"/>
        <w:rPr>
          <w:rFonts w:ascii="Arial" w:hAnsi="Arial" w:cs="Arial"/>
        </w:rPr>
      </w:pPr>
    </w:p>
    <w:p w:rsidR="006F2664" w:rsidRPr="00DB2BA0" w:rsidRDefault="006F2664" w:rsidP="006F2664">
      <w:pPr>
        <w:spacing w:line="480" w:lineRule="auto"/>
        <w:jc w:val="both"/>
        <w:rPr>
          <w:rFonts w:ascii="Arial" w:hAnsi="Arial" w:cs="Arial"/>
        </w:rPr>
      </w:pPr>
      <w:r w:rsidRPr="00DB2BA0">
        <w:rPr>
          <w:rFonts w:ascii="Arial" w:hAnsi="Arial" w:cs="Arial"/>
        </w:rPr>
        <w:t xml:space="preserve">Los microorganismos son eliminados por la radiación ultravioleta (UV-A), en sinergia con la radiación infrarroja (IR) a partir de determinada temperatura. </w:t>
      </w:r>
    </w:p>
    <w:p w:rsidR="00B17A7D" w:rsidRPr="00DB2BA0" w:rsidRDefault="00B17A7D" w:rsidP="006F2664">
      <w:pPr>
        <w:spacing w:line="480" w:lineRule="auto"/>
        <w:jc w:val="both"/>
        <w:rPr>
          <w:rFonts w:ascii="Arial" w:hAnsi="Arial" w:cs="Arial"/>
        </w:rPr>
      </w:pPr>
    </w:p>
    <w:p w:rsidR="006F2664" w:rsidRPr="00DB2BA0" w:rsidRDefault="006F2664" w:rsidP="006F2664">
      <w:pPr>
        <w:spacing w:line="480" w:lineRule="auto"/>
        <w:jc w:val="both"/>
        <w:rPr>
          <w:rFonts w:ascii="Arial" w:hAnsi="Arial" w:cs="Arial"/>
        </w:rPr>
      </w:pPr>
      <w:r w:rsidRPr="00DB2BA0">
        <w:rPr>
          <w:rFonts w:ascii="Arial" w:hAnsi="Arial" w:cs="Arial"/>
        </w:rPr>
        <w:t>El método no esteriliza el agua pero elimina microorganismos causantes de serias enfermedades como diarreas, infecciones intestinales, cólera</w:t>
      </w:r>
      <w:r w:rsidR="005F41BA" w:rsidRPr="00DB2BA0">
        <w:rPr>
          <w:rFonts w:ascii="Arial" w:hAnsi="Arial" w:cs="Arial"/>
        </w:rPr>
        <w:t xml:space="preserve">, entre otras. </w:t>
      </w:r>
      <w:r w:rsidRPr="00DB2BA0">
        <w:rPr>
          <w:rFonts w:ascii="Arial" w:hAnsi="Arial" w:cs="Arial"/>
        </w:rPr>
        <w:t xml:space="preserve">Los requerimientos para la aplicación de este método son solamente la disponibilidad de luz solar y de botellas de PET (polietilentereftalato). </w:t>
      </w:r>
    </w:p>
    <w:p w:rsidR="006F2664" w:rsidRPr="00DB2BA0" w:rsidRDefault="006F2664" w:rsidP="006F2664">
      <w:pPr>
        <w:spacing w:line="480" w:lineRule="auto"/>
        <w:jc w:val="both"/>
        <w:rPr>
          <w:rFonts w:ascii="Arial" w:hAnsi="Arial" w:cs="Arial"/>
        </w:rPr>
      </w:pPr>
    </w:p>
    <w:p w:rsidR="006F2664" w:rsidRPr="00DB2BA0" w:rsidRDefault="006F2664" w:rsidP="006F2664">
      <w:pPr>
        <w:spacing w:line="480" w:lineRule="auto"/>
        <w:jc w:val="both"/>
        <w:rPr>
          <w:rFonts w:ascii="Arial" w:hAnsi="Arial" w:cs="Arial"/>
        </w:rPr>
      </w:pPr>
      <w:r w:rsidRPr="00DB2BA0">
        <w:rPr>
          <w:rFonts w:ascii="Arial" w:hAnsi="Arial" w:cs="Arial"/>
        </w:rPr>
        <w:t>Además debe adaptarse al tipo de clima y relieve que posea la región, dado que será más exitoso en regiones de clima c</w:t>
      </w:r>
      <w:r w:rsidR="00EC0CAE" w:rsidRPr="00DB2BA0">
        <w:rPr>
          <w:rFonts w:ascii="Arial" w:hAnsi="Arial" w:cs="Arial"/>
        </w:rPr>
        <w:t>á</w:t>
      </w:r>
      <w:r w:rsidRPr="00DB2BA0">
        <w:rPr>
          <w:rFonts w:ascii="Arial" w:hAnsi="Arial" w:cs="Arial"/>
        </w:rPr>
        <w:t xml:space="preserve">lido y con pocas precipitaciones que en otros de nubosidad y clima frío.  </w:t>
      </w:r>
    </w:p>
    <w:p w:rsidR="00B17A7D" w:rsidRPr="00DB2BA0" w:rsidRDefault="00B17A7D" w:rsidP="006F2664">
      <w:pPr>
        <w:spacing w:line="480" w:lineRule="auto"/>
        <w:jc w:val="both"/>
        <w:rPr>
          <w:rFonts w:ascii="Arial" w:hAnsi="Arial" w:cs="Arial"/>
        </w:rPr>
      </w:pPr>
    </w:p>
    <w:p w:rsidR="006F2664" w:rsidRPr="00DB2BA0" w:rsidRDefault="006F2664" w:rsidP="006F2664">
      <w:pPr>
        <w:spacing w:line="480" w:lineRule="auto"/>
        <w:jc w:val="both"/>
        <w:rPr>
          <w:rFonts w:ascii="Arial" w:hAnsi="Arial" w:cs="Arial"/>
        </w:rPr>
      </w:pPr>
      <w:r w:rsidRPr="00DB2BA0">
        <w:rPr>
          <w:rFonts w:ascii="Arial" w:hAnsi="Arial" w:cs="Arial"/>
        </w:rPr>
        <w:t>Algunas experiencias usando el método SODIS en comunidades rurales por el proyecto OEA AE 141/2001 se dieron en estudios realizados en:</w:t>
      </w:r>
      <w:r w:rsidR="005F41BA" w:rsidRPr="00DB2BA0">
        <w:rPr>
          <w:rFonts w:ascii="Arial" w:hAnsi="Arial" w:cs="Arial"/>
          <w:b/>
        </w:rPr>
        <w:t xml:space="preserve"> Tucumán y el Río de </w:t>
      </w:r>
      <w:smartTag w:uri="urn:schemas-microsoft-com:office:smarttags" w:element="PersonName">
        <w:smartTagPr>
          <w:attr w:name="ProductID" w:val="La Plata"/>
        </w:smartTagPr>
        <w:r w:rsidR="005F41BA" w:rsidRPr="00DB2BA0">
          <w:rPr>
            <w:rFonts w:ascii="Arial" w:hAnsi="Arial" w:cs="Arial"/>
            <w:b/>
          </w:rPr>
          <w:t>La Plata</w:t>
        </w:r>
      </w:smartTag>
      <w:r w:rsidR="005F41BA" w:rsidRPr="00DB2BA0">
        <w:rPr>
          <w:rFonts w:ascii="Arial" w:hAnsi="Arial" w:cs="Arial"/>
          <w:b/>
        </w:rPr>
        <w:t xml:space="preserve">, Argentina, </w:t>
      </w:r>
      <w:r w:rsidR="005F41BA" w:rsidRPr="00DB2BA0">
        <w:rPr>
          <w:rFonts w:ascii="Arial" w:hAnsi="Arial" w:cs="Arial"/>
        </w:rPr>
        <w:t xml:space="preserve">Campina Grande, PA, Brasil, Tambo Pariachi, Huaycan, Lima, Perú, En aguas de lluvia y de llave en Mayaro, Trinidad y Tobago. </w:t>
      </w:r>
    </w:p>
    <w:p w:rsidR="006F2664" w:rsidRPr="00DB2BA0" w:rsidRDefault="006F2664" w:rsidP="006F2664">
      <w:pPr>
        <w:spacing w:line="480" w:lineRule="auto"/>
        <w:jc w:val="right"/>
        <w:rPr>
          <w:rFonts w:ascii="Arial" w:hAnsi="Arial" w:cs="Arial"/>
          <w:i/>
        </w:rPr>
      </w:pPr>
      <w:r w:rsidRPr="00DB2BA0">
        <w:rPr>
          <w:rFonts w:ascii="Arial" w:hAnsi="Arial" w:cs="Arial"/>
          <w:i/>
        </w:rPr>
        <w:t>Fuente: Proyecto OEA AE 141/2001</w:t>
      </w:r>
    </w:p>
    <w:p w:rsidR="00B17A7D" w:rsidRPr="00DB2BA0" w:rsidRDefault="00B17A7D" w:rsidP="009A1709">
      <w:pPr>
        <w:spacing w:line="480" w:lineRule="auto"/>
        <w:jc w:val="center"/>
        <w:rPr>
          <w:rFonts w:ascii="Arial" w:hAnsi="Arial" w:cs="Arial"/>
          <w:b/>
          <w:bCs/>
          <w:highlight w:val="magenta"/>
        </w:rPr>
      </w:pPr>
    </w:p>
    <w:p w:rsidR="00B17A7D" w:rsidRPr="00DB2BA0" w:rsidRDefault="00B17A7D" w:rsidP="009A1709">
      <w:pPr>
        <w:spacing w:line="480" w:lineRule="auto"/>
        <w:jc w:val="center"/>
        <w:rPr>
          <w:rFonts w:ascii="Arial" w:hAnsi="Arial" w:cs="Arial"/>
          <w:b/>
          <w:bCs/>
          <w:highlight w:val="magenta"/>
        </w:rPr>
      </w:pPr>
    </w:p>
    <w:p w:rsidR="00B17A7D" w:rsidRPr="00DB2BA0" w:rsidRDefault="00B17A7D" w:rsidP="009A1709">
      <w:pPr>
        <w:spacing w:line="480" w:lineRule="auto"/>
        <w:jc w:val="center"/>
        <w:rPr>
          <w:rFonts w:ascii="Arial" w:hAnsi="Arial" w:cs="Arial"/>
          <w:b/>
          <w:bCs/>
          <w:highlight w:val="magenta"/>
        </w:rPr>
      </w:pPr>
    </w:p>
    <w:p w:rsidR="00B17A7D" w:rsidRPr="00DB2BA0" w:rsidRDefault="00B17A7D" w:rsidP="009A1709">
      <w:pPr>
        <w:spacing w:line="480" w:lineRule="auto"/>
        <w:jc w:val="center"/>
        <w:rPr>
          <w:rFonts w:ascii="Arial" w:hAnsi="Arial" w:cs="Arial"/>
          <w:b/>
          <w:bCs/>
          <w:highlight w:val="magenta"/>
        </w:rPr>
      </w:pPr>
    </w:p>
    <w:p w:rsidR="00B17A7D" w:rsidRPr="00DB2BA0" w:rsidRDefault="00B17A7D" w:rsidP="009A1709">
      <w:pPr>
        <w:spacing w:line="480" w:lineRule="auto"/>
        <w:jc w:val="center"/>
        <w:rPr>
          <w:rFonts w:ascii="Arial" w:hAnsi="Arial" w:cs="Arial"/>
          <w:b/>
          <w:bCs/>
          <w:highlight w:val="magenta"/>
        </w:rPr>
      </w:pPr>
    </w:p>
    <w:p w:rsidR="00B17A7D" w:rsidRDefault="00B17A7D"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Default="00C033A7" w:rsidP="009A1709">
      <w:pPr>
        <w:spacing w:line="480" w:lineRule="auto"/>
        <w:jc w:val="center"/>
        <w:rPr>
          <w:rFonts w:ascii="Arial" w:hAnsi="Arial" w:cs="Arial"/>
          <w:b/>
          <w:bCs/>
          <w:highlight w:val="magenta"/>
        </w:rPr>
      </w:pPr>
    </w:p>
    <w:p w:rsidR="00C033A7" w:rsidRPr="00DB2BA0" w:rsidRDefault="00C033A7" w:rsidP="009A1709">
      <w:pPr>
        <w:spacing w:line="480" w:lineRule="auto"/>
        <w:jc w:val="center"/>
        <w:rPr>
          <w:rFonts w:ascii="Arial" w:hAnsi="Arial" w:cs="Arial"/>
          <w:b/>
          <w:bCs/>
          <w:highlight w:val="magenta"/>
        </w:rPr>
      </w:pPr>
    </w:p>
    <w:p w:rsidR="009A1709" w:rsidRPr="00DB2BA0" w:rsidRDefault="009A1709" w:rsidP="009A1709">
      <w:pPr>
        <w:spacing w:line="480" w:lineRule="auto"/>
        <w:jc w:val="center"/>
        <w:rPr>
          <w:rFonts w:ascii="Arial" w:hAnsi="Arial" w:cs="Arial"/>
          <w:b/>
          <w:bCs/>
          <w:sz w:val="48"/>
          <w:szCs w:val="48"/>
        </w:rPr>
      </w:pPr>
      <w:r w:rsidRPr="00DB2BA0">
        <w:rPr>
          <w:rFonts w:ascii="Arial" w:hAnsi="Arial" w:cs="Arial"/>
          <w:b/>
          <w:bCs/>
          <w:sz w:val="48"/>
          <w:szCs w:val="48"/>
        </w:rPr>
        <w:t>CAPITULO 4</w:t>
      </w:r>
    </w:p>
    <w:p w:rsidR="009A1709" w:rsidRPr="00DB2BA0" w:rsidRDefault="009A1709" w:rsidP="009A1709">
      <w:pPr>
        <w:spacing w:line="480" w:lineRule="auto"/>
        <w:jc w:val="center"/>
        <w:rPr>
          <w:rFonts w:ascii="Arial" w:hAnsi="Arial" w:cs="Arial"/>
          <w:b/>
          <w:bCs/>
          <w:iCs/>
          <w:sz w:val="32"/>
          <w:szCs w:val="32"/>
          <w:u w:val="single"/>
        </w:rPr>
      </w:pPr>
      <w:r w:rsidRPr="00DB2BA0">
        <w:rPr>
          <w:rFonts w:ascii="Arial" w:hAnsi="Arial" w:cs="Arial"/>
          <w:b/>
          <w:bCs/>
          <w:iCs/>
          <w:sz w:val="32"/>
          <w:szCs w:val="32"/>
          <w:u w:val="single"/>
        </w:rPr>
        <w:t xml:space="preserve">RECURSOS LEGISLATIVOS PARA </w:t>
      </w:r>
      <w:smartTag w:uri="urn:schemas-microsoft-com:office:smarttags" w:element="PersonName">
        <w:smartTagPr>
          <w:attr w:name="ProductID" w:val="LA PREVENCION Y"/>
        </w:smartTagPr>
        <w:r w:rsidRPr="00DB2BA0">
          <w:rPr>
            <w:rFonts w:ascii="Arial" w:hAnsi="Arial" w:cs="Arial"/>
            <w:b/>
            <w:bCs/>
            <w:iCs/>
            <w:sz w:val="32"/>
            <w:szCs w:val="32"/>
            <w:u w:val="single"/>
          </w:rPr>
          <w:t>LA PREVENCION Y</w:t>
        </w:r>
      </w:smartTag>
      <w:r w:rsidRPr="00DB2BA0">
        <w:rPr>
          <w:rFonts w:ascii="Arial" w:hAnsi="Arial" w:cs="Arial"/>
          <w:b/>
          <w:bCs/>
          <w:iCs/>
          <w:sz w:val="32"/>
          <w:szCs w:val="32"/>
          <w:u w:val="single"/>
        </w:rPr>
        <w:t xml:space="preserve"> CONSERVACIÓN DEL AGUA</w:t>
      </w:r>
    </w:p>
    <w:p w:rsidR="009A1709" w:rsidRPr="00DB2BA0" w:rsidRDefault="009A1709" w:rsidP="009A1709">
      <w:pPr>
        <w:spacing w:line="480" w:lineRule="auto"/>
        <w:jc w:val="center"/>
        <w:rPr>
          <w:rFonts w:ascii="Arial" w:hAnsi="Arial" w:cs="Arial"/>
          <w:b/>
          <w:bCs/>
          <w:iCs/>
          <w:u w:val="single"/>
        </w:rPr>
      </w:pPr>
    </w:p>
    <w:p w:rsidR="009A1709" w:rsidRPr="00DB2BA0" w:rsidRDefault="009A1709" w:rsidP="009A1709">
      <w:pPr>
        <w:spacing w:line="480" w:lineRule="auto"/>
        <w:jc w:val="both"/>
        <w:rPr>
          <w:rFonts w:ascii="Arial" w:hAnsi="Arial" w:cs="Arial"/>
          <w:b/>
          <w:bCs/>
          <w:iCs/>
        </w:rPr>
      </w:pPr>
      <w:r w:rsidRPr="00DB2BA0">
        <w:rPr>
          <w:rFonts w:ascii="Arial" w:hAnsi="Arial" w:cs="Arial"/>
          <w:b/>
          <w:bCs/>
          <w:iCs/>
        </w:rPr>
        <w:t>4.1 Antecedentes</w:t>
      </w:r>
    </w:p>
    <w:p w:rsidR="009A1709" w:rsidRPr="00DB2BA0" w:rsidRDefault="009A1709" w:rsidP="009A1709">
      <w:pPr>
        <w:spacing w:line="480" w:lineRule="auto"/>
        <w:jc w:val="both"/>
        <w:rPr>
          <w:rFonts w:ascii="Arial" w:hAnsi="Arial" w:cs="Arial"/>
        </w:rPr>
      </w:pPr>
      <w:r w:rsidRPr="00DB2BA0">
        <w:rPr>
          <w:rFonts w:ascii="Arial" w:hAnsi="Arial" w:cs="Arial"/>
        </w:rPr>
        <w:t xml:space="preserve">Se advierte que la próxima causa mundial de conflictos será por la ausencia y apropiación desmesurada del recurso hídrico, por ello es importante que éste sea resguardado a través de leyes y normativas que garanticen el uso racional del agua. </w:t>
      </w:r>
    </w:p>
    <w:p w:rsidR="009A1709" w:rsidRPr="00DB2BA0" w:rsidRDefault="009A1709" w:rsidP="009A1709">
      <w:pPr>
        <w:spacing w:line="480" w:lineRule="auto"/>
        <w:jc w:val="both"/>
        <w:rPr>
          <w:rFonts w:ascii="Arial" w:hAnsi="Arial" w:cs="Arial"/>
        </w:rPr>
      </w:pPr>
      <w:r w:rsidRPr="00DB2BA0">
        <w:rPr>
          <w:rFonts w:ascii="Arial" w:hAnsi="Arial" w:cs="Arial"/>
        </w:rPr>
        <w:t>La mayor concentración de agua dulce en el mundo está en América Latina localizada en ríos abiertos y subterráneos en mares continentales, en los glaciares y en la Antártida.</w:t>
      </w:r>
    </w:p>
    <w:p w:rsidR="009A1709" w:rsidRPr="00DB2BA0" w:rsidRDefault="009A1709" w:rsidP="009A1709">
      <w:pPr>
        <w:spacing w:line="480" w:lineRule="auto"/>
        <w:jc w:val="both"/>
        <w:rPr>
          <w:rFonts w:ascii="Arial" w:hAnsi="Arial" w:cs="Arial"/>
        </w:rPr>
      </w:pPr>
    </w:p>
    <w:p w:rsidR="009A1709" w:rsidRPr="00DB2BA0" w:rsidRDefault="009A1709" w:rsidP="009A1709">
      <w:pPr>
        <w:spacing w:line="480" w:lineRule="auto"/>
        <w:jc w:val="both"/>
        <w:rPr>
          <w:rFonts w:ascii="Arial" w:hAnsi="Arial" w:cs="Arial"/>
        </w:rPr>
      </w:pPr>
      <w:r w:rsidRPr="00DB2BA0">
        <w:rPr>
          <w:rFonts w:ascii="Arial" w:hAnsi="Arial" w:cs="Arial"/>
        </w:rPr>
        <w:t xml:space="preserve">Aunque nuestro planeta está cubierto en sus dos terceras partes de agua, sólo un 3% del total mundial corresponde al agua dulce, este porcentaje variará con el transcurrir del tiempo debido a la contaminación de este recurso que ya no es renovable.  </w:t>
      </w:r>
    </w:p>
    <w:p w:rsidR="009A1709" w:rsidRPr="00DB2BA0" w:rsidRDefault="009A1709" w:rsidP="009A1709">
      <w:pPr>
        <w:spacing w:line="480" w:lineRule="auto"/>
        <w:jc w:val="both"/>
        <w:rPr>
          <w:rFonts w:ascii="Arial" w:hAnsi="Arial" w:cs="Arial"/>
        </w:rPr>
      </w:pPr>
    </w:p>
    <w:p w:rsidR="009A1709" w:rsidRPr="00DB2BA0" w:rsidRDefault="009A1709" w:rsidP="009A1709">
      <w:pPr>
        <w:spacing w:line="480" w:lineRule="auto"/>
        <w:jc w:val="both"/>
        <w:rPr>
          <w:rFonts w:ascii="Arial" w:hAnsi="Arial" w:cs="Arial"/>
        </w:rPr>
      </w:pPr>
      <w:r w:rsidRPr="00DB2BA0">
        <w:rPr>
          <w:rFonts w:ascii="Arial" w:hAnsi="Arial" w:cs="Arial"/>
        </w:rPr>
        <w:t>Se ha comprobado que el sector agrícola es también uno de los mayores responsables de la contaminación del agua debido al uso incontrolado de plaguicidas tóxicos y fertilizantes.  Por ello,  el presente capítulo pretende buscar normativas que regulen el uso y conservación del agua de manera eficiente. Tales normativas serán revisadas para observar su aplicabilidad en el medio agrícola rural.</w:t>
      </w:r>
    </w:p>
    <w:p w:rsidR="009A1709" w:rsidRPr="00DB2BA0" w:rsidRDefault="009A1709" w:rsidP="009A1709">
      <w:pPr>
        <w:spacing w:line="480" w:lineRule="auto"/>
        <w:jc w:val="both"/>
        <w:rPr>
          <w:rFonts w:ascii="Arial" w:hAnsi="Arial" w:cs="Arial"/>
          <w:b/>
          <w:bCs/>
          <w:iCs/>
        </w:rPr>
      </w:pPr>
      <w:r w:rsidRPr="00DB2BA0">
        <w:rPr>
          <w:rFonts w:ascii="Arial" w:hAnsi="Arial" w:cs="Arial"/>
          <w:b/>
          <w:bCs/>
          <w:iCs/>
        </w:rPr>
        <w:t xml:space="preserve">4.2 </w:t>
      </w:r>
      <w:r w:rsidR="00EC560E">
        <w:rPr>
          <w:rFonts w:ascii="Arial" w:hAnsi="Arial" w:cs="Arial"/>
          <w:b/>
          <w:bCs/>
          <w:iCs/>
        </w:rPr>
        <w:t xml:space="preserve">  </w:t>
      </w:r>
      <w:r w:rsidRPr="00DB2BA0">
        <w:rPr>
          <w:rFonts w:ascii="Arial" w:hAnsi="Arial" w:cs="Arial"/>
          <w:b/>
          <w:bCs/>
          <w:iCs/>
        </w:rPr>
        <w:t>Marco Legal del Uso de Plaguicidas en relación a la conservación del recurso agua</w:t>
      </w:r>
    </w:p>
    <w:p w:rsidR="009A1709" w:rsidRPr="00DB2BA0" w:rsidRDefault="009A1709" w:rsidP="00EA119B">
      <w:pPr>
        <w:spacing w:line="480" w:lineRule="auto"/>
        <w:ind w:firstLine="708"/>
        <w:jc w:val="both"/>
        <w:rPr>
          <w:rFonts w:ascii="Arial" w:hAnsi="Arial" w:cs="Arial"/>
        </w:rPr>
      </w:pPr>
      <w:r w:rsidRPr="00DB2BA0">
        <w:rPr>
          <w:rFonts w:ascii="Arial" w:hAnsi="Arial" w:cs="Arial"/>
        </w:rPr>
        <w:t xml:space="preserve">El marco legal es la concentración de normas que son usadas para llevar a cabo determinado estudio. De esta manera,  se analizarán dentro de la legislación vigente los puntos inherentes a la preservación de los cuerpos hídricos. </w:t>
      </w:r>
    </w:p>
    <w:p w:rsidR="009A1709" w:rsidRPr="00DB2BA0" w:rsidRDefault="009A1709" w:rsidP="009A1709">
      <w:pPr>
        <w:spacing w:line="480" w:lineRule="auto"/>
        <w:jc w:val="both"/>
        <w:rPr>
          <w:rFonts w:ascii="Arial" w:hAnsi="Arial" w:cs="Arial"/>
        </w:rPr>
      </w:pPr>
    </w:p>
    <w:p w:rsidR="009A1709" w:rsidRPr="00DB2BA0" w:rsidRDefault="009A1709" w:rsidP="009A1709">
      <w:pPr>
        <w:pStyle w:val="ListParagraph"/>
        <w:spacing w:after="0" w:line="480" w:lineRule="auto"/>
        <w:ind w:left="0" w:firstLine="0"/>
        <w:rPr>
          <w:rFonts w:ascii="Arial" w:hAnsi="Arial" w:cs="Arial"/>
          <w:sz w:val="24"/>
          <w:szCs w:val="24"/>
        </w:rPr>
      </w:pPr>
      <w:r w:rsidRPr="00DB2BA0">
        <w:rPr>
          <w:rFonts w:ascii="Arial" w:hAnsi="Arial" w:cs="Arial"/>
          <w:sz w:val="24"/>
          <w:szCs w:val="24"/>
        </w:rPr>
        <w:t xml:space="preserve">Los documentos que serán consultados para establecer los criterios para la preservación y conservación del agua son: el </w:t>
      </w:r>
      <w:r w:rsidRPr="00DB2BA0">
        <w:rPr>
          <w:rFonts w:ascii="Arial" w:hAnsi="Arial" w:cs="Arial"/>
          <w:i/>
          <w:sz w:val="24"/>
          <w:szCs w:val="24"/>
        </w:rPr>
        <w:t>Texto Unificado de Legislación Ambiental Secundaria</w:t>
      </w:r>
      <w:r w:rsidRPr="00DB2BA0">
        <w:rPr>
          <w:rFonts w:ascii="Arial" w:hAnsi="Arial" w:cs="Arial"/>
          <w:sz w:val="24"/>
          <w:szCs w:val="24"/>
        </w:rPr>
        <w:t xml:space="preserve"> (TULAS), y e</w:t>
      </w:r>
      <w:r w:rsidRPr="00DB2BA0">
        <w:rPr>
          <w:rFonts w:ascii="Arial" w:hAnsi="Arial" w:cs="Arial"/>
          <w:i/>
          <w:sz w:val="24"/>
          <w:szCs w:val="24"/>
        </w:rPr>
        <w:t>l Reglamento de Saneamiento Ambiental Bananero</w:t>
      </w:r>
      <w:r w:rsidRPr="00DB2BA0">
        <w:rPr>
          <w:rFonts w:ascii="Arial" w:hAnsi="Arial" w:cs="Arial"/>
          <w:sz w:val="24"/>
          <w:szCs w:val="24"/>
        </w:rPr>
        <w:t xml:space="preserve">. </w:t>
      </w:r>
    </w:p>
    <w:p w:rsidR="00953F6F" w:rsidRPr="00DB2BA0" w:rsidRDefault="00953F6F" w:rsidP="00953F6F">
      <w:pPr>
        <w:pStyle w:val="ListParagraph"/>
        <w:widowControl w:val="0"/>
        <w:spacing w:before="60" w:after="0" w:line="480" w:lineRule="auto"/>
        <w:ind w:left="0" w:firstLine="0"/>
        <w:rPr>
          <w:rFonts w:ascii="Arial" w:hAnsi="Arial" w:cs="Arial"/>
          <w:sz w:val="24"/>
          <w:szCs w:val="24"/>
        </w:rPr>
      </w:pPr>
    </w:p>
    <w:p w:rsidR="00953F6F" w:rsidRPr="00DB2BA0" w:rsidRDefault="00953F6F" w:rsidP="00953F6F">
      <w:pPr>
        <w:pStyle w:val="ListParagraph"/>
        <w:widowControl w:val="0"/>
        <w:numPr>
          <w:ilvl w:val="2"/>
          <w:numId w:val="39"/>
        </w:numPr>
        <w:spacing w:before="60" w:after="0" w:line="480" w:lineRule="auto"/>
        <w:rPr>
          <w:rFonts w:ascii="Arial" w:hAnsi="Arial" w:cs="Arial"/>
          <w:sz w:val="24"/>
          <w:szCs w:val="24"/>
        </w:rPr>
      </w:pPr>
      <w:r w:rsidRPr="00DB2BA0">
        <w:rPr>
          <w:rFonts w:ascii="Arial" w:hAnsi="Arial" w:cs="Arial"/>
          <w:b/>
          <w:sz w:val="24"/>
          <w:szCs w:val="24"/>
        </w:rPr>
        <w:t>Texto Unificado de Legislación Ambiental Secundaria</w:t>
      </w:r>
      <w:r w:rsidRPr="00DB2BA0">
        <w:rPr>
          <w:rFonts w:ascii="Arial" w:hAnsi="Arial" w:cs="Arial"/>
          <w:sz w:val="24"/>
          <w:szCs w:val="24"/>
        </w:rPr>
        <w:t xml:space="preserve">  (TULAS) </w:t>
      </w:r>
    </w:p>
    <w:p w:rsidR="00953F6F" w:rsidRDefault="00953F6F" w:rsidP="00EC560E">
      <w:pPr>
        <w:pStyle w:val="ListParagraph"/>
        <w:widowControl w:val="0"/>
        <w:spacing w:before="60" w:after="0" w:line="480" w:lineRule="auto"/>
        <w:ind w:left="0" w:firstLine="708"/>
        <w:rPr>
          <w:rFonts w:ascii="Arial" w:hAnsi="Arial" w:cs="Arial"/>
          <w:sz w:val="24"/>
          <w:szCs w:val="24"/>
        </w:rPr>
      </w:pPr>
      <w:r w:rsidRPr="00DB2BA0">
        <w:rPr>
          <w:rFonts w:ascii="Arial" w:hAnsi="Arial" w:cs="Arial"/>
          <w:sz w:val="24"/>
          <w:szCs w:val="24"/>
        </w:rPr>
        <w:t>El TULAS  es un conglomerado de normas y reglas que promueven la preservación del medio ambiente evitando la contaminación por desechos sólidos, líquidos o gaseosos.</w:t>
      </w:r>
    </w:p>
    <w:p w:rsidR="00EC560E" w:rsidRDefault="00EC560E" w:rsidP="00953F6F">
      <w:pPr>
        <w:pStyle w:val="ListParagraph"/>
        <w:widowControl w:val="0"/>
        <w:spacing w:before="60" w:after="0" w:line="480" w:lineRule="auto"/>
        <w:ind w:left="0" w:firstLine="0"/>
        <w:rPr>
          <w:rFonts w:ascii="Arial" w:hAnsi="Arial" w:cs="Arial"/>
          <w:sz w:val="24"/>
          <w:szCs w:val="24"/>
        </w:rPr>
      </w:pPr>
    </w:p>
    <w:p w:rsidR="00EC560E" w:rsidRDefault="00EC560E" w:rsidP="00953F6F">
      <w:pPr>
        <w:pStyle w:val="ListParagraph"/>
        <w:widowControl w:val="0"/>
        <w:spacing w:before="60" w:after="0" w:line="480" w:lineRule="auto"/>
        <w:ind w:left="0" w:firstLine="0"/>
        <w:rPr>
          <w:rFonts w:ascii="Arial" w:hAnsi="Arial" w:cs="Arial"/>
          <w:sz w:val="24"/>
          <w:szCs w:val="24"/>
        </w:rPr>
      </w:pPr>
    </w:p>
    <w:p w:rsidR="00EC560E" w:rsidRPr="00DB2BA0" w:rsidRDefault="00EC560E" w:rsidP="00953F6F">
      <w:pPr>
        <w:pStyle w:val="ListParagraph"/>
        <w:widowControl w:val="0"/>
        <w:spacing w:before="60" w:after="0" w:line="480" w:lineRule="auto"/>
        <w:ind w:left="0" w:firstLine="0"/>
        <w:rPr>
          <w:rFonts w:ascii="Arial" w:hAnsi="Arial" w:cs="Arial"/>
          <w:sz w:val="24"/>
          <w:szCs w:val="24"/>
        </w:rPr>
      </w:pPr>
    </w:p>
    <w:p w:rsidR="00953F6F" w:rsidRPr="00DB2BA0" w:rsidRDefault="00953F6F" w:rsidP="00953F6F">
      <w:pPr>
        <w:pStyle w:val="NormalWeb"/>
        <w:spacing w:line="480" w:lineRule="auto"/>
        <w:jc w:val="center"/>
        <w:rPr>
          <w:rFonts w:ascii="Arial" w:hAnsi="Arial" w:cs="Arial"/>
          <w:b/>
        </w:rPr>
      </w:pPr>
      <w:r w:rsidRPr="00DB2BA0">
        <w:rPr>
          <w:rFonts w:ascii="Arial" w:hAnsi="Arial" w:cs="Arial"/>
          <w:b/>
        </w:rPr>
        <w:t>Artículos concernientes al recurso agua dentro del TULAS</w:t>
      </w:r>
    </w:p>
    <w:p w:rsidR="00953F6F" w:rsidRPr="00DB2BA0" w:rsidRDefault="00953F6F" w:rsidP="00953F6F">
      <w:pPr>
        <w:pStyle w:val="NormalWeb"/>
        <w:spacing w:line="480" w:lineRule="auto"/>
        <w:jc w:val="both"/>
        <w:rPr>
          <w:rFonts w:ascii="Arial" w:hAnsi="Arial" w:cs="Arial"/>
          <w:b/>
        </w:rPr>
      </w:pPr>
      <w:r w:rsidRPr="00DB2BA0">
        <w:rPr>
          <w:rFonts w:ascii="Arial" w:hAnsi="Arial" w:cs="Arial"/>
          <w:b/>
        </w:rPr>
        <w:t>Art. 21</w:t>
      </w:r>
    </w:p>
    <w:p w:rsidR="00953F6F" w:rsidRPr="00DB2BA0" w:rsidRDefault="00953F6F" w:rsidP="00953F6F">
      <w:pPr>
        <w:pStyle w:val="NormalWeb"/>
        <w:spacing w:line="480" w:lineRule="auto"/>
        <w:jc w:val="both"/>
        <w:rPr>
          <w:rFonts w:ascii="Arial" w:hAnsi="Arial" w:cs="Arial"/>
        </w:rPr>
      </w:pPr>
      <w:r w:rsidRPr="00DB2BA0">
        <w:rPr>
          <w:rFonts w:ascii="Arial" w:hAnsi="Arial" w:cs="Arial"/>
        </w:rPr>
        <w:t>Registro de formuladores, fabricantes, importadores, comercializadores y distribuidores.- Para obtener la inscripción en el Registro de Formuladores, Fabricantes, Importadores, Comercializadores y Distribuidores se acompañará a la solicitud la siguiente información:</w:t>
      </w:r>
    </w:p>
    <w:p w:rsidR="00953F6F" w:rsidRPr="00DB2BA0" w:rsidRDefault="00953F6F" w:rsidP="00953F6F">
      <w:pPr>
        <w:pStyle w:val="NormalWeb"/>
        <w:numPr>
          <w:ilvl w:val="0"/>
          <w:numId w:val="20"/>
        </w:numPr>
        <w:spacing w:line="480" w:lineRule="auto"/>
        <w:jc w:val="both"/>
        <w:rPr>
          <w:rFonts w:ascii="Arial" w:hAnsi="Arial" w:cs="Arial"/>
        </w:rPr>
      </w:pPr>
      <w:r w:rsidRPr="00DB2BA0">
        <w:rPr>
          <w:rFonts w:ascii="Arial" w:hAnsi="Arial" w:cs="Arial"/>
        </w:rPr>
        <w:t>Si se trata de una compañía se deberá acompañar un certificado del Registro Mercantil respectivo de que la compañía se encuentra debidamente construida, una copia certificada de sus estatutos y del nombramiento de sus representantes legales.</w:t>
      </w:r>
    </w:p>
    <w:p w:rsidR="00953F6F" w:rsidRPr="00DB2BA0" w:rsidRDefault="00953F6F" w:rsidP="00953F6F">
      <w:pPr>
        <w:pStyle w:val="ListParagraph"/>
        <w:numPr>
          <w:ilvl w:val="0"/>
          <w:numId w:val="20"/>
        </w:numPr>
        <w:spacing w:line="480" w:lineRule="auto"/>
        <w:rPr>
          <w:rFonts w:ascii="Arial" w:hAnsi="Arial" w:cs="Arial"/>
          <w:sz w:val="24"/>
          <w:szCs w:val="24"/>
        </w:rPr>
      </w:pPr>
      <w:r w:rsidRPr="00DB2BA0">
        <w:rPr>
          <w:rFonts w:ascii="Arial" w:hAnsi="Arial" w:cs="Arial"/>
          <w:sz w:val="24"/>
          <w:szCs w:val="24"/>
        </w:rPr>
        <w:t>Si se trata de personas naturales deberá acompañar su debida identificación y la respectiva matrícula de comercio.</w:t>
      </w:r>
    </w:p>
    <w:p w:rsidR="00953F6F" w:rsidRPr="00DB2BA0" w:rsidRDefault="00953F6F" w:rsidP="00953F6F">
      <w:pPr>
        <w:pStyle w:val="ListParagraph"/>
        <w:numPr>
          <w:ilvl w:val="0"/>
          <w:numId w:val="20"/>
        </w:numPr>
        <w:spacing w:line="480" w:lineRule="auto"/>
        <w:rPr>
          <w:rFonts w:ascii="Arial" w:hAnsi="Arial" w:cs="Arial"/>
          <w:sz w:val="24"/>
          <w:szCs w:val="24"/>
        </w:rPr>
      </w:pPr>
      <w:r w:rsidRPr="00DB2BA0">
        <w:rPr>
          <w:rFonts w:ascii="Arial" w:hAnsi="Arial" w:cs="Arial"/>
          <w:sz w:val="24"/>
          <w:szCs w:val="24"/>
        </w:rPr>
        <w:t>En el caso de empresas que se dedicarán a la formulación o fabricación:</w:t>
      </w:r>
    </w:p>
    <w:p w:rsidR="00953F6F" w:rsidRPr="00DB2BA0" w:rsidRDefault="00953F6F" w:rsidP="00953F6F">
      <w:pPr>
        <w:pStyle w:val="ListParagraph"/>
        <w:spacing w:line="480" w:lineRule="auto"/>
        <w:rPr>
          <w:rFonts w:ascii="Arial" w:hAnsi="Arial" w:cs="Arial"/>
          <w:sz w:val="24"/>
          <w:szCs w:val="24"/>
        </w:rPr>
      </w:pPr>
      <w:r w:rsidRPr="00DB2BA0">
        <w:rPr>
          <w:rFonts w:ascii="Arial" w:hAnsi="Arial" w:cs="Arial"/>
          <w:sz w:val="24"/>
          <w:szCs w:val="24"/>
        </w:rPr>
        <w:t>a) Certificación de que la Unidad de Control de Calidad de la empresa, que está sujeta a las normas del Instituto Ecuatoriano de Normalización.</w:t>
      </w:r>
    </w:p>
    <w:p w:rsidR="00953F6F" w:rsidRPr="00DB2BA0" w:rsidRDefault="00953F6F" w:rsidP="00953F6F">
      <w:pPr>
        <w:pStyle w:val="ListParagraph"/>
        <w:spacing w:line="480" w:lineRule="auto"/>
        <w:rPr>
          <w:rFonts w:ascii="Arial" w:hAnsi="Arial" w:cs="Arial"/>
          <w:sz w:val="24"/>
          <w:szCs w:val="24"/>
        </w:rPr>
      </w:pPr>
      <w:r w:rsidRPr="00DB2BA0">
        <w:rPr>
          <w:rFonts w:ascii="Arial" w:hAnsi="Arial" w:cs="Arial"/>
          <w:sz w:val="24"/>
          <w:szCs w:val="24"/>
        </w:rPr>
        <w:t xml:space="preserve">b) Descripción de las normas de seguridad a emplearse, de conformidad con las disposiciones del Ministerio de Salud Pública, para evitar daños a personas o animales y para prevenir la </w:t>
      </w:r>
      <w:r w:rsidRPr="00DB2BA0">
        <w:rPr>
          <w:rFonts w:ascii="Arial" w:hAnsi="Arial" w:cs="Arial"/>
          <w:b/>
          <w:sz w:val="24"/>
          <w:szCs w:val="24"/>
        </w:rPr>
        <w:t>contaminación de aguas</w:t>
      </w:r>
      <w:r w:rsidRPr="00DB2BA0">
        <w:rPr>
          <w:rFonts w:ascii="Arial" w:hAnsi="Arial" w:cs="Arial"/>
          <w:sz w:val="24"/>
          <w:szCs w:val="24"/>
        </w:rPr>
        <w:t xml:space="preserve"> y del ambiente.</w:t>
      </w:r>
    </w:p>
    <w:p w:rsidR="00953F6F" w:rsidRPr="00DB2BA0" w:rsidRDefault="00953F6F" w:rsidP="00953F6F">
      <w:pPr>
        <w:pStyle w:val="ListParagraph"/>
        <w:spacing w:line="480" w:lineRule="auto"/>
        <w:ind w:left="0" w:firstLine="0"/>
        <w:rPr>
          <w:rFonts w:ascii="Arial" w:hAnsi="Arial" w:cs="Arial"/>
          <w:sz w:val="24"/>
          <w:szCs w:val="24"/>
        </w:rPr>
      </w:pPr>
      <w:r w:rsidRPr="00DB2BA0">
        <w:rPr>
          <w:rFonts w:ascii="Arial" w:hAnsi="Arial" w:cs="Arial"/>
          <w:b/>
          <w:sz w:val="24"/>
          <w:szCs w:val="24"/>
        </w:rPr>
        <w:t>Art. 40</w:t>
      </w:r>
    </w:p>
    <w:p w:rsidR="00953F6F" w:rsidRPr="00DB2BA0" w:rsidRDefault="00953F6F" w:rsidP="00953F6F">
      <w:pPr>
        <w:spacing w:line="480" w:lineRule="auto"/>
        <w:jc w:val="both"/>
        <w:rPr>
          <w:rFonts w:ascii="Arial" w:hAnsi="Arial" w:cs="Arial"/>
          <w:lang w:val="es-EC" w:eastAsia="en-US"/>
        </w:rPr>
      </w:pPr>
      <w:r w:rsidRPr="00DB2BA0">
        <w:rPr>
          <w:rFonts w:ascii="Arial" w:hAnsi="Arial" w:cs="Arial"/>
          <w:lang w:val="es-EC" w:eastAsia="en-US"/>
        </w:rPr>
        <w:t xml:space="preserve">Limpieza de equipos. Los equipos usados para la aplicación de plaguicidas deberán lavarse en lugares destinados para este fin, </w:t>
      </w:r>
      <w:r w:rsidRPr="00DB2BA0">
        <w:rPr>
          <w:rFonts w:ascii="Arial" w:hAnsi="Arial" w:cs="Arial"/>
          <w:b/>
          <w:lang w:val="es-EC" w:eastAsia="en-US"/>
        </w:rPr>
        <w:t>evitando</w:t>
      </w:r>
      <w:r w:rsidRPr="00DB2BA0">
        <w:rPr>
          <w:rFonts w:ascii="Arial" w:hAnsi="Arial" w:cs="Arial"/>
          <w:lang w:val="es-EC" w:eastAsia="en-US"/>
        </w:rPr>
        <w:t xml:space="preserve"> riesgos para los operarios y </w:t>
      </w:r>
      <w:r w:rsidRPr="00DB2BA0">
        <w:rPr>
          <w:rFonts w:ascii="Arial" w:hAnsi="Arial" w:cs="Arial"/>
          <w:b/>
          <w:lang w:val="es-EC" w:eastAsia="en-US"/>
        </w:rPr>
        <w:t>contaminación</w:t>
      </w:r>
      <w:r w:rsidRPr="00DB2BA0">
        <w:rPr>
          <w:rFonts w:ascii="Arial" w:hAnsi="Arial" w:cs="Arial"/>
          <w:lang w:val="es-EC" w:eastAsia="en-US"/>
        </w:rPr>
        <w:t xml:space="preserve"> de fuentes o </w:t>
      </w:r>
      <w:r w:rsidRPr="00DB2BA0">
        <w:rPr>
          <w:rFonts w:ascii="Arial" w:hAnsi="Arial" w:cs="Arial"/>
          <w:b/>
          <w:lang w:val="es-EC" w:eastAsia="en-US"/>
        </w:rPr>
        <w:t>cursos de agua</w:t>
      </w:r>
      <w:r w:rsidRPr="00DB2BA0">
        <w:rPr>
          <w:rFonts w:ascii="Arial" w:hAnsi="Arial" w:cs="Arial"/>
          <w:lang w:val="es-EC" w:eastAsia="en-US"/>
        </w:rPr>
        <w:t>. Estas aguas residuales deben someterse a un sistema de tratamiento de desechos, de acuerdo a las normas establecidas por el Ministerio de Salud Pública.</w:t>
      </w:r>
    </w:p>
    <w:p w:rsidR="009A1709" w:rsidRPr="00DB2BA0" w:rsidRDefault="009A1709" w:rsidP="009A1709">
      <w:pPr>
        <w:pStyle w:val="ListParagraph"/>
        <w:spacing w:after="0" w:line="480" w:lineRule="auto"/>
        <w:ind w:left="0" w:firstLine="0"/>
        <w:rPr>
          <w:rFonts w:ascii="Arial" w:hAnsi="Arial" w:cs="Arial"/>
          <w:sz w:val="24"/>
          <w:szCs w:val="24"/>
        </w:rPr>
      </w:pPr>
    </w:p>
    <w:p w:rsidR="009A1709" w:rsidRPr="00DB2BA0" w:rsidRDefault="009A1709" w:rsidP="009830C0">
      <w:pPr>
        <w:pStyle w:val="ListParagraph"/>
        <w:widowControl w:val="0"/>
        <w:numPr>
          <w:ilvl w:val="2"/>
          <w:numId w:val="39"/>
        </w:numPr>
        <w:spacing w:before="60" w:after="0" w:line="480" w:lineRule="auto"/>
        <w:rPr>
          <w:rFonts w:ascii="Arial" w:hAnsi="Arial" w:cs="Arial"/>
          <w:sz w:val="24"/>
          <w:szCs w:val="24"/>
        </w:rPr>
      </w:pPr>
      <w:r w:rsidRPr="00DB2BA0">
        <w:rPr>
          <w:rFonts w:ascii="Arial" w:hAnsi="Arial" w:cs="Arial"/>
          <w:b/>
          <w:sz w:val="24"/>
          <w:szCs w:val="24"/>
        </w:rPr>
        <w:t>Reglamento de Saneamiento Ambiental Bananero</w:t>
      </w:r>
      <w:r w:rsidRPr="00DB2BA0">
        <w:rPr>
          <w:rFonts w:ascii="Arial" w:hAnsi="Arial" w:cs="Arial"/>
          <w:sz w:val="24"/>
          <w:szCs w:val="24"/>
        </w:rPr>
        <w:t xml:space="preserve"> </w:t>
      </w:r>
    </w:p>
    <w:p w:rsidR="009A1709" w:rsidRPr="00DB2BA0" w:rsidRDefault="009A1709" w:rsidP="009A1709">
      <w:pPr>
        <w:pStyle w:val="ListParagraph"/>
        <w:widowControl w:val="0"/>
        <w:spacing w:before="60" w:after="0" w:line="480" w:lineRule="auto"/>
        <w:ind w:left="0" w:firstLine="0"/>
        <w:rPr>
          <w:rFonts w:ascii="Arial" w:hAnsi="Arial" w:cs="Arial"/>
          <w:sz w:val="24"/>
          <w:szCs w:val="24"/>
          <w:lang w:val="es-ES"/>
        </w:rPr>
      </w:pPr>
      <w:r w:rsidRPr="00DB2BA0">
        <w:rPr>
          <w:rFonts w:ascii="Arial" w:hAnsi="Arial" w:cs="Arial"/>
          <w:sz w:val="24"/>
          <w:szCs w:val="24"/>
        </w:rPr>
        <w:t>En el presente estatuto se establecen las directrices sobre el uso, manejo, transporte y almacenamiento de productos químicos utilizados en la producción de banano para resguardar el medio ambiente de las poblaciones cercanas además de proteger la</w:t>
      </w:r>
      <w:r w:rsidRPr="00DB2BA0">
        <w:rPr>
          <w:rFonts w:ascii="Arial" w:hAnsi="Arial" w:cs="Arial"/>
          <w:sz w:val="24"/>
          <w:szCs w:val="24"/>
          <w:lang w:val="es-ES"/>
        </w:rPr>
        <w:t xml:space="preserve"> infraestructura destinada al desarrollo de Acuacultura aledaña a las plantaciones bananeras. </w:t>
      </w:r>
    </w:p>
    <w:p w:rsidR="009A1709" w:rsidRPr="00DB2BA0" w:rsidRDefault="009A1709" w:rsidP="009A1709">
      <w:pPr>
        <w:pStyle w:val="NormalWeb"/>
        <w:spacing w:line="480" w:lineRule="auto"/>
        <w:jc w:val="center"/>
        <w:rPr>
          <w:rFonts w:ascii="Arial" w:hAnsi="Arial" w:cs="Arial"/>
          <w:b/>
        </w:rPr>
      </w:pPr>
      <w:r w:rsidRPr="00DB2BA0">
        <w:rPr>
          <w:rFonts w:ascii="Arial" w:hAnsi="Arial" w:cs="Arial"/>
          <w:b/>
        </w:rPr>
        <w:t>Artículos concernientes al recurso agua dentro del Reglamento</w:t>
      </w:r>
    </w:p>
    <w:p w:rsidR="009A1709" w:rsidRPr="00DB2BA0" w:rsidRDefault="009A1709" w:rsidP="009A1709">
      <w:pPr>
        <w:pStyle w:val="NormalWeb"/>
        <w:spacing w:line="480" w:lineRule="auto"/>
        <w:jc w:val="both"/>
        <w:rPr>
          <w:rFonts w:ascii="Arial" w:hAnsi="Arial" w:cs="Arial"/>
          <w:b/>
        </w:rPr>
      </w:pPr>
      <w:r w:rsidRPr="00DB2BA0">
        <w:rPr>
          <w:rFonts w:ascii="Arial" w:hAnsi="Arial" w:cs="Arial"/>
          <w:b/>
        </w:rPr>
        <w:t xml:space="preserve">Art. 3.  </w:t>
      </w:r>
      <w:r w:rsidRPr="00DB2BA0">
        <w:rPr>
          <w:rFonts w:ascii="Arial" w:hAnsi="Arial" w:cs="Arial"/>
        </w:rPr>
        <w:t>Literal a</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Las bodegas para el almacenamiento de plaguicidas además de lo dispuesto en las nominas respectivas deben reunir los siguientes requisitos:</w:t>
      </w:r>
    </w:p>
    <w:p w:rsidR="009A1709" w:rsidRPr="00DB2BA0" w:rsidRDefault="009A1709" w:rsidP="009A1709">
      <w:pPr>
        <w:pStyle w:val="NormalWeb"/>
        <w:tabs>
          <w:tab w:val="left" w:pos="3544"/>
        </w:tabs>
        <w:spacing w:line="480" w:lineRule="auto"/>
        <w:jc w:val="both"/>
        <w:rPr>
          <w:rFonts w:ascii="Arial" w:hAnsi="Arial" w:cs="Arial"/>
        </w:rPr>
      </w:pPr>
      <w:r w:rsidRPr="00DB2BA0">
        <w:rPr>
          <w:rFonts w:ascii="Arial" w:hAnsi="Arial" w:cs="Arial"/>
        </w:rPr>
        <w:t>a. Ubicarse en lugares protegidos y alejados de las viviendas, escuelas, centros de salud, centros de comercio, industrias que fabriquen o procesen alimentos para el hombre o animales, establos y fuentes de agua, en por lo menos diez metros de distancia.</w:t>
      </w:r>
    </w:p>
    <w:p w:rsidR="009A1709" w:rsidRPr="00DB2BA0" w:rsidRDefault="009A1709" w:rsidP="009A1709">
      <w:pPr>
        <w:pStyle w:val="NormalWeb"/>
        <w:tabs>
          <w:tab w:val="left" w:pos="3544"/>
        </w:tabs>
        <w:spacing w:line="480" w:lineRule="auto"/>
        <w:jc w:val="both"/>
        <w:rPr>
          <w:rFonts w:ascii="Arial" w:hAnsi="Arial" w:cs="Arial"/>
          <w:b/>
        </w:rPr>
      </w:pPr>
      <w:r w:rsidRPr="00DB2BA0">
        <w:rPr>
          <w:rFonts w:ascii="Arial" w:hAnsi="Arial" w:cs="Arial"/>
          <w:b/>
        </w:rPr>
        <w:t xml:space="preserve">Artículo 14. </w:t>
      </w:r>
      <w:r w:rsidRPr="00DB2BA0">
        <w:rPr>
          <w:rFonts w:ascii="Arial" w:hAnsi="Arial" w:cs="Arial"/>
        </w:rPr>
        <w:t>Literal  c</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c. Reservar franjas protectoras de por lo menos 10 metros de ancho a lo largo de ríos, esteros, pozas, canales de aducción de agua, canales perimetrales de drenaje, carreteros, camaroneras o estanques de agua que linderen con las bananeras.</w:t>
      </w:r>
    </w:p>
    <w:p w:rsidR="009A1709" w:rsidRPr="00DB2BA0" w:rsidRDefault="009A1709" w:rsidP="009A1709">
      <w:pPr>
        <w:pStyle w:val="NormalWeb"/>
        <w:spacing w:line="480" w:lineRule="auto"/>
        <w:jc w:val="both"/>
        <w:rPr>
          <w:rFonts w:ascii="Arial" w:hAnsi="Arial" w:cs="Arial"/>
          <w:b/>
        </w:rPr>
      </w:pPr>
      <w:r w:rsidRPr="00DB2BA0">
        <w:rPr>
          <w:rFonts w:ascii="Arial" w:hAnsi="Arial" w:cs="Arial"/>
          <w:b/>
        </w:rPr>
        <w:t xml:space="preserve">Art. 17  </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El productor bananero está obligado a prevenir la contaminación de fuentes de agua y ambiente en general, evitando derrames, recogiendo recipientes vacíos y remanentes de plaguicidas. Estos remanentes de plaguicidas así como las aguas utilizadas en el lavado del equipo empleado, deben ser depositados en lugares apropiados como pozos de sedimentación, debidamente tratados para el efecto. Los residuos serán esparcidos en la bananera a un mínimo de diez metros de canales de riego, drenaje, pozos y tanques de agua y/o viviendas, en diferentes lugares en cada ocasión.</w:t>
      </w:r>
    </w:p>
    <w:p w:rsidR="009A1709" w:rsidRPr="00DB2BA0" w:rsidRDefault="009A1709" w:rsidP="009A1709">
      <w:pPr>
        <w:pStyle w:val="NormalWeb"/>
        <w:spacing w:line="480" w:lineRule="auto"/>
        <w:jc w:val="both"/>
        <w:rPr>
          <w:rFonts w:ascii="Arial" w:hAnsi="Arial" w:cs="Arial"/>
          <w:b/>
        </w:rPr>
      </w:pPr>
      <w:r w:rsidRPr="00DB2BA0">
        <w:rPr>
          <w:rFonts w:ascii="Arial" w:hAnsi="Arial" w:cs="Arial"/>
          <w:b/>
        </w:rPr>
        <w:t>Art. 21</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En un plazo no mayor de un año los productores bananeros están obligados a diseñar o rediseñar su planta empacadora para recoger los residuos de fungicidas (resultantes del control de pudrición de corona) del agua con látex. Los residuos de mezcla fungicida no deben ir a canales sino a un pozo sedimentador, para después ser asperjados en la bananera a una distancia mínima de diez metros de las casas, canales de riego, drenajes y pozos de agua.</w:t>
      </w:r>
    </w:p>
    <w:p w:rsidR="009A1709" w:rsidRPr="00DB2BA0" w:rsidRDefault="009A1709" w:rsidP="009A1709">
      <w:pPr>
        <w:pStyle w:val="NormalWeb"/>
        <w:spacing w:line="480" w:lineRule="auto"/>
        <w:jc w:val="both"/>
        <w:rPr>
          <w:rFonts w:ascii="Arial" w:hAnsi="Arial" w:cs="Arial"/>
        </w:rPr>
      </w:pPr>
      <w:r w:rsidRPr="00DB2BA0">
        <w:rPr>
          <w:rFonts w:ascii="Arial" w:hAnsi="Arial" w:cs="Arial"/>
          <w:b/>
        </w:rPr>
        <w:t xml:space="preserve">Art. 22 </w:t>
      </w:r>
      <w:r w:rsidRPr="00DB2BA0">
        <w:rPr>
          <w:rFonts w:ascii="Arial" w:hAnsi="Arial" w:cs="Arial"/>
        </w:rPr>
        <w:t xml:space="preserve"> </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En un plazo no mayor de un año, el productor bananero se obliga a instalar filtros (trampas de sólidos y látex) para retener los desechos arrastrados por el agua usada en la empacadora y así asegurar que el agua descargada sea la más limpia posible. Colocarán además sistemas de clorinación o purificación del agua para consumo humano y tratamiento de la fruta.</w:t>
      </w:r>
    </w:p>
    <w:p w:rsidR="009A1709" w:rsidRPr="00DB2BA0" w:rsidRDefault="009A1709" w:rsidP="009A1709">
      <w:pPr>
        <w:pStyle w:val="NormalWeb"/>
        <w:spacing w:line="480" w:lineRule="auto"/>
        <w:jc w:val="both"/>
        <w:rPr>
          <w:rFonts w:ascii="Arial" w:hAnsi="Arial" w:cs="Arial"/>
          <w:b/>
        </w:rPr>
      </w:pPr>
      <w:r w:rsidRPr="00DB2BA0">
        <w:rPr>
          <w:rFonts w:ascii="Arial" w:hAnsi="Arial" w:cs="Arial"/>
          <w:b/>
        </w:rPr>
        <w:t>Art. 25</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En un plazo no mayor de dos (2) años los productores bananeros están obligados a establecer un área libre de aplicación de plaguicidas o fertilizantes a una distancia de diez (10) metros o más de los pozos de agua.</w:t>
      </w:r>
    </w:p>
    <w:p w:rsidR="009A1709" w:rsidRPr="00DB2BA0" w:rsidRDefault="009A1709" w:rsidP="009A1709">
      <w:pPr>
        <w:pStyle w:val="NormalWeb"/>
        <w:spacing w:line="480" w:lineRule="auto"/>
        <w:jc w:val="both"/>
        <w:rPr>
          <w:rFonts w:ascii="Arial" w:hAnsi="Arial" w:cs="Arial"/>
        </w:rPr>
      </w:pPr>
      <w:r w:rsidRPr="00DB2BA0">
        <w:rPr>
          <w:rFonts w:ascii="Arial" w:hAnsi="Arial" w:cs="Arial"/>
          <w:b/>
        </w:rPr>
        <w:t xml:space="preserve">Art. 56 </w:t>
      </w:r>
      <w:r w:rsidRPr="00DB2BA0">
        <w:rPr>
          <w:rFonts w:ascii="Arial" w:hAnsi="Arial" w:cs="Arial"/>
        </w:rPr>
        <w:t xml:space="preserve"> </w:t>
      </w:r>
    </w:p>
    <w:p w:rsidR="009A1709" w:rsidRPr="00DB2BA0" w:rsidRDefault="009A1709" w:rsidP="009A1709">
      <w:pPr>
        <w:pStyle w:val="NormalWeb"/>
        <w:spacing w:line="480" w:lineRule="auto"/>
        <w:jc w:val="both"/>
        <w:rPr>
          <w:rFonts w:ascii="Arial" w:hAnsi="Arial" w:cs="Arial"/>
        </w:rPr>
      </w:pPr>
      <w:r w:rsidRPr="00DB2BA0">
        <w:rPr>
          <w:rFonts w:ascii="Arial" w:hAnsi="Arial" w:cs="Arial"/>
        </w:rPr>
        <w:t>Se obliga a las compañías aeroatomizadoras a recoger y reutilizar las aguas residuales producto del lavado de aeronaves y equipos, con el fin de evitar la contaminación de cuerpos hídricos.</w:t>
      </w:r>
    </w:p>
    <w:p w:rsidR="009A1709" w:rsidRPr="00DB2BA0" w:rsidRDefault="009A1709" w:rsidP="009830C0">
      <w:pPr>
        <w:pStyle w:val="ListParagraph"/>
        <w:widowControl w:val="0"/>
        <w:numPr>
          <w:ilvl w:val="2"/>
          <w:numId w:val="39"/>
        </w:numPr>
        <w:spacing w:before="60" w:after="0" w:line="480" w:lineRule="auto"/>
        <w:rPr>
          <w:rFonts w:ascii="Arial" w:hAnsi="Arial" w:cs="Arial"/>
          <w:b/>
          <w:bCs/>
          <w:sz w:val="24"/>
          <w:szCs w:val="24"/>
        </w:rPr>
      </w:pPr>
      <w:r w:rsidRPr="00DB2BA0">
        <w:rPr>
          <w:rFonts w:ascii="Arial" w:hAnsi="Arial" w:cs="Arial"/>
          <w:b/>
          <w:bCs/>
          <w:sz w:val="24"/>
          <w:szCs w:val="24"/>
        </w:rPr>
        <w:t xml:space="preserve">Reglamento de Uso y Aplicación de plaguicidas en las plantaciones dedicadas al cultivo de Flores.       </w:t>
      </w:r>
    </w:p>
    <w:p w:rsidR="009A1709" w:rsidRPr="00DB2BA0" w:rsidRDefault="00EC560E" w:rsidP="009A1709">
      <w:pPr>
        <w:pStyle w:val="ListParagraph"/>
        <w:widowControl w:val="0"/>
        <w:spacing w:before="60" w:after="0" w:line="480" w:lineRule="auto"/>
        <w:ind w:left="4248" w:firstLine="0"/>
        <w:rPr>
          <w:rFonts w:ascii="Arial" w:hAnsi="Arial" w:cs="Arial"/>
          <w:b/>
          <w:bCs/>
          <w:sz w:val="24"/>
          <w:szCs w:val="24"/>
        </w:rPr>
      </w:pPr>
      <w:r>
        <w:rPr>
          <w:rFonts w:ascii="Arial" w:hAnsi="Arial" w:cs="Arial"/>
          <w:b/>
          <w:bCs/>
          <w:sz w:val="24"/>
          <w:szCs w:val="24"/>
        </w:rPr>
        <w:t xml:space="preserve"> </w:t>
      </w:r>
      <w:r w:rsidR="009A1709" w:rsidRPr="00DB2BA0">
        <w:rPr>
          <w:rFonts w:ascii="Arial" w:hAnsi="Arial" w:cs="Arial"/>
          <w:b/>
          <w:bCs/>
          <w:sz w:val="24"/>
          <w:szCs w:val="24"/>
        </w:rPr>
        <w:t>R.O.  Nº 623, 31 de enero de 1995.</w:t>
      </w:r>
    </w:p>
    <w:p w:rsidR="009A1709" w:rsidRPr="00DB2BA0" w:rsidRDefault="009A1709" w:rsidP="009A1709">
      <w:pPr>
        <w:spacing w:line="480" w:lineRule="auto"/>
        <w:jc w:val="both"/>
        <w:rPr>
          <w:rFonts w:ascii="Arial" w:hAnsi="Arial" w:cs="Arial"/>
          <w:bCs/>
        </w:rPr>
      </w:pPr>
      <w:r w:rsidRPr="00DB2BA0">
        <w:rPr>
          <w:rFonts w:ascii="Arial" w:hAnsi="Arial" w:cs="Arial"/>
          <w:bCs/>
        </w:rPr>
        <w:t xml:space="preserve">El riesgo ocasionado por la toxicidad de los plaguicidas puede ser controlable si se respetan las medidas de seguridad que exige el uso de un plaguicida. </w:t>
      </w:r>
    </w:p>
    <w:p w:rsidR="00EC560E" w:rsidRDefault="00EC560E" w:rsidP="009A1709">
      <w:pPr>
        <w:spacing w:line="480" w:lineRule="auto"/>
        <w:jc w:val="both"/>
        <w:rPr>
          <w:rFonts w:ascii="Arial" w:hAnsi="Arial" w:cs="Arial"/>
          <w:b/>
          <w:bCs/>
        </w:rPr>
      </w:pPr>
    </w:p>
    <w:p w:rsidR="009A1709" w:rsidRPr="00DB2BA0" w:rsidRDefault="009A1709" w:rsidP="009A1709">
      <w:pPr>
        <w:spacing w:line="480" w:lineRule="auto"/>
        <w:jc w:val="both"/>
        <w:rPr>
          <w:rFonts w:ascii="Arial" w:hAnsi="Arial" w:cs="Arial"/>
          <w:b/>
          <w:bCs/>
        </w:rPr>
      </w:pPr>
      <w:r w:rsidRPr="00DB2BA0">
        <w:rPr>
          <w:rFonts w:ascii="Arial" w:hAnsi="Arial" w:cs="Arial"/>
          <w:b/>
          <w:bCs/>
        </w:rPr>
        <w:t>Protección ambiental</w:t>
      </w:r>
    </w:p>
    <w:p w:rsidR="009A1709" w:rsidRPr="00DB2BA0" w:rsidRDefault="009A1709" w:rsidP="0082306A">
      <w:pPr>
        <w:numPr>
          <w:ilvl w:val="0"/>
          <w:numId w:val="24"/>
        </w:numPr>
        <w:spacing w:line="480" w:lineRule="auto"/>
        <w:jc w:val="both"/>
        <w:rPr>
          <w:rFonts w:ascii="Arial" w:hAnsi="Arial" w:cs="Arial"/>
          <w:bCs/>
        </w:rPr>
      </w:pPr>
      <w:r w:rsidRPr="00DB2BA0">
        <w:rPr>
          <w:rFonts w:ascii="Arial" w:hAnsi="Arial" w:cs="Arial"/>
          <w:bCs/>
        </w:rPr>
        <w:t>Manejo Integrado de plagas (MIP)</w:t>
      </w:r>
    </w:p>
    <w:p w:rsidR="009A1709" w:rsidRPr="00DB2BA0" w:rsidRDefault="009A1709" w:rsidP="0082306A">
      <w:pPr>
        <w:numPr>
          <w:ilvl w:val="0"/>
          <w:numId w:val="24"/>
        </w:numPr>
        <w:spacing w:line="480" w:lineRule="auto"/>
        <w:jc w:val="both"/>
        <w:rPr>
          <w:rFonts w:ascii="Arial" w:hAnsi="Arial" w:cs="Arial"/>
          <w:bCs/>
        </w:rPr>
      </w:pPr>
      <w:r w:rsidRPr="00DB2BA0">
        <w:rPr>
          <w:rFonts w:ascii="Arial" w:hAnsi="Arial" w:cs="Arial"/>
          <w:bCs/>
        </w:rPr>
        <w:t>Eliminación de los desechos de plaguicidas.</w:t>
      </w:r>
    </w:p>
    <w:p w:rsidR="00EC560E" w:rsidRDefault="00EC560E" w:rsidP="009A1709">
      <w:pPr>
        <w:spacing w:line="480" w:lineRule="auto"/>
        <w:jc w:val="both"/>
        <w:rPr>
          <w:rFonts w:ascii="Arial" w:hAnsi="Arial" w:cs="Arial"/>
          <w:b/>
          <w:bCs/>
        </w:rPr>
      </w:pPr>
    </w:p>
    <w:p w:rsidR="009A1709" w:rsidRPr="00DB2BA0" w:rsidRDefault="009A1709" w:rsidP="009A1709">
      <w:pPr>
        <w:spacing w:line="480" w:lineRule="auto"/>
        <w:jc w:val="both"/>
        <w:rPr>
          <w:rFonts w:ascii="Arial" w:hAnsi="Arial" w:cs="Arial"/>
          <w:b/>
          <w:bCs/>
        </w:rPr>
      </w:pPr>
      <w:r w:rsidRPr="00DB2BA0">
        <w:rPr>
          <w:rFonts w:ascii="Arial" w:hAnsi="Arial" w:cs="Arial"/>
          <w:b/>
          <w:bCs/>
        </w:rPr>
        <w:t>Normas de seguridad</w:t>
      </w:r>
    </w:p>
    <w:p w:rsidR="009A1709" w:rsidRPr="00DB2BA0" w:rsidRDefault="009A1709" w:rsidP="0082306A">
      <w:pPr>
        <w:numPr>
          <w:ilvl w:val="0"/>
          <w:numId w:val="23"/>
        </w:numPr>
        <w:spacing w:line="480" w:lineRule="auto"/>
        <w:jc w:val="both"/>
        <w:rPr>
          <w:rFonts w:ascii="Arial" w:hAnsi="Arial" w:cs="Arial"/>
          <w:bCs/>
        </w:rPr>
      </w:pPr>
      <w:r w:rsidRPr="00DB2BA0">
        <w:rPr>
          <w:rFonts w:ascii="Arial" w:hAnsi="Arial" w:cs="Arial"/>
          <w:bCs/>
        </w:rPr>
        <w:t>El área de eliminación de envases debe ser restringida y bien señalada.</w:t>
      </w:r>
    </w:p>
    <w:p w:rsidR="009A1709" w:rsidRPr="00DB2BA0" w:rsidRDefault="009A1709" w:rsidP="0082306A">
      <w:pPr>
        <w:numPr>
          <w:ilvl w:val="0"/>
          <w:numId w:val="23"/>
        </w:numPr>
        <w:spacing w:line="480" w:lineRule="auto"/>
        <w:jc w:val="both"/>
        <w:rPr>
          <w:rFonts w:ascii="Arial" w:hAnsi="Arial" w:cs="Arial"/>
          <w:bCs/>
        </w:rPr>
      </w:pPr>
      <w:r w:rsidRPr="00DB2BA0">
        <w:rPr>
          <w:rFonts w:ascii="Arial" w:hAnsi="Arial" w:cs="Arial"/>
          <w:bCs/>
        </w:rPr>
        <w:t>Para entrar a esta área se debe utilizar el equipo de protección personal para fumigación.</w:t>
      </w:r>
    </w:p>
    <w:p w:rsidR="00EC560E" w:rsidRDefault="00EC560E" w:rsidP="009A1709">
      <w:pPr>
        <w:spacing w:line="480" w:lineRule="auto"/>
        <w:jc w:val="both"/>
        <w:rPr>
          <w:rFonts w:ascii="Arial" w:hAnsi="Arial" w:cs="Arial"/>
          <w:b/>
          <w:bCs/>
        </w:rPr>
      </w:pPr>
    </w:p>
    <w:p w:rsidR="009A1709" w:rsidRPr="00DB2BA0" w:rsidRDefault="009A1709" w:rsidP="009A1709">
      <w:pPr>
        <w:spacing w:line="480" w:lineRule="auto"/>
        <w:jc w:val="both"/>
        <w:rPr>
          <w:rFonts w:ascii="Arial" w:hAnsi="Arial" w:cs="Arial"/>
          <w:b/>
          <w:bCs/>
        </w:rPr>
      </w:pPr>
      <w:r w:rsidRPr="00DB2BA0">
        <w:rPr>
          <w:rFonts w:ascii="Arial" w:hAnsi="Arial" w:cs="Arial"/>
          <w:b/>
          <w:bCs/>
        </w:rPr>
        <w:t>Eliminación de residuos líquidos</w:t>
      </w:r>
    </w:p>
    <w:p w:rsidR="009A1709" w:rsidRPr="00DB2BA0" w:rsidRDefault="009A1709" w:rsidP="0082306A">
      <w:pPr>
        <w:numPr>
          <w:ilvl w:val="0"/>
          <w:numId w:val="22"/>
        </w:numPr>
        <w:spacing w:line="480" w:lineRule="auto"/>
        <w:jc w:val="both"/>
        <w:rPr>
          <w:rFonts w:ascii="Arial" w:hAnsi="Arial" w:cs="Arial"/>
          <w:bCs/>
        </w:rPr>
      </w:pPr>
      <w:r w:rsidRPr="00DB2BA0">
        <w:rPr>
          <w:rFonts w:ascii="Arial" w:hAnsi="Arial" w:cs="Arial"/>
          <w:bCs/>
        </w:rPr>
        <w:t>Preparar los volúmenes necesarios.</w:t>
      </w:r>
    </w:p>
    <w:p w:rsidR="009A1709" w:rsidRPr="00DB2BA0" w:rsidRDefault="009A1709" w:rsidP="0082306A">
      <w:pPr>
        <w:numPr>
          <w:ilvl w:val="0"/>
          <w:numId w:val="22"/>
        </w:numPr>
        <w:spacing w:line="480" w:lineRule="auto"/>
        <w:jc w:val="both"/>
        <w:rPr>
          <w:rFonts w:ascii="Arial" w:hAnsi="Arial" w:cs="Arial"/>
          <w:bCs/>
        </w:rPr>
      </w:pPr>
      <w:r w:rsidRPr="00DB2BA0">
        <w:rPr>
          <w:rFonts w:ascii="Arial" w:hAnsi="Arial" w:cs="Arial"/>
          <w:bCs/>
        </w:rPr>
        <w:t xml:space="preserve">Las aguas de lavado de tanques y equipos deben ser tratadas en fosas de eliminación. </w:t>
      </w:r>
    </w:p>
    <w:p w:rsidR="009A1709" w:rsidRDefault="009A1709" w:rsidP="009A1709">
      <w:pPr>
        <w:spacing w:line="480" w:lineRule="auto"/>
        <w:ind w:left="720"/>
        <w:jc w:val="both"/>
        <w:rPr>
          <w:rFonts w:ascii="Arial" w:hAnsi="Arial" w:cs="Arial"/>
          <w:bCs/>
        </w:rPr>
      </w:pPr>
    </w:p>
    <w:p w:rsidR="00EC560E" w:rsidRPr="00DB2BA0" w:rsidRDefault="00EC560E" w:rsidP="009A1709">
      <w:pPr>
        <w:spacing w:line="480" w:lineRule="auto"/>
        <w:ind w:left="720"/>
        <w:jc w:val="both"/>
        <w:rPr>
          <w:rFonts w:ascii="Arial" w:hAnsi="Arial" w:cs="Arial"/>
          <w:bCs/>
        </w:rPr>
      </w:pPr>
    </w:p>
    <w:p w:rsidR="009A1709" w:rsidRPr="00DB2BA0" w:rsidRDefault="009830C0" w:rsidP="009830C0">
      <w:pPr>
        <w:numPr>
          <w:ilvl w:val="1"/>
          <w:numId w:val="39"/>
        </w:numPr>
        <w:spacing w:line="480" w:lineRule="auto"/>
        <w:jc w:val="both"/>
        <w:rPr>
          <w:rFonts w:ascii="Arial" w:hAnsi="Arial" w:cs="Arial"/>
          <w:b/>
          <w:bCs/>
        </w:rPr>
      </w:pPr>
      <w:r w:rsidRPr="00DB2BA0">
        <w:rPr>
          <w:rFonts w:ascii="Arial" w:hAnsi="Arial" w:cs="Arial"/>
          <w:b/>
          <w:bCs/>
        </w:rPr>
        <w:t xml:space="preserve">       </w:t>
      </w:r>
      <w:r w:rsidR="009A1709" w:rsidRPr="00DB2BA0">
        <w:rPr>
          <w:rFonts w:ascii="Arial" w:hAnsi="Arial" w:cs="Arial"/>
          <w:b/>
          <w:bCs/>
        </w:rPr>
        <w:t>Otras normas ambientales</w:t>
      </w:r>
    </w:p>
    <w:p w:rsidR="009A1709" w:rsidRPr="00DB2BA0" w:rsidRDefault="009A1709" w:rsidP="009830C0">
      <w:pPr>
        <w:pStyle w:val="ListParagraph"/>
        <w:widowControl w:val="0"/>
        <w:numPr>
          <w:ilvl w:val="0"/>
          <w:numId w:val="40"/>
        </w:numPr>
        <w:spacing w:before="60" w:after="0" w:line="480" w:lineRule="auto"/>
        <w:rPr>
          <w:rFonts w:ascii="Arial" w:hAnsi="Arial" w:cs="Arial"/>
          <w:b/>
          <w:bCs/>
          <w:sz w:val="24"/>
          <w:szCs w:val="24"/>
        </w:rPr>
      </w:pPr>
      <w:r w:rsidRPr="00DB2BA0">
        <w:rPr>
          <w:rFonts w:ascii="Arial" w:hAnsi="Arial" w:cs="Arial"/>
          <w:b/>
          <w:bCs/>
          <w:sz w:val="24"/>
          <w:szCs w:val="24"/>
        </w:rPr>
        <w:t>Ley de prevención y control de la contaminación ambiental</w:t>
      </w:r>
    </w:p>
    <w:p w:rsidR="009A1709" w:rsidRPr="00DB2BA0" w:rsidRDefault="009A1709" w:rsidP="009A1709">
      <w:pPr>
        <w:spacing w:line="480" w:lineRule="auto"/>
        <w:ind w:left="5664"/>
        <w:jc w:val="both"/>
        <w:rPr>
          <w:rFonts w:ascii="Arial" w:hAnsi="Arial" w:cs="Arial"/>
          <w:b/>
          <w:bCs/>
        </w:rPr>
      </w:pPr>
      <w:r w:rsidRPr="00DB2BA0">
        <w:rPr>
          <w:rFonts w:ascii="Arial" w:hAnsi="Arial" w:cs="Arial"/>
          <w:b/>
          <w:bCs/>
        </w:rPr>
        <w:t>Decreto 374 de 1976</w:t>
      </w:r>
    </w:p>
    <w:p w:rsidR="009A1709" w:rsidRPr="00DB2BA0" w:rsidRDefault="009A1709" w:rsidP="009A1709">
      <w:pPr>
        <w:spacing w:line="480" w:lineRule="auto"/>
        <w:jc w:val="both"/>
        <w:rPr>
          <w:rFonts w:ascii="Arial" w:hAnsi="Arial" w:cs="Arial"/>
          <w:bCs/>
        </w:rPr>
      </w:pPr>
      <w:r w:rsidRPr="00DB2BA0">
        <w:rPr>
          <w:rFonts w:ascii="Arial" w:hAnsi="Arial" w:cs="Arial"/>
          <w:bCs/>
        </w:rPr>
        <w:t>Lo que nos dice esta ley:</w:t>
      </w:r>
    </w:p>
    <w:p w:rsidR="009A1709" w:rsidRPr="00DB2BA0" w:rsidRDefault="009A1709" w:rsidP="009A1709">
      <w:pPr>
        <w:spacing w:line="480" w:lineRule="auto"/>
        <w:jc w:val="both"/>
        <w:rPr>
          <w:rFonts w:ascii="Arial" w:hAnsi="Arial" w:cs="Arial"/>
          <w:bCs/>
        </w:rPr>
      </w:pPr>
      <w:r w:rsidRPr="00DB2BA0">
        <w:rPr>
          <w:rFonts w:ascii="Arial" w:hAnsi="Arial" w:cs="Arial"/>
          <w:bCs/>
        </w:rPr>
        <w:t xml:space="preserve">Queda prohibido expeler o descargar, hacia la atmósfera, las redes de alcantarillado, </w:t>
      </w:r>
      <w:r w:rsidRPr="00DB2BA0">
        <w:rPr>
          <w:rFonts w:ascii="Arial" w:hAnsi="Arial" w:cs="Arial"/>
          <w:b/>
          <w:bCs/>
        </w:rPr>
        <w:t>cursos naturales de agua, lagos, aguas marítimas</w:t>
      </w:r>
      <w:r w:rsidRPr="00DB2BA0">
        <w:rPr>
          <w:rFonts w:ascii="Arial" w:hAnsi="Arial" w:cs="Arial"/>
          <w:bCs/>
        </w:rPr>
        <w:t xml:space="preserve"> o al suelo, sin sujetarse a las correspondientes normas técnicas y regulaciones, contaminantes que puedan perjudicar a la salud, la vida humana, la flora, la fauna y los recursos o bienes del estado o de particulares o constituir una molestia.</w:t>
      </w:r>
    </w:p>
    <w:p w:rsidR="009A1709" w:rsidRPr="00DB2BA0" w:rsidRDefault="009A1709" w:rsidP="009A1709">
      <w:pPr>
        <w:autoSpaceDE w:val="0"/>
        <w:autoSpaceDN w:val="0"/>
        <w:adjustRightInd w:val="0"/>
        <w:spacing w:line="480" w:lineRule="auto"/>
        <w:jc w:val="both"/>
        <w:rPr>
          <w:rFonts w:ascii="Arial" w:hAnsi="Arial" w:cs="Arial"/>
        </w:rPr>
      </w:pPr>
      <w:r w:rsidRPr="00DB2BA0">
        <w:rPr>
          <w:rFonts w:ascii="Arial" w:hAnsi="Arial" w:cs="Arial"/>
          <w:bCs/>
        </w:rPr>
        <w:t>Identifica las fuentes potenciales de  contaminación al:</w:t>
      </w:r>
    </w:p>
    <w:p w:rsidR="009A1709" w:rsidRPr="00DB2BA0" w:rsidRDefault="009A1709" w:rsidP="009A1709">
      <w:pPr>
        <w:autoSpaceDE w:val="0"/>
        <w:autoSpaceDN w:val="0"/>
        <w:adjustRightInd w:val="0"/>
        <w:spacing w:line="480" w:lineRule="auto"/>
        <w:jc w:val="both"/>
        <w:rPr>
          <w:rFonts w:ascii="Arial" w:hAnsi="Arial" w:cs="Arial"/>
          <w:b/>
          <w:bCs/>
          <w:color w:val="000000"/>
        </w:rPr>
      </w:pPr>
      <w:r w:rsidRPr="00DB2BA0">
        <w:rPr>
          <w:rFonts w:ascii="Arial" w:hAnsi="Arial" w:cs="Arial"/>
          <w:b/>
          <w:bCs/>
          <w:color w:val="000000"/>
        </w:rPr>
        <w:t>Aire</w:t>
      </w:r>
    </w:p>
    <w:p w:rsidR="009A1709" w:rsidRPr="00DB2BA0" w:rsidRDefault="009A1709" w:rsidP="0082306A">
      <w:pPr>
        <w:numPr>
          <w:ilvl w:val="0"/>
          <w:numId w:val="25"/>
        </w:numPr>
        <w:autoSpaceDE w:val="0"/>
        <w:autoSpaceDN w:val="0"/>
        <w:adjustRightInd w:val="0"/>
        <w:spacing w:line="480" w:lineRule="auto"/>
        <w:jc w:val="both"/>
        <w:rPr>
          <w:rFonts w:ascii="Arial" w:hAnsi="Arial" w:cs="Arial"/>
          <w:color w:val="000000"/>
        </w:rPr>
      </w:pPr>
      <w:r w:rsidRPr="00DB2BA0">
        <w:rPr>
          <w:rFonts w:ascii="Arial" w:hAnsi="Arial" w:cs="Arial"/>
          <w:bCs/>
          <w:color w:val="000000"/>
        </w:rPr>
        <w:t>Artificiales:</w:t>
      </w:r>
      <w:r w:rsidRPr="00DB2BA0">
        <w:rPr>
          <w:rFonts w:ascii="Arial" w:hAnsi="Arial" w:cs="Arial"/>
          <w:bCs/>
          <w:color w:val="CD3300"/>
        </w:rPr>
        <w:t xml:space="preserve"> </w:t>
      </w:r>
      <w:r w:rsidRPr="00DB2BA0">
        <w:rPr>
          <w:rFonts w:ascii="Arial" w:hAnsi="Arial" w:cs="Arial"/>
          <w:bCs/>
          <w:color w:val="000000"/>
        </w:rPr>
        <w:t>calderas, incineradores, plantas químicas, aeronaves, automotores y similares.</w:t>
      </w:r>
    </w:p>
    <w:p w:rsidR="009A1709" w:rsidRPr="00DB2BA0" w:rsidRDefault="009A1709" w:rsidP="0082306A">
      <w:pPr>
        <w:numPr>
          <w:ilvl w:val="0"/>
          <w:numId w:val="25"/>
        </w:numPr>
        <w:autoSpaceDE w:val="0"/>
        <w:autoSpaceDN w:val="0"/>
        <w:adjustRightInd w:val="0"/>
        <w:spacing w:line="480" w:lineRule="auto"/>
        <w:jc w:val="both"/>
        <w:rPr>
          <w:rFonts w:ascii="Arial" w:hAnsi="Arial" w:cs="Arial"/>
          <w:color w:val="000000"/>
        </w:rPr>
      </w:pPr>
      <w:r w:rsidRPr="00DB2BA0">
        <w:rPr>
          <w:rFonts w:ascii="Arial" w:hAnsi="Arial" w:cs="Arial"/>
          <w:bCs/>
          <w:color w:val="000000"/>
        </w:rPr>
        <w:t>Naturales:</w:t>
      </w:r>
      <w:r w:rsidRPr="00DB2BA0">
        <w:rPr>
          <w:rFonts w:ascii="Arial" w:hAnsi="Arial" w:cs="Arial"/>
          <w:bCs/>
          <w:color w:val="CD3300"/>
        </w:rPr>
        <w:t xml:space="preserve"> </w:t>
      </w:r>
      <w:r w:rsidRPr="00DB2BA0">
        <w:rPr>
          <w:rFonts w:ascii="Arial" w:hAnsi="Arial" w:cs="Arial"/>
          <w:bCs/>
          <w:color w:val="000000"/>
        </w:rPr>
        <w:t>erupciones, precipitaciones, sismos, sequías, deslizamientos de tierra.</w:t>
      </w:r>
    </w:p>
    <w:p w:rsidR="009A1709" w:rsidRPr="00DB2BA0" w:rsidRDefault="009A1709" w:rsidP="009A1709">
      <w:pPr>
        <w:autoSpaceDE w:val="0"/>
        <w:autoSpaceDN w:val="0"/>
        <w:adjustRightInd w:val="0"/>
        <w:spacing w:line="480" w:lineRule="auto"/>
        <w:jc w:val="both"/>
        <w:rPr>
          <w:rFonts w:ascii="Arial" w:hAnsi="Arial" w:cs="Arial"/>
          <w:b/>
          <w:bCs/>
        </w:rPr>
      </w:pPr>
      <w:r w:rsidRPr="00DB2BA0">
        <w:rPr>
          <w:rFonts w:ascii="Arial" w:hAnsi="Arial" w:cs="Arial"/>
          <w:b/>
          <w:bCs/>
        </w:rPr>
        <w:t>Agua</w:t>
      </w:r>
    </w:p>
    <w:p w:rsidR="009A1709"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Aguas residuales que tengan contaminantes nocivos a la salud humana, flora y fauna.</w:t>
      </w:r>
    </w:p>
    <w:p w:rsidR="009A1709" w:rsidRPr="00DB2BA0" w:rsidRDefault="009A1709" w:rsidP="009A1709">
      <w:pPr>
        <w:autoSpaceDE w:val="0"/>
        <w:autoSpaceDN w:val="0"/>
        <w:adjustRightInd w:val="0"/>
        <w:spacing w:line="480" w:lineRule="auto"/>
        <w:jc w:val="both"/>
        <w:rPr>
          <w:rFonts w:ascii="Arial" w:hAnsi="Arial" w:cs="Arial"/>
          <w:b/>
          <w:bCs/>
        </w:rPr>
      </w:pPr>
      <w:r w:rsidRPr="00DB2BA0">
        <w:rPr>
          <w:rFonts w:ascii="Arial" w:hAnsi="Arial" w:cs="Arial"/>
          <w:b/>
          <w:bCs/>
        </w:rPr>
        <w:t>Suelo</w:t>
      </w:r>
    </w:p>
    <w:p w:rsidR="009A1709" w:rsidRPr="00DB2BA0" w:rsidRDefault="009A1709" w:rsidP="009A1709">
      <w:pPr>
        <w:autoSpaceDE w:val="0"/>
        <w:autoSpaceDN w:val="0"/>
        <w:adjustRightInd w:val="0"/>
        <w:spacing w:line="480" w:lineRule="auto"/>
        <w:jc w:val="both"/>
        <w:rPr>
          <w:rFonts w:ascii="Arial" w:hAnsi="Arial" w:cs="Arial"/>
        </w:rPr>
      </w:pPr>
      <w:r w:rsidRPr="00DB2BA0">
        <w:rPr>
          <w:rFonts w:ascii="Arial" w:hAnsi="Arial" w:cs="Arial"/>
          <w:bCs/>
        </w:rPr>
        <w:t>Sustancias radioactivas y desechos sólidos, líquidos o gaseosos de procedencia industrial, agropecuaria, doméstica, etc.</w:t>
      </w:r>
    </w:p>
    <w:p w:rsidR="009A1709" w:rsidRPr="00DB2BA0" w:rsidRDefault="009A1709" w:rsidP="0082306A">
      <w:pPr>
        <w:numPr>
          <w:ilvl w:val="0"/>
          <w:numId w:val="26"/>
        </w:numPr>
        <w:autoSpaceDE w:val="0"/>
        <w:autoSpaceDN w:val="0"/>
        <w:adjustRightInd w:val="0"/>
        <w:spacing w:line="480" w:lineRule="auto"/>
        <w:rPr>
          <w:rFonts w:ascii="Arial" w:hAnsi="Arial" w:cs="Arial"/>
          <w:b/>
          <w:bCs/>
        </w:rPr>
      </w:pPr>
      <w:r w:rsidRPr="00DB2BA0">
        <w:rPr>
          <w:rFonts w:ascii="Arial" w:hAnsi="Arial" w:cs="Arial"/>
          <w:b/>
          <w:bCs/>
        </w:rPr>
        <w:t>Reglamento para la  prevención y control de la  contaminación ambiental relativo al recurso agua</w:t>
      </w:r>
    </w:p>
    <w:p w:rsidR="009A1709" w:rsidRPr="00DB2BA0" w:rsidRDefault="009A1709" w:rsidP="009A1709">
      <w:pPr>
        <w:autoSpaceDE w:val="0"/>
        <w:autoSpaceDN w:val="0"/>
        <w:adjustRightInd w:val="0"/>
        <w:spacing w:line="480" w:lineRule="auto"/>
        <w:ind w:left="2124" w:firstLine="708"/>
        <w:rPr>
          <w:rFonts w:ascii="Arial" w:hAnsi="Arial" w:cs="Arial"/>
          <w:b/>
          <w:bCs/>
        </w:rPr>
      </w:pPr>
      <w:r w:rsidRPr="00DB2BA0">
        <w:rPr>
          <w:rFonts w:ascii="Arial" w:hAnsi="Arial" w:cs="Arial"/>
          <w:b/>
          <w:bCs/>
        </w:rPr>
        <w:t>Publicado en el R.O. No. 204 de Junio 5 de 1989</w:t>
      </w:r>
    </w:p>
    <w:p w:rsidR="009A1709" w:rsidRPr="00DB2BA0" w:rsidRDefault="009A1709" w:rsidP="009A1709">
      <w:pPr>
        <w:autoSpaceDE w:val="0"/>
        <w:autoSpaceDN w:val="0"/>
        <w:adjustRightInd w:val="0"/>
        <w:spacing w:line="480" w:lineRule="auto"/>
        <w:rPr>
          <w:rFonts w:ascii="Arial" w:hAnsi="Arial" w:cs="Arial"/>
          <w:b/>
          <w:bCs/>
        </w:rPr>
      </w:pPr>
      <w:r w:rsidRPr="00DB2BA0">
        <w:rPr>
          <w:rFonts w:ascii="Arial" w:hAnsi="Arial" w:cs="Arial"/>
          <w:b/>
          <w:bCs/>
        </w:rPr>
        <w:t>Recurso Agua</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Aguas superficiales, subterráneas, marinas y estuarios, incluidas las aguas servidas.</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Establece los criterios de calidad admisibles de las aguas, en función de su uso agrícola, industrial, recreativo, pecuario, transporte, estético, doméstico, consumo humano, preservación de la flora y fauna.</w:t>
      </w:r>
    </w:p>
    <w:p w:rsidR="009A1709" w:rsidRPr="00DB2BA0" w:rsidRDefault="009A1709" w:rsidP="009A1709">
      <w:pPr>
        <w:autoSpaceDE w:val="0"/>
        <w:autoSpaceDN w:val="0"/>
        <w:adjustRightInd w:val="0"/>
        <w:spacing w:line="480" w:lineRule="auto"/>
        <w:jc w:val="both"/>
        <w:rPr>
          <w:rFonts w:ascii="Arial" w:hAnsi="Arial" w:cs="Arial"/>
          <w:b/>
          <w:bCs/>
        </w:rPr>
      </w:pPr>
      <w:r w:rsidRPr="00DB2BA0">
        <w:rPr>
          <w:rFonts w:ascii="Arial" w:hAnsi="Arial" w:cs="Arial"/>
          <w:b/>
          <w:bCs/>
        </w:rPr>
        <w:t>Descargas de residuos líquidos</w:t>
      </w:r>
    </w:p>
    <w:p w:rsidR="009A1709" w:rsidRPr="00DB2BA0" w:rsidRDefault="009A1709" w:rsidP="0082306A">
      <w:pPr>
        <w:numPr>
          <w:ilvl w:val="0"/>
          <w:numId w:val="21"/>
        </w:numPr>
        <w:autoSpaceDE w:val="0"/>
        <w:autoSpaceDN w:val="0"/>
        <w:adjustRightInd w:val="0"/>
        <w:spacing w:line="480" w:lineRule="auto"/>
        <w:jc w:val="both"/>
        <w:rPr>
          <w:rFonts w:ascii="Arial" w:hAnsi="Arial" w:cs="Arial"/>
          <w:bCs/>
        </w:rPr>
      </w:pPr>
      <w:r w:rsidRPr="00DB2BA0">
        <w:rPr>
          <w:rFonts w:ascii="Arial" w:hAnsi="Arial" w:cs="Arial"/>
          <w:bCs/>
        </w:rPr>
        <w:t>Las aguas residuales, previamente a su descarga, deberán ser tratadas sea cual fuere su origen: público o privado.</w:t>
      </w:r>
    </w:p>
    <w:p w:rsidR="009A1709" w:rsidRPr="00DB2BA0" w:rsidRDefault="009A1709" w:rsidP="0082306A">
      <w:pPr>
        <w:numPr>
          <w:ilvl w:val="0"/>
          <w:numId w:val="21"/>
        </w:numPr>
        <w:autoSpaceDE w:val="0"/>
        <w:autoSpaceDN w:val="0"/>
        <w:adjustRightInd w:val="0"/>
        <w:spacing w:line="480" w:lineRule="auto"/>
        <w:jc w:val="both"/>
        <w:rPr>
          <w:rFonts w:ascii="Arial" w:hAnsi="Arial" w:cs="Arial"/>
        </w:rPr>
      </w:pPr>
      <w:r w:rsidRPr="00DB2BA0">
        <w:rPr>
          <w:rFonts w:ascii="Arial" w:hAnsi="Arial" w:cs="Arial"/>
          <w:bCs/>
        </w:rPr>
        <w:t>Se prohíbe toda descarga de residuos líquidos a las vías públicas, canales de riego y drenaje de sistemas de recolección de aguas lluvias y acuíferos.</w:t>
      </w:r>
    </w:p>
    <w:p w:rsidR="009A1709" w:rsidRPr="00DB2BA0" w:rsidRDefault="009A1709" w:rsidP="0082306A">
      <w:pPr>
        <w:numPr>
          <w:ilvl w:val="0"/>
          <w:numId w:val="21"/>
        </w:numPr>
        <w:autoSpaceDE w:val="0"/>
        <w:autoSpaceDN w:val="0"/>
        <w:adjustRightInd w:val="0"/>
        <w:spacing w:line="480" w:lineRule="auto"/>
        <w:jc w:val="both"/>
        <w:rPr>
          <w:rFonts w:ascii="Arial" w:hAnsi="Arial" w:cs="Arial"/>
        </w:rPr>
      </w:pPr>
      <w:r w:rsidRPr="00DB2BA0">
        <w:rPr>
          <w:rFonts w:ascii="Arial" w:hAnsi="Arial" w:cs="Arial"/>
        </w:rPr>
        <w:t>Se prohíbe la utilización de aguas naturales de las redes públicas o privadas y de las aguas lluvias, con el propósito de diluir los efluentes líquidos no tratados.</w:t>
      </w:r>
    </w:p>
    <w:p w:rsidR="009A1709" w:rsidRPr="00DB2BA0" w:rsidRDefault="009A1709" w:rsidP="0082306A">
      <w:pPr>
        <w:numPr>
          <w:ilvl w:val="0"/>
          <w:numId w:val="21"/>
        </w:numPr>
        <w:autoSpaceDE w:val="0"/>
        <w:autoSpaceDN w:val="0"/>
        <w:adjustRightInd w:val="0"/>
        <w:spacing w:line="480" w:lineRule="auto"/>
        <w:jc w:val="both"/>
        <w:rPr>
          <w:rFonts w:ascii="Arial" w:hAnsi="Arial" w:cs="Arial"/>
        </w:rPr>
      </w:pPr>
      <w:r w:rsidRPr="00DB2BA0">
        <w:rPr>
          <w:rFonts w:ascii="Arial" w:hAnsi="Arial" w:cs="Arial"/>
        </w:rPr>
        <w:t>Se prohíbe la infiltración de efluentes industriales no tratados.</w:t>
      </w:r>
    </w:p>
    <w:p w:rsidR="009A1709" w:rsidRPr="00DB2BA0" w:rsidRDefault="009A1709" w:rsidP="009A1709">
      <w:pPr>
        <w:autoSpaceDE w:val="0"/>
        <w:autoSpaceDN w:val="0"/>
        <w:adjustRightInd w:val="0"/>
        <w:spacing w:line="480" w:lineRule="auto"/>
        <w:jc w:val="both"/>
        <w:rPr>
          <w:rFonts w:ascii="Arial" w:hAnsi="Arial" w:cs="Arial"/>
          <w:b/>
        </w:rPr>
      </w:pPr>
    </w:p>
    <w:p w:rsidR="004D7BD7" w:rsidRPr="00DB2BA0" w:rsidRDefault="004D7BD7" w:rsidP="009A1709">
      <w:pPr>
        <w:autoSpaceDE w:val="0"/>
        <w:autoSpaceDN w:val="0"/>
        <w:adjustRightInd w:val="0"/>
        <w:spacing w:line="480" w:lineRule="auto"/>
        <w:jc w:val="both"/>
        <w:rPr>
          <w:rFonts w:ascii="Arial" w:hAnsi="Arial" w:cs="Arial"/>
          <w:b/>
        </w:rPr>
      </w:pPr>
    </w:p>
    <w:p w:rsidR="004D7BD7" w:rsidRPr="00DB2BA0" w:rsidRDefault="004D7BD7" w:rsidP="009A1709">
      <w:pPr>
        <w:autoSpaceDE w:val="0"/>
        <w:autoSpaceDN w:val="0"/>
        <w:adjustRightInd w:val="0"/>
        <w:spacing w:line="480" w:lineRule="auto"/>
        <w:jc w:val="both"/>
        <w:rPr>
          <w:rFonts w:ascii="Arial" w:hAnsi="Arial" w:cs="Arial"/>
          <w:b/>
        </w:rPr>
      </w:pPr>
    </w:p>
    <w:p w:rsidR="009A1709" w:rsidRPr="00DB2BA0" w:rsidRDefault="009A1709" w:rsidP="009A1709">
      <w:pPr>
        <w:autoSpaceDE w:val="0"/>
        <w:autoSpaceDN w:val="0"/>
        <w:adjustRightInd w:val="0"/>
        <w:spacing w:line="480" w:lineRule="auto"/>
        <w:jc w:val="both"/>
        <w:rPr>
          <w:rFonts w:ascii="Arial" w:hAnsi="Arial" w:cs="Arial"/>
          <w:b/>
        </w:rPr>
      </w:pPr>
      <w:r w:rsidRPr="00DB2BA0">
        <w:rPr>
          <w:rFonts w:ascii="Arial" w:hAnsi="Arial" w:cs="Arial"/>
          <w:b/>
        </w:rPr>
        <w:t xml:space="preserve">Breve </w:t>
      </w:r>
      <w:r w:rsidR="001C5F18" w:rsidRPr="00DB2BA0">
        <w:rPr>
          <w:rFonts w:ascii="Arial" w:hAnsi="Arial" w:cs="Arial"/>
          <w:b/>
        </w:rPr>
        <w:t xml:space="preserve"> descripción de la </w:t>
      </w:r>
      <w:r w:rsidRPr="00DB2BA0">
        <w:rPr>
          <w:rFonts w:ascii="Arial" w:hAnsi="Arial" w:cs="Arial"/>
          <w:b/>
        </w:rPr>
        <w:t>Experiencia Española en la Gestión de la Conservación del Agua y el uso de la normativa ambiental como herramienta para el cumplimiento de sus objetivos</w:t>
      </w:r>
    </w:p>
    <w:p w:rsidR="00757289" w:rsidRPr="00DB2BA0" w:rsidRDefault="00757289" w:rsidP="009A1709">
      <w:pPr>
        <w:autoSpaceDE w:val="0"/>
        <w:autoSpaceDN w:val="0"/>
        <w:adjustRightInd w:val="0"/>
        <w:spacing w:line="480" w:lineRule="auto"/>
        <w:jc w:val="both"/>
        <w:rPr>
          <w:rFonts w:ascii="Arial" w:hAnsi="Arial" w:cs="Arial"/>
          <w:bCs/>
        </w:rPr>
      </w:pPr>
    </w:p>
    <w:p w:rsidR="009A1709" w:rsidRPr="00DB2BA0" w:rsidRDefault="009A1709" w:rsidP="000C69FD">
      <w:pPr>
        <w:autoSpaceDE w:val="0"/>
        <w:autoSpaceDN w:val="0"/>
        <w:adjustRightInd w:val="0"/>
        <w:spacing w:line="480" w:lineRule="auto"/>
        <w:ind w:firstLine="708"/>
        <w:jc w:val="both"/>
        <w:rPr>
          <w:rFonts w:ascii="Arial" w:hAnsi="Arial" w:cs="Arial"/>
          <w:bCs/>
        </w:rPr>
      </w:pPr>
      <w:r w:rsidRPr="00DB2BA0">
        <w:rPr>
          <w:rFonts w:ascii="Arial" w:hAnsi="Arial" w:cs="Arial"/>
          <w:bCs/>
        </w:rPr>
        <w:t xml:space="preserve">La comunidad Europea tiene establecido desde 1977 un Procedimiento común de intercambio de información sobre la calidad de las aguas continentales superficiales, que ha sido modificado hasta en cinco ocasiones, siendo la modificación más importante la que recoge la Decisión 86/547/CEE del Consejo de 28 de noviembre de 1996, en la que se establece el procedimiento común – y de obligado cumplimiento – para el envío de dicha información por parte de los quince países miembros. </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Los tres principales objetivos de dicha decisión son los siguientes (Comunidades Europeas, 2000):</w:t>
      </w:r>
    </w:p>
    <w:p w:rsidR="009A1709" w:rsidRPr="00DB2BA0" w:rsidRDefault="009A1709" w:rsidP="0082306A">
      <w:pPr>
        <w:numPr>
          <w:ilvl w:val="0"/>
          <w:numId w:val="28"/>
        </w:numPr>
        <w:autoSpaceDE w:val="0"/>
        <w:autoSpaceDN w:val="0"/>
        <w:adjustRightInd w:val="0"/>
        <w:spacing w:line="480" w:lineRule="auto"/>
        <w:jc w:val="both"/>
        <w:rPr>
          <w:rFonts w:ascii="Arial" w:hAnsi="Arial" w:cs="Arial"/>
          <w:bCs/>
        </w:rPr>
      </w:pPr>
      <w:r w:rsidRPr="00DB2BA0">
        <w:rPr>
          <w:rFonts w:ascii="Arial" w:hAnsi="Arial" w:cs="Arial"/>
          <w:bCs/>
        </w:rPr>
        <w:t>Determinar el grado de contaminación de los ríos de la Comunidad Europea en consecuencia la lucha contra la misma y contra las perturbaciones.</w:t>
      </w:r>
    </w:p>
    <w:p w:rsidR="009A1709" w:rsidRPr="00DB2BA0" w:rsidRDefault="009A1709" w:rsidP="0082306A">
      <w:pPr>
        <w:numPr>
          <w:ilvl w:val="0"/>
          <w:numId w:val="28"/>
        </w:numPr>
        <w:autoSpaceDE w:val="0"/>
        <w:autoSpaceDN w:val="0"/>
        <w:adjustRightInd w:val="0"/>
        <w:spacing w:line="480" w:lineRule="auto"/>
        <w:jc w:val="both"/>
        <w:rPr>
          <w:rFonts w:ascii="Arial" w:hAnsi="Arial" w:cs="Arial"/>
          <w:bCs/>
        </w:rPr>
      </w:pPr>
      <w:r w:rsidRPr="00DB2BA0">
        <w:rPr>
          <w:rFonts w:ascii="Arial" w:hAnsi="Arial" w:cs="Arial"/>
          <w:bCs/>
        </w:rPr>
        <w:t xml:space="preserve">Observar la tendencia a largo plazo y las mejores resultantes de la aplicación de la legislación nacional y comunitaria vigente. </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Posibilitar una comparación lo más indicativa posible entre los resultados de las mediciones efectuadas en las estaciones de muestreo o medición.</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Entre los parámetros considerados en el Procedimiento Común de Intercambio de Información están:</w:t>
      </w:r>
    </w:p>
    <w:p w:rsidR="009A1709" w:rsidRPr="00DB2BA0" w:rsidRDefault="009A1709" w:rsidP="0082306A">
      <w:pPr>
        <w:numPr>
          <w:ilvl w:val="0"/>
          <w:numId w:val="29"/>
        </w:numPr>
        <w:autoSpaceDE w:val="0"/>
        <w:autoSpaceDN w:val="0"/>
        <w:adjustRightInd w:val="0"/>
        <w:spacing w:line="480" w:lineRule="auto"/>
        <w:jc w:val="both"/>
        <w:rPr>
          <w:rFonts w:ascii="Arial" w:hAnsi="Arial" w:cs="Arial"/>
          <w:bCs/>
        </w:rPr>
      </w:pPr>
      <w:r w:rsidRPr="00DB2BA0">
        <w:rPr>
          <w:rFonts w:ascii="Arial" w:hAnsi="Arial" w:cs="Arial"/>
          <w:bCs/>
        </w:rPr>
        <w:t>Físicos: Caudal, Temperatura, pH, Conductividad.</w:t>
      </w:r>
    </w:p>
    <w:p w:rsidR="009A1709" w:rsidRPr="00DB2BA0" w:rsidRDefault="009A1709" w:rsidP="0082306A">
      <w:pPr>
        <w:numPr>
          <w:ilvl w:val="0"/>
          <w:numId w:val="29"/>
        </w:numPr>
        <w:autoSpaceDE w:val="0"/>
        <w:autoSpaceDN w:val="0"/>
        <w:adjustRightInd w:val="0"/>
        <w:spacing w:line="480" w:lineRule="auto"/>
        <w:jc w:val="both"/>
        <w:rPr>
          <w:rFonts w:ascii="Arial" w:hAnsi="Arial" w:cs="Arial"/>
          <w:bCs/>
        </w:rPr>
      </w:pPr>
      <w:r w:rsidRPr="00DB2BA0">
        <w:rPr>
          <w:rFonts w:ascii="Arial" w:hAnsi="Arial" w:cs="Arial"/>
          <w:bCs/>
        </w:rPr>
        <w:t xml:space="preserve">Químicos: Cloruros, Nitratos, Amonio, Oxígeno Disuelto, DBO5, DQO, Fósforo Total, Sustancias tensoactivas, Cadmio total y Mercurio. </w:t>
      </w:r>
    </w:p>
    <w:p w:rsidR="009A1709" w:rsidRPr="00DB2BA0" w:rsidRDefault="009A1709" w:rsidP="0082306A">
      <w:pPr>
        <w:numPr>
          <w:ilvl w:val="0"/>
          <w:numId w:val="29"/>
        </w:numPr>
        <w:autoSpaceDE w:val="0"/>
        <w:autoSpaceDN w:val="0"/>
        <w:adjustRightInd w:val="0"/>
        <w:spacing w:line="480" w:lineRule="auto"/>
        <w:jc w:val="both"/>
        <w:rPr>
          <w:rFonts w:ascii="Arial" w:hAnsi="Arial" w:cs="Arial"/>
          <w:bCs/>
        </w:rPr>
      </w:pPr>
      <w:r w:rsidRPr="00DB2BA0">
        <w:rPr>
          <w:rFonts w:ascii="Arial" w:hAnsi="Arial" w:cs="Arial"/>
          <w:bCs/>
        </w:rPr>
        <w:t xml:space="preserve">Microbiológicos: Coliformes fecales, Coliformes totales, Estreptococos fecales Y Salmonelas. </w:t>
      </w:r>
    </w:p>
    <w:p w:rsidR="009A1709" w:rsidRPr="00DB2BA0" w:rsidRDefault="009A1709" w:rsidP="0082306A">
      <w:pPr>
        <w:numPr>
          <w:ilvl w:val="0"/>
          <w:numId w:val="29"/>
        </w:numPr>
        <w:autoSpaceDE w:val="0"/>
        <w:autoSpaceDN w:val="0"/>
        <w:adjustRightInd w:val="0"/>
        <w:spacing w:line="480" w:lineRule="auto"/>
        <w:jc w:val="both"/>
        <w:rPr>
          <w:rFonts w:ascii="Arial" w:hAnsi="Arial" w:cs="Arial"/>
          <w:bCs/>
        </w:rPr>
      </w:pPr>
      <w:r w:rsidRPr="00DB2BA0">
        <w:rPr>
          <w:rFonts w:ascii="Arial" w:hAnsi="Arial" w:cs="Arial"/>
          <w:bCs/>
        </w:rPr>
        <w:t xml:space="preserve">Biológicas: Calidad biológica.  </w:t>
      </w:r>
    </w:p>
    <w:p w:rsidR="009A1709" w:rsidRPr="00DB2BA0" w:rsidRDefault="009A1709" w:rsidP="009A1709">
      <w:pPr>
        <w:autoSpaceDE w:val="0"/>
        <w:autoSpaceDN w:val="0"/>
        <w:adjustRightInd w:val="0"/>
        <w:spacing w:line="480" w:lineRule="auto"/>
        <w:jc w:val="both"/>
        <w:rPr>
          <w:rFonts w:ascii="Arial" w:hAnsi="Arial" w:cs="Arial"/>
          <w:bCs/>
        </w:rPr>
      </w:pPr>
      <w:r w:rsidRPr="00DB2BA0">
        <w:rPr>
          <w:rFonts w:ascii="Arial" w:hAnsi="Arial" w:cs="Arial"/>
          <w:bCs/>
        </w:rPr>
        <w:t>En España existen diversas redes de control de la calidad de las aguas, entre las que cabe destacar las siguientes (MIMAM, 2000):</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Red COAS (Calidad Oficial de Abastecimiento).  Para el análisis de prepotabilidad de los abastecimientos urbanos.</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Red Ictiofauna.- tiene por objeto conocer la aptitud de las lagunas de los ríos para albergar la vida de los peces.</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Red COCA (Control Oficial de la Calidad del Agua).- Es la más importante de todas en cantidad de número de puntos de control (más de 400 en la actualidad).  Se puso en marcha en 1962 e inicialmente se concibió para medir los 23 parámetros que intervienen en el ICG (índice de Calidad General).</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 xml:space="preserve">Red ICA (Red Integrada de la Calidad de las Aguas).- Vigente desde 1993, integra las tres anteriores, con idea de unificar y simplificar la información sobre calidad del agua. </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 xml:space="preserve">SAICA (Sistema Automático de la Calidad de las Aguas).- Recaba información de diversos parámetros indicadores de calidad de forma automática y continua y la transmite vía satélite en tiempo real a una serie de centros de control y decisión. </w:t>
      </w:r>
    </w:p>
    <w:p w:rsidR="009A1709" w:rsidRPr="00DB2BA0" w:rsidRDefault="009A1709" w:rsidP="0082306A">
      <w:pPr>
        <w:numPr>
          <w:ilvl w:val="0"/>
          <w:numId w:val="30"/>
        </w:numPr>
        <w:autoSpaceDE w:val="0"/>
        <w:autoSpaceDN w:val="0"/>
        <w:adjustRightInd w:val="0"/>
        <w:spacing w:line="480" w:lineRule="auto"/>
        <w:jc w:val="both"/>
        <w:rPr>
          <w:rFonts w:ascii="Arial" w:hAnsi="Arial" w:cs="Arial"/>
          <w:bCs/>
        </w:rPr>
      </w:pPr>
      <w:r w:rsidRPr="00DB2BA0">
        <w:rPr>
          <w:rFonts w:ascii="Arial" w:hAnsi="Arial" w:cs="Arial"/>
          <w:bCs/>
        </w:rPr>
        <w:t xml:space="preserve">Red ROCAS (Red de Observación de la Calidad de las Aguas Subterráneas).- En vigor desde 1970, está gestionada por el IGME (Instituto Geológico Minero), contando en la actualidad con más de 1650 puntos de control. </w:t>
      </w:r>
    </w:p>
    <w:p w:rsidR="009A1709" w:rsidRPr="00DB2BA0" w:rsidRDefault="00397ADC" w:rsidP="00EA119B">
      <w:pPr>
        <w:widowControl w:val="0"/>
        <w:numPr>
          <w:ilvl w:val="0"/>
          <w:numId w:val="30"/>
        </w:numPr>
        <w:autoSpaceDE w:val="0"/>
        <w:autoSpaceDN w:val="0"/>
        <w:adjustRightInd w:val="0"/>
        <w:spacing w:line="480" w:lineRule="auto"/>
        <w:jc w:val="both"/>
        <w:rPr>
          <w:rFonts w:ascii="Arial" w:hAnsi="Arial" w:cs="Arial"/>
          <w:bCs/>
        </w:rPr>
      </w:pPr>
      <w:r>
        <w:rPr>
          <w:rFonts w:ascii="Arial" w:hAnsi="Arial" w:cs="Arial"/>
          <w:noProof/>
        </w:rPr>
        <w:drawing>
          <wp:anchor distT="0" distB="0" distL="114300" distR="114300" simplePos="0" relativeHeight="251659264" behindDoc="0" locked="0" layoutInCell="1" allowOverlap="1">
            <wp:simplePos x="0" y="0"/>
            <wp:positionH relativeFrom="column">
              <wp:posOffset>-5715</wp:posOffset>
            </wp:positionH>
            <wp:positionV relativeFrom="paragraph">
              <wp:posOffset>1173480</wp:posOffset>
            </wp:positionV>
            <wp:extent cx="5394960" cy="3703320"/>
            <wp:effectExtent l="19050" t="19050" r="15240" b="11430"/>
            <wp:wrapTopAndBottom/>
            <wp:docPr id="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srcRect/>
                    <a:stretch>
                      <a:fillRect/>
                    </a:stretch>
                  </pic:blipFill>
                  <pic:spPr bwMode="auto">
                    <a:xfrm>
                      <a:off x="0" y="0"/>
                      <a:ext cx="5394960" cy="3703320"/>
                    </a:xfrm>
                    <a:prstGeom prst="rect">
                      <a:avLst/>
                    </a:prstGeom>
                    <a:noFill/>
                    <a:ln w="9525">
                      <a:solidFill>
                        <a:srgbClr val="000000"/>
                      </a:solidFill>
                      <a:miter lim="800000"/>
                      <a:headEnd/>
                      <a:tailEnd/>
                    </a:ln>
                    <a:effectLst/>
                  </pic:spPr>
                </pic:pic>
              </a:graphicData>
            </a:graphic>
          </wp:anchor>
        </w:drawing>
      </w:r>
      <w:r w:rsidR="009A1709" w:rsidRPr="00DB2BA0">
        <w:rPr>
          <w:rFonts w:ascii="Arial" w:hAnsi="Arial" w:cs="Arial"/>
          <w:bCs/>
        </w:rPr>
        <w:t xml:space="preserve">Red Nacional de Control de la Radiactividad Ambiental.- Funciona desde 1878 y su objetivo es controlar el estado de diversos parámetros radiológicos en las aguas superficiales. </w:t>
      </w:r>
    </w:p>
    <w:p w:rsidR="00EC560E" w:rsidRDefault="009A1709" w:rsidP="000C69FD">
      <w:pPr>
        <w:widowControl w:val="0"/>
        <w:autoSpaceDE w:val="0"/>
        <w:autoSpaceDN w:val="0"/>
        <w:adjustRightInd w:val="0"/>
        <w:spacing w:line="480" w:lineRule="auto"/>
        <w:jc w:val="both"/>
        <w:rPr>
          <w:rFonts w:ascii="Arial" w:hAnsi="Arial" w:cs="Arial"/>
          <w:bCs/>
        </w:rPr>
      </w:pPr>
      <w:r w:rsidRPr="00DB2BA0">
        <w:rPr>
          <w:rFonts w:ascii="Arial" w:hAnsi="Arial" w:cs="Arial"/>
          <w:bCs/>
        </w:rPr>
        <w:t>Esquema de funcionamiento de los Sistemas de Alerta Hidrológica</w:t>
      </w:r>
    </w:p>
    <w:p w:rsidR="009A1709" w:rsidRPr="00EC560E" w:rsidRDefault="009A1709" w:rsidP="00757289">
      <w:pPr>
        <w:autoSpaceDE w:val="0"/>
        <w:autoSpaceDN w:val="0"/>
        <w:adjustRightInd w:val="0"/>
        <w:spacing w:line="480" w:lineRule="auto"/>
        <w:jc w:val="both"/>
        <w:rPr>
          <w:rFonts w:ascii="Arial" w:hAnsi="Arial" w:cs="Arial"/>
          <w:bCs/>
          <w:sz w:val="22"/>
          <w:szCs w:val="22"/>
        </w:rPr>
      </w:pPr>
      <w:r w:rsidRPr="00EC560E">
        <w:rPr>
          <w:rFonts w:ascii="Arial" w:hAnsi="Arial" w:cs="Arial"/>
          <w:bCs/>
          <w:sz w:val="22"/>
          <w:szCs w:val="22"/>
        </w:rPr>
        <w:t xml:space="preserve">Fuente: Departamento de Geología. UAH.  Silvia Martínez Pérez. Diciembre 2007. </w:t>
      </w:r>
    </w:p>
    <w:p w:rsidR="009A1709" w:rsidRPr="00DB2BA0" w:rsidRDefault="009A1709" w:rsidP="009830C0">
      <w:pPr>
        <w:numPr>
          <w:ilvl w:val="0"/>
          <w:numId w:val="3"/>
        </w:numPr>
        <w:autoSpaceDE w:val="0"/>
        <w:autoSpaceDN w:val="0"/>
        <w:adjustRightInd w:val="0"/>
        <w:spacing w:line="480" w:lineRule="auto"/>
        <w:jc w:val="both"/>
        <w:rPr>
          <w:rFonts w:ascii="Arial" w:hAnsi="Arial" w:cs="Arial"/>
          <w:bCs/>
        </w:rPr>
      </w:pPr>
      <w:r w:rsidRPr="00DB2BA0">
        <w:rPr>
          <w:rFonts w:ascii="Arial" w:hAnsi="Arial" w:cs="Arial"/>
          <w:b/>
        </w:rPr>
        <w:t xml:space="preserve">La situación de la Reutilización de las Aguas Depuradas en España. Normativa y </w:t>
      </w:r>
      <w:r w:rsidRPr="00DB2BA0">
        <w:rPr>
          <w:rFonts w:ascii="Arial" w:hAnsi="Arial" w:cs="Arial"/>
          <w:b/>
          <w:bCs/>
        </w:rPr>
        <w:t>Control de Riesgos.</w:t>
      </w:r>
      <w:r w:rsidRPr="00DB2BA0">
        <w:rPr>
          <w:rFonts w:ascii="Arial" w:hAnsi="Arial" w:cs="Arial"/>
          <w:bCs/>
        </w:rPr>
        <w:t xml:space="preserve"> </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 xml:space="preserve">En los últimos años ha habido un importante desarrollo de la reutilización en España, en el 2006 el volumen reutilizado llegó a los 368 Hm3/año, que representa el 11% del caudal total depurado. </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 xml:space="preserve">En algunas zonas constituye un recurso estratégico, como por ejemplo en Gran Canaria, donde satisface más del 20% de la demanda total. </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Los beneficios de la reutilización son los siguientes:</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Posibilita un incremento de los recursos en las zonas en que los efluentes se vierten al mar.</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Permite una mejor gestión de los recursos, al permitir sustituir con aguas regeneradas, volúmenes de agua de mayor calidad</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Reduce el aporte de contaminantes a los cursos de agua.</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Evita la necesidad de realizar costosas infraestructuras para transportar recursos adicionales desde zonas alejadas</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 xml:space="preserve">Permite, en el caso que el destino sea la agricultura, un aprovechamiento de los nutrientes contenidos en el agua residual. </w:t>
      </w:r>
    </w:p>
    <w:p w:rsidR="009A1709" w:rsidRPr="00DB2BA0" w:rsidRDefault="009A1709" w:rsidP="0082306A">
      <w:pPr>
        <w:numPr>
          <w:ilvl w:val="0"/>
          <w:numId w:val="31"/>
        </w:numPr>
        <w:autoSpaceDE w:val="0"/>
        <w:autoSpaceDN w:val="0"/>
        <w:adjustRightInd w:val="0"/>
        <w:spacing w:line="480" w:lineRule="auto"/>
        <w:jc w:val="both"/>
        <w:rPr>
          <w:rFonts w:ascii="Arial" w:hAnsi="Arial" w:cs="Arial"/>
          <w:bCs/>
        </w:rPr>
      </w:pPr>
      <w:r w:rsidRPr="00DB2BA0">
        <w:rPr>
          <w:rFonts w:ascii="Arial" w:hAnsi="Arial" w:cs="Arial"/>
          <w:bCs/>
        </w:rPr>
        <w:t xml:space="preserve">Garantiza una mayor fiabilidad y regularidad del agua disponible. </w:t>
      </w:r>
    </w:p>
    <w:p w:rsidR="009A1709" w:rsidRPr="00DB2BA0" w:rsidRDefault="009A1709" w:rsidP="00757289">
      <w:pPr>
        <w:autoSpaceDE w:val="0"/>
        <w:autoSpaceDN w:val="0"/>
        <w:adjustRightInd w:val="0"/>
        <w:spacing w:line="480" w:lineRule="auto"/>
        <w:jc w:val="both"/>
        <w:rPr>
          <w:rFonts w:ascii="Arial" w:hAnsi="Arial" w:cs="Arial"/>
          <w:bCs/>
        </w:rPr>
      </w:pPr>
      <w:r w:rsidRPr="00DB2BA0">
        <w:rPr>
          <w:rFonts w:ascii="Arial" w:hAnsi="Arial" w:cs="Arial"/>
          <w:bCs/>
        </w:rPr>
        <w:t xml:space="preserve">Entre las causas del desarrollo de esta propuesta de reutilización están: </w:t>
      </w:r>
    </w:p>
    <w:p w:rsidR="009A1709" w:rsidRPr="00DB2BA0" w:rsidRDefault="009A1709" w:rsidP="00757289">
      <w:pPr>
        <w:autoSpaceDE w:val="0"/>
        <w:autoSpaceDN w:val="0"/>
        <w:adjustRightInd w:val="0"/>
        <w:spacing w:line="480" w:lineRule="auto"/>
        <w:jc w:val="both"/>
        <w:rPr>
          <w:rFonts w:ascii="Arial" w:hAnsi="Arial" w:cs="Arial"/>
          <w:bCs/>
        </w:rPr>
      </w:pPr>
      <w:r w:rsidRPr="00DB2BA0">
        <w:rPr>
          <w:rFonts w:ascii="Arial" w:hAnsi="Arial" w:cs="Arial"/>
          <w:bCs/>
        </w:rPr>
        <w:t xml:space="preserve">Déficit hídrico </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hAnsi="Arial" w:cs="Arial"/>
        </w:rPr>
        <w:t>Degradación de los recursos existentes</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hAnsi="Arial" w:cs="Arial"/>
        </w:rPr>
        <w:t>Impulso de la depuración (aplicación Directiva 91/271/CEE) ha permitido disponer volúmenes de agua depurada cerca de los lugares de demanda.</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hAnsi="Arial" w:cs="Arial"/>
        </w:rPr>
        <w:t xml:space="preserve">Tecnologías de regeneración más fiables y a menor coste. </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hAnsi="Arial" w:cs="Arial"/>
        </w:rPr>
        <w:t xml:space="preserve">Posibilidad de utilizar la reutilización como una herramienta en la mejora de la gestión de los recursos hídricos. </w:t>
      </w:r>
    </w:p>
    <w:p w:rsidR="009A1709" w:rsidRPr="00DB2BA0" w:rsidRDefault="009A1709" w:rsidP="00757289">
      <w:pPr>
        <w:spacing w:line="480" w:lineRule="auto"/>
        <w:rPr>
          <w:rFonts w:ascii="Arial" w:hAnsi="Arial" w:cs="Arial"/>
        </w:rPr>
      </w:pPr>
      <w:r w:rsidRPr="00DB2BA0">
        <w:rPr>
          <w:rFonts w:ascii="Arial" w:hAnsi="Arial" w:cs="Arial"/>
        </w:rPr>
        <w:t>Para el año 2006 existían 2536 estaciones depuradoras y 322 sistemas de reutilización, siendo el caudal total depurado en el mismo año 3337 Hm</w:t>
      </w:r>
      <w:r w:rsidRPr="00DB2BA0">
        <w:rPr>
          <w:rFonts w:ascii="Arial" w:hAnsi="Arial" w:cs="Arial"/>
          <w:vertAlign w:val="superscript"/>
        </w:rPr>
        <w:t>3</w:t>
      </w:r>
      <w:r w:rsidRPr="00DB2BA0">
        <w:rPr>
          <w:rFonts w:ascii="Arial" w:hAnsi="Arial" w:cs="Arial"/>
        </w:rPr>
        <w:t xml:space="preserve">/año, del cual el 11% fue reutilizado. </w:t>
      </w:r>
    </w:p>
    <w:p w:rsidR="009A1709" w:rsidRPr="00DB2BA0" w:rsidRDefault="009A1709" w:rsidP="00757289">
      <w:pPr>
        <w:spacing w:line="480" w:lineRule="auto"/>
        <w:rPr>
          <w:rFonts w:ascii="Arial" w:hAnsi="Arial" w:cs="Arial"/>
        </w:rPr>
      </w:pPr>
      <w:r w:rsidRPr="00DB2BA0">
        <w:rPr>
          <w:rFonts w:ascii="Arial" w:hAnsi="Arial" w:cs="Arial"/>
        </w:rPr>
        <w:t xml:space="preserve">La legislación española en materia de reutilización que respalda estos procedimientos se indica a continuación: </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eastAsia="+mn-ea" w:hAnsi="Arial" w:cs="Arial"/>
        </w:rPr>
        <w:t xml:space="preserve">Texto refundido Ley de Aguas (2001) </w:t>
      </w:r>
    </w:p>
    <w:p w:rsidR="009A1709" w:rsidRPr="00DB2BA0" w:rsidRDefault="009A1709" w:rsidP="00757289">
      <w:pPr>
        <w:pStyle w:val="Prrafodelista"/>
        <w:spacing w:line="480" w:lineRule="auto"/>
        <w:ind w:left="720"/>
        <w:rPr>
          <w:rFonts w:ascii="Arial" w:hAnsi="Arial" w:cs="Arial"/>
        </w:rPr>
      </w:pPr>
      <w:r w:rsidRPr="00DB2BA0">
        <w:rPr>
          <w:rFonts w:ascii="Arial" w:eastAsia="+mn-ea" w:hAnsi="Arial" w:cs="Arial"/>
        </w:rPr>
        <w:t>- El Gobierno regulará las condiciones básicas de la reutilización</w:t>
      </w:r>
    </w:p>
    <w:p w:rsidR="009A1709" w:rsidRPr="00DB2BA0" w:rsidRDefault="009A1709" w:rsidP="00757289">
      <w:pPr>
        <w:pStyle w:val="Prrafodelista"/>
        <w:spacing w:line="480" w:lineRule="auto"/>
        <w:ind w:left="720"/>
        <w:rPr>
          <w:rFonts w:ascii="Arial" w:hAnsi="Arial" w:cs="Arial"/>
        </w:rPr>
      </w:pPr>
      <w:r w:rsidRPr="00DB2BA0">
        <w:rPr>
          <w:rFonts w:ascii="Arial" w:eastAsia="+mn-ea" w:hAnsi="Arial" w:cs="Arial"/>
        </w:rPr>
        <w:t xml:space="preserve"> - La reutilización requiere concesión o autorización administrativa</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eastAsia="+mn-ea" w:hAnsi="Arial" w:cs="Arial"/>
        </w:rPr>
        <w:t xml:space="preserve"> Reglamento de Dominio Público Hidráulico </w:t>
      </w:r>
    </w:p>
    <w:p w:rsidR="009A1709" w:rsidRPr="00DB2BA0" w:rsidRDefault="009A1709" w:rsidP="00757289">
      <w:pPr>
        <w:pStyle w:val="Prrafodelista"/>
        <w:spacing w:line="480" w:lineRule="auto"/>
        <w:rPr>
          <w:rFonts w:ascii="Arial" w:hAnsi="Arial" w:cs="Arial"/>
        </w:rPr>
      </w:pPr>
      <w:r w:rsidRPr="00DB2BA0">
        <w:rPr>
          <w:rFonts w:ascii="Arial" w:eastAsia="+mn-ea" w:hAnsi="Arial" w:cs="Arial"/>
        </w:rPr>
        <w:t>- Determina los trámites para la concesión, que corresponde al Organismo de Cuenca, previo informe vinculante de las</w:t>
      </w:r>
      <w:r w:rsidRPr="00DB2BA0">
        <w:rPr>
          <w:rFonts w:ascii="Arial" w:hAnsi="Arial" w:cs="Arial"/>
        </w:rPr>
        <w:t xml:space="preserve"> </w:t>
      </w:r>
      <w:r w:rsidRPr="00DB2BA0">
        <w:rPr>
          <w:rFonts w:ascii="Arial" w:eastAsia="+mn-ea" w:hAnsi="Arial" w:cs="Arial"/>
        </w:rPr>
        <w:t>autoridades sanitarias</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eastAsia="+mn-ea" w:hAnsi="Arial" w:cs="Arial"/>
        </w:rPr>
        <w:t xml:space="preserve"> Normas de reutilización establecidas en Planes Hidrológicos de Cuenca: Tajo (1999) y Guadalquivir (1999)</w:t>
      </w:r>
    </w:p>
    <w:p w:rsidR="009A1709" w:rsidRPr="00DB2BA0" w:rsidRDefault="009A1709" w:rsidP="0082306A">
      <w:pPr>
        <w:pStyle w:val="Prrafodelista"/>
        <w:numPr>
          <w:ilvl w:val="0"/>
          <w:numId w:val="27"/>
        </w:numPr>
        <w:spacing w:after="200" w:line="480" w:lineRule="auto"/>
        <w:contextualSpacing/>
        <w:rPr>
          <w:rFonts w:ascii="Arial" w:hAnsi="Arial" w:cs="Arial"/>
        </w:rPr>
      </w:pPr>
      <w:r w:rsidRPr="00DB2BA0">
        <w:rPr>
          <w:rFonts w:ascii="Arial" w:eastAsia="+mn-ea" w:hAnsi="Arial" w:cs="Arial"/>
        </w:rPr>
        <w:t xml:space="preserve"> Normas y recomendaciones establecidas en algunas CC.AA.:  Cataluña (1885-2005), Baleares (1995- 2001), Comunidad Valenciana (2004)</w:t>
      </w:r>
    </w:p>
    <w:p w:rsidR="009A1709" w:rsidRPr="00DB2BA0" w:rsidRDefault="009A1709" w:rsidP="00A11B41">
      <w:pPr>
        <w:pStyle w:val="Prrafodelista"/>
        <w:numPr>
          <w:ilvl w:val="0"/>
          <w:numId w:val="27"/>
        </w:numPr>
        <w:spacing w:after="200" w:line="480" w:lineRule="auto"/>
        <w:contextualSpacing/>
        <w:rPr>
          <w:rFonts w:ascii="Arial" w:hAnsi="Arial" w:cs="Arial"/>
          <w:b/>
          <w:bCs/>
          <w:lang w:val="es-ES_tradnl"/>
        </w:rPr>
        <w:sectPr w:rsidR="009A1709" w:rsidRPr="00DB2BA0" w:rsidSect="00500F86">
          <w:pgSz w:w="11906" w:h="16838"/>
          <w:pgMar w:top="2268" w:right="1361" w:bottom="2268" w:left="2268" w:header="708" w:footer="708" w:gutter="0"/>
          <w:cols w:space="708"/>
          <w:docGrid w:linePitch="360"/>
        </w:sectPr>
      </w:pPr>
      <w:r w:rsidRPr="00DB2BA0">
        <w:rPr>
          <w:rFonts w:ascii="Arial" w:eastAsia="+mn-ea" w:hAnsi="Arial" w:cs="Arial"/>
        </w:rPr>
        <w:t xml:space="preserve"> Real Decreto 1620/2007 sobre “Régimen Jurídico de la Reutilización de las Aguas Depuradas” </w:t>
      </w:r>
    </w:p>
    <w:p w:rsidR="009A1709" w:rsidRPr="00DB2BA0" w:rsidRDefault="00EA119B" w:rsidP="00A11B41">
      <w:pPr>
        <w:pStyle w:val="Epgrafe"/>
        <w:keepNext/>
        <w:ind w:firstLine="708"/>
        <w:rPr>
          <w:rFonts w:ascii="Arial" w:eastAsia="+mn-ea" w:hAnsi="Arial" w:cs="Arial"/>
          <w:bCs w:val="0"/>
          <w:color w:val="auto"/>
          <w:sz w:val="24"/>
          <w:szCs w:val="24"/>
          <w:lang w:eastAsia="es-ES"/>
        </w:rPr>
      </w:pPr>
      <w:r w:rsidRPr="00DB2BA0">
        <w:rPr>
          <w:rFonts w:ascii="Arial" w:eastAsia="+mn-ea" w:hAnsi="Arial" w:cs="Arial"/>
          <w:bCs w:val="0"/>
          <w:color w:val="auto"/>
          <w:sz w:val="24"/>
          <w:szCs w:val="24"/>
          <w:lang w:eastAsia="es-ES"/>
        </w:rPr>
        <w:t>Clasificación del uso de las aguas recicladas</w:t>
      </w:r>
    </w:p>
    <w:tbl>
      <w:tblPr>
        <w:tblW w:w="14553" w:type="dxa"/>
        <w:tblInd w:w="614" w:type="dxa"/>
        <w:tblCellMar>
          <w:left w:w="0" w:type="dxa"/>
          <w:right w:w="0" w:type="dxa"/>
        </w:tblCellMar>
        <w:tblLook w:val="04A0"/>
      </w:tblPr>
      <w:tblGrid>
        <w:gridCol w:w="2968"/>
        <w:gridCol w:w="3025"/>
        <w:gridCol w:w="2852"/>
        <w:gridCol w:w="2968"/>
        <w:gridCol w:w="2748"/>
      </w:tblGrid>
      <w:tr w:rsidR="009A1709" w:rsidRPr="00DB2BA0" w:rsidTr="00A11B41">
        <w:trPr>
          <w:trHeight w:val="375"/>
        </w:trPr>
        <w:tc>
          <w:tcPr>
            <w:tcW w:w="296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9A1709" w:rsidP="0082306A">
            <w:pPr>
              <w:rPr>
                <w:rFonts w:ascii="Arial" w:hAnsi="Arial" w:cs="Arial"/>
                <w:b/>
              </w:rPr>
            </w:pPr>
            <w:r w:rsidRPr="00DB2BA0">
              <w:rPr>
                <w:rFonts w:ascii="Arial" w:hAnsi="Arial" w:cs="Arial"/>
                <w:b/>
                <w:bCs/>
                <w:lang w:val="es-ES_tradnl"/>
              </w:rPr>
              <w:t>1. URBANOS</w:t>
            </w:r>
            <w:r w:rsidRPr="00DB2BA0">
              <w:rPr>
                <w:rFonts w:ascii="Arial" w:hAnsi="Arial" w:cs="Arial"/>
                <w:b/>
                <w:bCs/>
                <w:lang w:val="en-GB"/>
              </w:rPr>
              <w:t xml:space="preserve"> </w:t>
            </w:r>
          </w:p>
        </w:tc>
        <w:tc>
          <w:tcPr>
            <w:tcW w:w="302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9A1709" w:rsidP="0082306A">
            <w:pPr>
              <w:rPr>
                <w:rFonts w:ascii="Arial" w:hAnsi="Arial" w:cs="Arial"/>
                <w:b/>
              </w:rPr>
            </w:pPr>
            <w:r w:rsidRPr="00DB2BA0">
              <w:rPr>
                <w:rFonts w:ascii="Arial" w:hAnsi="Arial" w:cs="Arial"/>
                <w:b/>
                <w:bCs/>
                <w:lang w:val="es-ES_tradnl"/>
              </w:rPr>
              <w:t xml:space="preserve">2. RIEGO AGRÍCOLA </w:t>
            </w:r>
          </w:p>
        </w:tc>
        <w:tc>
          <w:tcPr>
            <w:tcW w:w="285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9A1709" w:rsidP="0082306A">
            <w:pPr>
              <w:rPr>
                <w:rFonts w:ascii="Arial" w:hAnsi="Arial" w:cs="Arial"/>
                <w:b/>
              </w:rPr>
            </w:pPr>
            <w:r w:rsidRPr="00DB2BA0">
              <w:rPr>
                <w:rFonts w:ascii="Arial" w:hAnsi="Arial" w:cs="Arial"/>
                <w:b/>
                <w:bCs/>
                <w:lang w:val="es-ES_tradnl"/>
              </w:rPr>
              <w:t xml:space="preserve">3. INDUSTRIALES </w:t>
            </w:r>
          </w:p>
        </w:tc>
        <w:tc>
          <w:tcPr>
            <w:tcW w:w="296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9A1709" w:rsidP="0082306A">
            <w:pPr>
              <w:rPr>
                <w:rFonts w:ascii="Arial" w:hAnsi="Arial" w:cs="Arial"/>
                <w:b/>
              </w:rPr>
            </w:pPr>
            <w:r w:rsidRPr="00DB2BA0">
              <w:rPr>
                <w:rFonts w:ascii="Arial" w:hAnsi="Arial" w:cs="Arial"/>
                <w:b/>
                <w:bCs/>
                <w:lang w:val="es-ES_tradnl"/>
              </w:rPr>
              <w:t xml:space="preserve">3. RECREATIVOS </w:t>
            </w:r>
          </w:p>
        </w:tc>
        <w:tc>
          <w:tcPr>
            <w:tcW w:w="274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9A1709" w:rsidP="0082306A">
            <w:pPr>
              <w:rPr>
                <w:rFonts w:ascii="Arial" w:hAnsi="Arial" w:cs="Arial"/>
                <w:b/>
              </w:rPr>
            </w:pPr>
            <w:r w:rsidRPr="00DB2BA0">
              <w:rPr>
                <w:rFonts w:ascii="Arial" w:hAnsi="Arial" w:cs="Arial"/>
                <w:b/>
                <w:bCs/>
                <w:lang w:val="es-ES_tradnl"/>
              </w:rPr>
              <w:t xml:space="preserve">5.  AMBIENTALES </w:t>
            </w:r>
          </w:p>
        </w:tc>
      </w:tr>
      <w:tr w:rsidR="009A1709" w:rsidRPr="00DB2BA0" w:rsidTr="00A11B41">
        <w:trPr>
          <w:trHeight w:val="1433"/>
        </w:trPr>
        <w:tc>
          <w:tcPr>
            <w:tcW w:w="296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397ADC" w:rsidP="0082306A">
            <w:pPr>
              <w:rPr>
                <w:rFonts w:ascii="Arial" w:hAnsi="Arial" w:cs="Arial"/>
              </w:rPr>
            </w:pPr>
            <w:r>
              <w:rPr>
                <w:rFonts w:ascii="Arial" w:hAnsi="Arial" w:cs="Arial"/>
                <w:noProof/>
              </w:rPr>
              <w:drawing>
                <wp:inline distT="0" distB="0" distL="0" distR="0">
                  <wp:extent cx="1682750" cy="1353185"/>
                  <wp:effectExtent l="19050" t="0" r="0" b="0"/>
                  <wp:docPr id="36" name="Imagen 1" descr="DSCN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N0723"/>
                          <pic:cNvPicPr>
                            <a:picLocks noChangeAspect="1" noChangeArrowheads="1"/>
                          </pic:cNvPicPr>
                        </pic:nvPicPr>
                        <pic:blipFill>
                          <a:blip r:embed="rId65" cstate="print"/>
                          <a:srcRect r="10938" b="12500"/>
                          <a:stretch>
                            <a:fillRect/>
                          </a:stretch>
                        </pic:blipFill>
                        <pic:spPr bwMode="auto">
                          <a:xfrm>
                            <a:off x="0" y="0"/>
                            <a:ext cx="1682750" cy="1353185"/>
                          </a:xfrm>
                          <a:prstGeom prst="rect">
                            <a:avLst/>
                          </a:prstGeom>
                          <a:noFill/>
                          <a:ln w="9525">
                            <a:noFill/>
                            <a:miter lim="800000"/>
                            <a:headEnd/>
                            <a:tailEnd/>
                          </a:ln>
                        </pic:spPr>
                      </pic:pic>
                    </a:graphicData>
                  </a:graphic>
                </wp:inline>
              </w:drawing>
            </w:r>
          </w:p>
        </w:tc>
        <w:tc>
          <w:tcPr>
            <w:tcW w:w="302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397ADC" w:rsidP="0082306A">
            <w:pPr>
              <w:rPr>
                <w:rFonts w:ascii="Arial" w:hAnsi="Arial" w:cs="Arial"/>
              </w:rPr>
            </w:pPr>
            <w:r>
              <w:rPr>
                <w:rFonts w:ascii="Arial" w:hAnsi="Arial" w:cs="Arial"/>
                <w:noProof/>
              </w:rPr>
              <w:drawing>
                <wp:inline distT="0" distB="0" distL="0" distR="0">
                  <wp:extent cx="1718945" cy="1353185"/>
                  <wp:effectExtent l="19050" t="0" r="0" b="0"/>
                  <wp:docPr id="37" name="Imagen 2"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gricultura"/>
                          <pic:cNvPicPr>
                            <a:picLocks noChangeAspect="1" noChangeArrowheads="1"/>
                          </pic:cNvPicPr>
                        </pic:nvPicPr>
                        <pic:blipFill>
                          <a:blip r:embed="rId66"/>
                          <a:srcRect/>
                          <a:stretch>
                            <a:fillRect/>
                          </a:stretch>
                        </pic:blipFill>
                        <pic:spPr bwMode="auto">
                          <a:xfrm>
                            <a:off x="0" y="0"/>
                            <a:ext cx="1718945" cy="1353185"/>
                          </a:xfrm>
                          <a:prstGeom prst="rect">
                            <a:avLst/>
                          </a:prstGeom>
                          <a:noFill/>
                          <a:ln w="9525">
                            <a:noFill/>
                            <a:miter lim="800000"/>
                            <a:headEnd/>
                            <a:tailEnd/>
                          </a:ln>
                        </pic:spPr>
                      </pic:pic>
                    </a:graphicData>
                  </a:graphic>
                </wp:inline>
              </w:drawing>
            </w:r>
          </w:p>
        </w:tc>
        <w:tc>
          <w:tcPr>
            <w:tcW w:w="285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397ADC" w:rsidP="0082306A">
            <w:pPr>
              <w:rPr>
                <w:rFonts w:ascii="Arial" w:hAnsi="Arial" w:cs="Arial"/>
              </w:rPr>
            </w:pPr>
            <w:r>
              <w:rPr>
                <w:rFonts w:ascii="Arial" w:hAnsi="Arial" w:cs="Arial"/>
                <w:noProof/>
              </w:rPr>
              <w:drawing>
                <wp:inline distT="0" distB="0" distL="0" distR="0">
                  <wp:extent cx="1609090" cy="1371600"/>
                  <wp:effectExtent l="19050" t="0" r="0" b="0"/>
                  <wp:docPr id="38" name="Imagen 3" descr="termo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ermoel2"/>
                          <pic:cNvPicPr>
                            <a:picLocks noChangeAspect="1" noChangeArrowheads="1"/>
                          </pic:cNvPicPr>
                        </pic:nvPicPr>
                        <pic:blipFill>
                          <a:blip r:embed="rId67"/>
                          <a:srcRect/>
                          <a:stretch>
                            <a:fillRect/>
                          </a:stretch>
                        </pic:blipFill>
                        <pic:spPr bwMode="auto">
                          <a:xfrm>
                            <a:off x="0" y="0"/>
                            <a:ext cx="1609090" cy="1371600"/>
                          </a:xfrm>
                          <a:prstGeom prst="rect">
                            <a:avLst/>
                          </a:prstGeom>
                          <a:noFill/>
                          <a:ln w="9525">
                            <a:noFill/>
                            <a:miter lim="800000"/>
                            <a:headEnd/>
                            <a:tailEnd/>
                          </a:ln>
                        </pic:spPr>
                      </pic:pic>
                    </a:graphicData>
                  </a:graphic>
                </wp:inline>
              </w:drawing>
            </w:r>
          </w:p>
        </w:tc>
        <w:tc>
          <w:tcPr>
            <w:tcW w:w="296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397ADC" w:rsidP="0082306A">
            <w:pPr>
              <w:rPr>
                <w:rFonts w:ascii="Arial" w:hAnsi="Arial" w:cs="Arial"/>
              </w:rPr>
            </w:pPr>
            <w:r>
              <w:rPr>
                <w:rFonts w:ascii="Arial" w:hAnsi="Arial" w:cs="Arial"/>
                <w:noProof/>
              </w:rPr>
              <w:drawing>
                <wp:inline distT="0" distB="0" distL="0" distR="0">
                  <wp:extent cx="1682750" cy="1353185"/>
                  <wp:effectExtent l="19050" t="0" r="0" b="0"/>
                  <wp:docPr id="39" name="Imagen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titled"/>
                          <pic:cNvPicPr>
                            <a:picLocks noChangeAspect="1" noChangeArrowheads="1"/>
                          </pic:cNvPicPr>
                        </pic:nvPicPr>
                        <pic:blipFill>
                          <a:blip r:embed="rId68"/>
                          <a:srcRect/>
                          <a:stretch>
                            <a:fillRect/>
                          </a:stretch>
                        </pic:blipFill>
                        <pic:spPr bwMode="auto">
                          <a:xfrm>
                            <a:off x="0" y="0"/>
                            <a:ext cx="1682750" cy="1353185"/>
                          </a:xfrm>
                          <a:prstGeom prst="rect">
                            <a:avLst/>
                          </a:prstGeom>
                          <a:noFill/>
                          <a:ln w="9525">
                            <a:noFill/>
                            <a:miter lim="800000"/>
                            <a:headEnd/>
                            <a:tailEnd/>
                          </a:ln>
                        </pic:spPr>
                      </pic:pic>
                    </a:graphicData>
                  </a:graphic>
                </wp:inline>
              </w:drawing>
            </w:r>
          </w:p>
        </w:tc>
        <w:tc>
          <w:tcPr>
            <w:tcW w:w="274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DB2BA0" w:rsidRDefault="00397ADC" w:rsidP="0082306A">
            <w:pPr>
              <w:rPr>
                <w:rFonts w:ascii="Arial" w:hAnsi="Arial" w:cs="Arial"/>
              </w:rPr>
            </w:pPr>
            <w:r>
              <w:rPr>
                <w:rFonts w:ascii="Arial" w:hAnsi="Arial" w:cs="Arial"/>
                <w:noProof/>
              </w:rPr>
              <w:drawing>
                <wp:inline distT="0" distB="0" distL="0" distR="0">
                  <wp:extent cx="1536065" cy="1371600"/>
                  <wp:effectExtent l="19050" t="0" r="6985" b="0"/>
                  <wp:docPr id="40" name="Imagen 5" descr="RioMundo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ioMundo_1024x768"/>
                          <pic:cNvPicPr>
                            <a:picLocks noChangeAspect="1" noChangeArrowheads="1"/>
                          </pic:cNvPicPr>
                        </pic:nvPicPr>
                        <pic:blipFill>
                          <a:blip r:embed="rId69" cstate="print"/>
                          <a:srcRect/>
                          <a:stretch>
                            <a:fillRect/>
                          </a:stretch>
                        </pic:blipFill>
                        <pic:spPr bwMode="auto">
                          <a:xfrm>
                            <a:off x="0" y="0"/>
                            <a:ext cx="1536065" cy="1371600"/>
                          </a:xfrm>
                          <a:prstGeom prst="rect">
                            <a:avLst/>
                          </a:prstGeom>
                          <a:noFill/>
                          <a:ln w="9525">
                            <a:noFill/>
                            <a:miter lim="800000"/>
                            <a:headEnd/>
                            <a:tailEnd/>
                          </a:ln>
                        </pic:spPr>
                      </pic:pic>
                    </a:graphicData>
                  </a:graphic>
                </wp:inline>
              </w:drawing>
            </w:r>
          </w:p>
        </w:tc>
      </w:tr>
      <w:tr w:rsidR="009A1709" w:rsidRPr="00DB2BA0" w:rsidTr="00A11B41">
        <w:trPr>
          <w:trHeight w:val="3578"/>
        </w:trPr>
        <w:tc>
          <w:tcPr>
            <w:tcW w:w="296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1.1. </w:t>
            </w:r>
            <w:r w:rsidRPr="00EC560E">
              <w:rPr>
                <w:rFonts w:ascii="Arial" w:hAnsi="Arial" w:cs="Arial"/>
                <w:bCs/>
                <w:sz w:val="23"/>
                <w:szCs w:val="23"/>
                <w:u w:val="single"/>
                <w:lang w:val="es-ES_tradnl"/>
              </w:rPr>
              <w:t>Usos residenciales</w:t>
            </w:r>
            <w:r w:rsidRPr="00EC560E">
              <w:rPr>
                <w:rFonts w:ascii="Arial" w:hAnsi="Arial" w:cs="Arial"/>
                <w:bCs/>
                <w:sz w:val="23"/>
                <w:szCs w:val="23"/>
              </w:rPr>
              <w:t xml:space="preserve"> </w:t>
            </w:r>
          </w:p>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 xml:space="preserve">Riego jardines privados; Descarga de aparatos sanitarios </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1.2. </w:t>
            </w:r>
            <w:r w:rsidRPr="00EC560E">
              <w:rPr>
                <w:rFonts w:ascii="Arial" w:hAnsi="Arial" w:cs="Arial"/>
                <w:bCs/>
                <w:sz w:val="23"/>
                <w:szCs w:val="23"/>
                <w:u w:val="single"/>
                <w:lang w:val="es-ES_tradnl"/>
              </w:rPr>
              <w:t>Servicios urbanos</w:t>
            </w:r>
            <w:r w:rsidRPr="00EC560E">
              <w:rPr>
                <w:rFonts w:ascii="Arial" w:hAnsi="Arial" w:cs="Arial"/>
                <w:bCs/>
                <w:sz w:val="23"/>
                <w:szCs w:val="23"/>
              </w:rPr>
              <w:t xml:space="preserve"> </w:t>
            </w: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Riego de zonas verdes; Baldeo de calles; Sistemas  contra incendios;</w:t>
            </w:r>
            <w:r w:rsidRPr="00EC560E">
              <w:rPr>
                <w:rFonts w:ascii="Arial" w:hAnsi="Arial" w:cs="Arial"/>
                <w:bCs/>
                <w:sz w:val="23"/>
                <w:szCs w:val="23"/>
              </w:rPr>
              <w:t xml:space="preserve"> </w:t>
            </w: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Lavado industrial de vehículos </w:t>
            </w:r>
          </w:p>
        </w:tc>
        <w:tc>
          <w:tcPr>
            <w:tcW w:w="302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EC560E" w:rsidRDefault="009A1709" w:rsidP="0082306A">
            <w:pPr>
              <w:rPr>
                <w:rFonts w:ascii="Arial" w:hAnsi="Arial" w:cs="Arial"/>
                <w:bCs/>
                <w:sz w:val="23"/>
                <w:szCs w:val="23"/>
              </w:rPr>
            </w:pPr>
            <w:r w:rsidRPr="00EC560E">
              <w:rPr>
                <w:rFonts w:ascii="Arial" w:hAnsi="Arial" w:cs="Arial"/>
                <w:bCs/>
                <w:sz w:val="23"/>
                <w:szCs w:val="23"/>
                <w:lang w:val="es-ES_tradnl"/>
              </w:rPr>
              <w:t>2.1. Contacto directo del agua con partes comestibles</w:t>
            </w:r>
            <w:r w:rsidRPr="00EC560E">
              <w:rPr>
                <w:rFonts w:ascii="Arial" w:hAnsi="Arial" w:cs="Arial"/>
                <w:bCs/>
                <w:sz w:val="23"/>
                <w:szCs w:val="23"/>
              </w:rPr>
              <w:t xml:space="preserve"> </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bCs/>
                <w:sz w:val="23"/>
                <w:szCs w:val="23"/>
              </w:rPr>
            </w:pPr>
            <w:r w:rsidRPr="00EC560E">
              <w:rPr>
                <w:rFonts w:ascii="Arial" w:hAnsi="Arial" w:cs="Arial"/>
                <w:bCs/>
                <w:sz w:val="23"/>
                <w:szCs w:val="23"/>
                <w:lang w:val="es-ES_tradnl"/>
              </w:rPr>
              <w:t>2.2. Productos cuyo consumo se realiza después de un tratamiento posterior; Pastos para consumo de animales productores de leche o carne; Acuicultura</w:t>
            </w:r>
            <w:r w:rsidRPr="00EC560E">
              <w:rPr>
                <w:rFonts w:ascii="Arial" w:hAnsi="Arial" w:cs="Arial"/>
                <w:bCs/>
                <w:sz w:val="23"/>
                <w:szCs w:val="23"/>
              </w:rPr>
              <w:t xml:space="preserve"> </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2.3. Cultivos leñosos; Flores ornamentales, viveros e invernaderos; Cultivos industriales, viveros, forrajes ensilados, cereales y semillas oleaginosas </w:t>
            </w:r>
          </w:p>
        </w:tc>
        <w:tc>
          <w:tcPr>
            <w:tcW w:w="285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3.1.a. Aguas de proceso y limpieza excepto industria alimentaria; Otros usos industriales</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3.1.b. Aguas de proceso y limpieza de la industria alimentaria</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3.2. Torres de refrigeración y condensadores evaporativos </w:t>
            </w:r>
          </w:p>
        </w:tc>
        <w:tc>
          <w:tcPr>
            <w:tcW w:w="296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4.1.  Riegos de campos de golf</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 xml:space="preserve">4.2. Estanques, caudales circulantes ornamentales a los que está impedido el acceso del público al agua </w:t>
            </w:r>
          </w:p>
        </w:tc>
        <w:tc>
          <w:tcPr>
            <w:tcW w:w="274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5.1.  Recarga de acuíferos por percolación a través del terreno</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5.2. Recarga de acuíferos por inyección directa</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 xml:space="preserve">5.3. Riego de bosques y </w:t>
            </w:r>
          </w:p>
          <w:p w:rsidR="009A1709" w:rsidRPr="00EC560E" w:rsidRDefault="009A1709" w:rsidP="0082306A">
            <w:pPr>
              <w:rPr>
                <w:rFonts w:ascii="Arial" w:hAnsi="Arial" w:cs="Arial"/>
                <w:bCs/>
                <w:sz w:val="23"/>
                <w:szCs w:val="23"/>
                <w:lang w:val="es-ES_tradnl"/>
              </w:rPr>
            </w:pPr>
            <w:r w:rsidRPr="00EC560E">
              <w:rPr>
                <w:rFonts w:ascii="Arial" w:hAnsi="Arial" w:cs="Arial"/>
                <w:bCs/>
                <w:sz w:val="23"/>
                <w:szCs w:val="23"/>
                <w:lang w:val="es-ES_tradnl"/>
              </w:rPr>
              <w:t>zonas verdes; Silvicultura</w:t>
            </w:r>
          </w:p>
          <w:p w:rsidR="009A1709" w:rsidRPr="00EC560E" w:rsidRDefault="009A1709" w:rsidP="0082306A">
            <w:pPr>
              <w:rPr>
                <w:rFonts w:ascii="Arial" w:hAnsi="Arial" w:cs="Arial"/>
                <w:sz w:val="23"/>
                <w:szCs w:val="23"/>
              </w:rPr>
            </w:pPr>
          </w:p>
          <w:p w:rsidR="009A1709" w:rsidRPr="00EC560E" w:rsidRDefault="009A1709" w:rsidP="0082306A">
            <w:pPr>
              <w:rPr>
                <w:rFonts w:ascii="Arial" w:hAnsi="Arial" w:cs="Arial"/>
                <w:sz w:val="23"/>
                <w:szCs w:val="23"/>
              </w:rPr>
            </w:pPr>
            <w:r w:rsidRPr="00EC560E">
              <w:rPr>
                <w:rFonts w:ascii="Arial" w:hAnsi="Arial" w:cs="Arial"/>
                <w:bCs/>
                <w:sz w:val="23"/>
                <w:szCs w:val="23"/>
                <w:lang w:val="es-ES_tradnl"/>
              </w:rPr>
              <w:t>5.4. Otros usos ambientales: mantenimiento de humedales; caudales mínimos y similares.</w:t>
            </w:r>
            <w:r w:rsidRPr="00EC560E">
              <w:rPr>
                <w:rFonts w:ascii="Arial" w:hAnsi="Arial" w:cs="Arial"/>
                <w:bCs/>
                <w:sz w:val="23"/>
                <w:szCs w:val="23"/>
              </w:rPr>
              <w:t xml:space="preserve"> </w:t>
            </w:r>
          </w:p>
        </w:tc>
      </w:tr>
    </w:tbl>
    <w:p w:rsidR="009A1709" w:rsidRPr="00DB2BA0" w:rsidRDefault="009A1709" w:rsidP="009A1709">
      <w:pPr>
        <w:rPr>
          <w:rFonts w:ascii="Arial" w:hAnsi="Arial" w:cs="Arial"/>
        </w:rPr>
      </w:pPr>
    </w:p>
    <w:p w:rsidR="009A1709" w:rsidRPr="00DB2BA0" w:rsidRDefault="009A1709" w:rsidP="009A1709">
      <w:pPr>
        <w:rPr>
          <w:rFonts w:ascii="Arial" w:hAnsi="Arial" w:cs="Arial"/>
        </w:rPr>
        <w:sectPr w:rsidR="009A1709" w:rsidRPr="00DB2BA0" w:rsidSect="00A11B41">
          <w:footerReference w:type="default" r:id="rId70"/>
          <w:pgSz w:w="16838" w:h="11906" w:orient="landscape"/>
          <w:pgMar w:top="1440" w:right="1077" w:bottom="1440" w:left="1077" w:header="709" w:footer="709" w:gutter="0"/>
          <w:cols w:space="708"/>
          <w:docGrid w:linePitch="360"/>
        </w:sectPr>
      </w:pPr>
    </w:p>
    <w:p w:rsidR="009A1709" w:rsidRPr="00DB2BA0" w:rsidRDefault="00757289" w:rsidP="009830C0">
      <w:pPr>
        <w:numPr>
          <w:ilvl w:val="0"/>
          <w:numId w:val="3"/>
        </w:numPr>
        <w:spacing w:line="480" w:lineRule="auto"/>
        <w:jc w:val="both"/>
        <w:rPr>
          <w:rFonts w:ascii="Arial" w:hAnsi="Arial" w:cs="Arial"/>
          <w:b/>
        </w:rPr>
      </w:pPr>
      <w:r w:rsidRPr="00DB2BA0">
        <w:rPr>
          <w:rFonts w:ascii="Arial" w:hAnsi="Arial" w:cs="Arial"/>
          <w:b/>
        </w:rPr>
        <w:t>Legislación Relevante Relacionada Con El Saneamiento Y La Depuración De Aguas Residuales Urbanas</w:t>
      </w:r>
    </w:p>
    <w:p w:rsidR="009A1709" w:rsidRPr="00DB2BA0" w:rsidRDefault="009A1709" w:rsidP="00757289">
      <w:pPr>
        <w:spacing w:line="480" w:lineRule="auto"/>
        <w:jc w:val="both"/>
        <w:rPr>
          <w:rFonts w:ascii="Arial" w:hAnsi="Arial" w:cs="Arial"/>
        </w:rPr>
      </w:pPr>
    </w:p>
    <w:p w:rsidR="009A1709" w:rsidRPr="00DB2BA0" w:rsidRDefault="009A1709" w:rsidP="00757289">
      <w:pPr>
        <w:spacing w:line="480" w:lineRule="auto"/>
        <w:jc w:val="both"/>
        <w:rPr>
          <w:rFonts w:ascii="Arial" w:hAnsi="Arial" w:cs="Arial"/>
          <w:b/>
        </w:rPr>
      </w:pPr>
      <w:r w:rsidRPr="00DB2BA0">
        <w:rPr>
          <w:rFonts w:ascii="Arial" w:hAnsi="Arial" w:cs="Arial"/>
          <w:b/>
        </w:rPr>
        <w:t xml:space="preserve">Normativa general </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849/1986</w:t>
      </w:r>
      <w:r w:rsidRPr="00DB2BA0">
        <w:rPr>
          <w:rFonts w:ascii="Arial" w:hAnsi="Arial" w:cs="Arial"/>
        </w:rPr>
        <w:t xml:space="preserve">, de 11 de abril, por el que se aprueba el Reglamento del Dominio Público Hidráulico, que desarrolla los Títulos Preliminar, I, IV, V, VI y VII de </w:t>
      </w:r>
      <w:smartTag w:uri="urn:schemas-microsoft-com:office:smarttags" w:element="PersonName">
        <w:smartTagPr>
          <w:attr w:name="ProductID" w:val="la Ley"/>
        </w:smartTagPr>
        <w:r w:rsidRPr="00DB2BA0">
          <w:rPr>
            <w:rFonts w:ascii="Arial" w:hAnsi="Arial" w:cs="Arial"/>
          </w:rPr>
          <w:t>la Ley</w:t>
        </w:r>
      </w:smartTag>
      <w:r w:rsidRPr="00DB2BA0">
        <w:rPr>
          <w:rFonts w:ascii="Arial" w:hAnsi="Arial" w:cs="Arial"/>
        </w:rPr>
        <w:t xml:space="preserve"> 29/1985, de 2 de agosto, de Aguas </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927/1988</w:t>
      </w:r>
      <w:r w:rsidRPr="00DB2BA0">
        <w:rPr>
          <w:rFonts w:ascii="Arial" w:hAnsi="Arial" w:cs="Arial"/>
        </w:rPr>
        <w:t xml:space="preserve">, de 29 de julio, por el que se aprueba el Reglamento de </w:t>
      </w:r>
      <w:smartTag w:uri="urn:schemas-microsoft-com:office:smarttags" w:element="PersonName">
        <w:smartTagPr>
          <w:attr w:name="ProductID" w:val="la Administración Pública"/>
        </w:smartTagPr>
        <w:r w:rsidRPr="00DB2BA0">
          <w:rPr>
            <w:rFonts w:ascii="Arial" w:hAnsi="Arial" w:cs="Arial"/>
          </w:rPr>
          <w:t>la Administración Pública</w:t>
        </w:r>
      </w:smartTag>
      <w:r w:rsidRPr="00DB2BA0">
        <w:rPr>
          <w:rFonts w:ascii="Arial" w:hAnsi="Arial" w:cs="Arial"/>
        </w:rPr>
        <w:t xml:space="preserve"> del agua y de la planificación hidrológica, en desarrollo de los Títulos II y III de </w:t>
      </w:r>
      <w:smartTag w:uri="urn:schemas-microsoft-com:office:smarttags" w:element="PersonName">
        <w:smartTagPr>
          <w:attr w:name="ProductID" w:val="la Ley"/>
        </w:smartTagPr>
        <w:r w:rsidRPr="00DB2BA0">
          <w:rPr>
            <w:rFonts w:ascii="Arial" w:hAnsi="Arial" w:cs="Arial"/>
          </w:rPr>
          <w:t>la Ley</w:t>
        </w:r>
      </w:smartTag>
      <w:r w:rsidRPr="00DB2BA0">
        <w:rPr>
          <w:rFonts w:ascii="Arial" w:hAnsi="Arial" w:cs="Arial"/>
        </w:rPr>
        <w:t xml:space="preserve"> de Agua </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Directiva 2000/60/CE</w:t>
      </w:r>
      <w:r w:rsidRPr="00DB2BA0">
        <w:rPr>
          <w:rFonts w:ascii="Arial" w:hAnsi="Arial" w:cs="Arial"/>
        </w:rPr>
        <w:t xml:space="preserve"> del Parlamento Europeo y del Consejo por la que se establece un marco comunitario de actuación en el ámbito de la política de aguas</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Legislativo 1/2001</w:t>
      </w:r>
      <w:r w:rsidRPr="00DB2BA0">
        <w:rPr>
          <w:rFonts w:ascii="Arial" w:hAnsi="Arial" w:cs="Arial"/>
        </w:rPr>
        <w:t xml:space="preserve">, de 20 de Julio, por el que se aprueba el texto refundido de </w:t>
      </w:r>
      <w:smartTag w:uri="urn:schemas-microsoft-com:office:smarttags" w:element="PersonName">
        <w:smartTagPr>
          <w:attr w:name="ProductID" w:val="la Ley"/>
        </w:smartTagPr>
        <w:r w:rsidRPr="00DB2BA0">
          <w:rPr>
            <w:rFonts w:ascii="Arial" w:hAnsi="Arial" w:cs="Arial"/>
          </w:rPr>
          <w:t>la Ley</w:t>
        </w:r>
      </w:smartTag>
      <w:r w:rsidRPr="00DB2BA0">
        <w:rPr>
          <w:rFonts w:ascii="Arial" w:hAnsi="Arial" w:cs="Arial"/>
        </w:rPr>
        <w:t xml:space="preserve"> de Aguas</w:t>
      </w:r>
    </w:p>
    <w:p w:rsidR="009A1709" w:rsidRPr="00DB2BA0" w:rsidRDefault="009A1709" w:rsidP="00757289">
      <w:pPr>
        <w:spacing w:line="480" w:lineRule="auto"/>
        <w:jc w:val="both"/>
        <w:rPr>
          <w:rFonts w:ascii="Arial" w:hAnsi="Arial" w:cs="Arial"/>
          <w:color w:val="800000"/>
        </w:rPr>
      </w:pPr>
    </w:p>
    <w:p w:rsidR="009A1709" w:rsidRPr="00DB2BA0" w:rsidRDefault="009A1709" w:rsidP="00757289">
      <w:pPr>
        <w:spacing w:line="480" w:lineRule="auto"/>
        <w:jc w:val="both"/>
        <w:rPr>
          <w:rFonts w:ascii="Arial" w:hAnsi="Arial" w:cs="Arial"/>
          <w:b/>
        </w:rPr>
      </w:pPr>
      <w:r w:rsidRPr="00DB2BA0">
        <w:rPr>
          <w:rFonts w:ascii="Arial" w:hAnsi="Arial" w:cs="Arial"/>
          <w:b/>
        </w:rPr>
        <w:t>Tratamiento de aguas residuales urbanas</w:t>
      </w:r>
    </w:p>
    <w:p w:rsidR="009A1709" w:rsidRPr="00DB2BA0" w:rsidRDefault="009A1709" w:rsidP="00757289">
      <w:pPr>
        <w:spacing w:line="480" w:lineRule="auto"/>
        <w:jc w:val="both"/>
        <w:rPr>
          <w:rFonts w:ascii="Arial" w:hAnsi="Arial" w:cs="Arial"/>
        </w:rPr>
      </w:pPr>
      <w:r w:rsidRPr="00DB2BA0">
        <w:rPr>
          <w:rFonts w:ascii="Arial" w:hAnsi="Arial" w:cs="Arial"/>
          <w:i/>
          <w:u w:val="single"/>
        </w:rPr>
        <w:t>Directiva 91/271/CEE</w:t>
      </w:r>
      <w:r w:rsidRPr="00DB2BA0">
        <w:rPr>
          <w:rFonts w:ascii="Arial" w:hAnsi="Arial" w:cs="Arial"/>
        </w:rPr>
        <w:t xml:space="preserve"> del Consejo, de 21 de mayo de 1991, sobre el tratamiento de las aguas residuales urbanas</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Decreto-Ley 11/1995</w:t>
      </w:r>
      <w:r w:rsidRPr="00DB2BA0">
        <w:rPr>
          <w:rFonts w:ascii="Arial" w:hAnsi="Arial" w:cs="Arial"/>
        </w:rPr>
        <w:t>, de 28 de diciembre, por el que se establecen las normas aplicables al tratamiento de las aguas residuales urbanas</w:t>
      </w:r>
      <w:r w:rsidRPr="00DB2BA0">
        <w:rPr>
          <w:rFonts w:ascii="Arial" w:hAnsi="Arial" w:cs="Arial"/>
          <w:color w:val="800000"/>
        </w:rPr>
        <w:t xml:space="preserve"> (</w:t>
      </w:r>
      <w:r w:rsidRPr="00DB2BA0">
        <w:rPr>
          <w:rFonts w:ascii="Arial" w:hAnsi="Arial" w:cs="Arial"/>
        </w:rPr>
        <w:t>Transposición de la directiva 91/271/CEE)</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509/1996</w:t>
      </w:r>
      <w:r w:rsidRPr="00DB2BA0">
        <w:rPr>
          <w:rFonts w:ascii="Arial" w:hAnsi="Arial" w:cs="Arial"/>
        </w:rPr>
        <w:t xml:space="preserve">, de 15 de marzo, de desarrollo del Real Decreto-ley 11/1995, de 28 de diciembre, por el que se establecen las normas aplicables al tratamiento de las aguas residuales urbanas </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Resolución del 28 de Abril de 1995</w:t>
      </w:r>
      <w:r w:rsidRPr="00DB2BA0">
        <w:rPr>
          <w:rFonts w:ascii="Arial" w:hAnsi="Arial" w:cs="Arial"/>
        </w:rPr>
        <w:t xml:space="preserve">, de </w:t>
      </w:r>
      <w:smartTag w:uri="urn:schemas-microsoft-com:office:smarttags" w:element="PersonName">
        <w:smartTagPr>
          <w:attr w:name="ProductID" w:val="la Secretaría"/>
        </w:smartTagPr>
        <w:r w:rsidRPr="00DB2BA0">
          <w:rPr>
            <w:rFonts w:ascii="Arial" w:hAnsi="Arial" w:cs="Arial"/>
          </w:rPr>
          <w:t>la Secretaría</w:t>
        </w:r>
      </w:smartTag>
      <w:r w:rsidRPr="00DB2BA0">
        <w:rPr>
          <w:rFonts w:ascii="Arial" w:hAnsi="Arial" w:cs="Arial"/>
        </w:rPr>
        <w:t xml:space="preserve"> de Estado de Medio Ambiente y Vivienda, por la que se dispone la publicación del acuerdo del Consejo de ministros de 17 de febrero de 1995, por el que se aprueba el Plan Nacional de Saneamiento y Depuración de Aguas Residuales.</w:t>
      </w:r>
    </w:p>
    <w:p w:rsidR="009A1709" w:rsidRPr="00DB2BA0" w:rsidRDefault="009A1709" w:rsidP="00062065">
      <w:pPr>
        <w:spacing w:before="120" w:after="240" w:line="480" w:lineRule="auto"/>
        <w:jc w:val="both"/>
        <w:rPr>
          <w:rFonts w:ascii="Arial" w:hAnsi="Arial" w:cs="Arial"/>
        </w:rPr>
      </w:pPr>
      <w:r w:rsidRPr="00DB2BA0">
        <w:rPr>
          <w:rFonts w:ascii="Arial" w:hAnsi="Arial" w:cs="Arial"/>
          <w:i/>
          <w:u w:val="single"/>
        </w:rPr>
        <w:t>Resolución de 10 de Julio de 2006</w:t>
      </w:r>
      <w:r w:rsidRPr="00DB2BA0">
        <w:rPr>
          <w:rFonts w:ascii="Arial" w:hAnsi="Arial" w:cs="Arial"/>
        </w:rPr>
        <w:t xml:space="preserve">, de </w:t>
      </w:r>
      <w:smartTag w:uri="urn:schemas-microsoft-com:office:smarttags" w:element="PersonName">
        <w:smartTagPr>
          <w:attr w:name="ProductID" w:val="la Secretaría General"/>
        </w:smartTagPr>
        <w:r w:rsidRPr="00DB2BA0">
          <w:rPr>
            <w:rFonts w:ascii="Arial" w:hAnsi="Arial" w:cs="Arial"/>
          </w:rPr>
          <w:t>la Secretaría General</w:t>
        </w:r>
      </w:smartTag>
      <w:r w:rsidRPr="00DB2BA0">
        <w:rPr>
          <w:rFonts w:ascii="Arial" w:hAnsi="Arial" w:cs="Arial"/>
        </w:rPr>
        <w:t xml:space="preserve"> para el Territorio y </w:t>
      </w:r>
      <w:smartTag w:uri="urn:schemas-microsoft-com:office:smarttags" w:element="PersonName">
        <w:smartTagPr>
          <w:attr w:name="ProductID" w:val="la Biodiversidad"/>
        </w:smartTagPr>
        <w:r w:rsidRPr="00DB2BA0">
          <w:rPr>
            <w:rFonts w:ascii="Arial" w:hAnsi="Arial" w:cs="Arial"/>
          </w:rPr>
          <w:t>la Biodiversidad</w:t>
        </w:r>
      </w:smartTag>
      <w:r w:rsidRPr="00DB2BA0">
        <w:rPr>
          <w:rFonts w:ascii="Arial" w:hAnsi="Arial" w:cs="Arial"/>
        </w:rPr>
        <w:t>, por la que se declaran las Zonas Sensibles en las Cuencas Hidrográficas Intercomunitarias.</w:t>
      </w:r>
    </w:p>
    <w:p w:rsidR="009A1709" w:rsidRPr="00DB2BA0" w:rsidRDefault="009A1709" w:rsidP="00757289">
      <w:pPr>
        <w:spacing w:line="480" w:lineRule="auto"/>
        <w:jc w:val="both"/>
        <w:rPr>
          <w:rFonts w:ascii="Arial" w:hAnsi="Arial" w:cs="Arial"/>
          <w:b/>
        </w:rPr>
      </w:pPr>
      <w:r w:rsidRPr="00DB2BA0">
        <w:rPr>
          <w:rFonts w:ascii="Arial" w:hAnsi="Arial" w:cs="Arial"/>
          <w:b/>
        </w:rPr>
        <w:t>Lodos de depuración</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Directiva 86/278/CEE</w:t>
      </w:r>
      <w:r w:rsidRPr="00DB2BA0">
        <w:rPr>
          <w:rFonts w:ascii="Arial" w:hAnsi="Arial" w:cs="Arial"/>
        </w:rPr>
        <w:t>, relativa a la protección del medio ambiente y en particular de los suelos en la utilización de los lodos con fines agrícolas</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1310/1990</w:t>
      </w:r>
      <w:r w:rsidRPr="00DB2BA0">
        <w:rPr>
          <w:rFonts w:ascii="Arial" w:hAnsi="Arial" w:cs="Arial"/>
        </w:rPr>
        <w:t>, de 29 de octubre, por el que se regula la utilización de los lodos de depuración en el sector agrario (Transposición de la directiva 86/278/CEE)</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Real Decreto 824/2005</w:t>
      </w:r>
      <w:r w:rsidRPr="00DB2BA0">
        <w:rPr>
          <w:rFonts w:ascii="Arial" w:hAnsi="Arial" w:cs="Arial"/>
        </w:rPr>
        <w:t>, de 8 de julio, sobre productos fertilizantes.</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Ley 10/1998</w:t>
      </w:r>
      <w:r w:rsidRPr="00DB2BA0">
        <w:rPr>
          <w:rFonts w:ascii="Arial" w:hAnsi="Arial" w:cs="Arial"/>
          <w:i/>
        </w:rPr>
        <w:t xml:space="preserve"> </w:t>
      </w:r>
      <w:r w:rsidRPr="00DB2BA0">
        <w:rPr>
          <w:rFonts w:ascii="Arial" w:hAnsi="Arial" w:cs="Arial"/>
        </w:rPr>
        <w:t>de 21 de Abril, de residuos</w:t>
      </w:r>
    </w:p>
    <w:p w:rsidR="009A1709" w:rsidRPr="00DB2BA0" w:rsidRDefault="009A1709" w:rsidP="00EC560E">
      <w:pPr>
        <w:spacing w:before="120" w:after="120" w:line="480" w:lineRule="auto"/>
        <w:jc w:val="both"/>
        <w:rPr>
          <w:rFonts w:ascii="Arial" w:hAnsi="Arial" w:cs="Arial"/>
        </w:rPr>
      </w:pPr>
      <w:r w:rsidRPr="00DB2BA0">
        <w:rPr>
          <w:rFonts w:ascii="Arial" w:hAnsi="Arial" w:cs="Arial"/>
          <w:i/>
          <w:u w:val="single"/>
        </w:rPr>
        <w:t>Orden MAM/304/2002</w:t>
      </w:r>
      <w:r w:rsidRPr="00DB2BA0">
        <w:rPr>
          <w:rFonts w:ascii="Arial" w:hAnsi="Arial" w:cs="Arial"/>
        </w:rPr>
        <w:t xml:space="preserve"> de 8 de febrero por la que se publican las operaciones de valorización y eliminación de residuos y la lista europea de residuos</w:t>
      </w:r>
    </w:p>
    <w:p w:rsidR="009A1709" w:rsidRPr="00DB2BA0" w:rsidRDefault="009A1709" w:rsidP="00EC560E">
      <w:pPr>
        <w:pStyle w:val="Ttulo1"/>
        <w:spacing w:before="120" w:beforeAutospacing="0" w:after="120" w:afterAutospacing="0" w:line="480" w:lineRule="auto"/>
        <w:jc w:val="both"/>
        <w:rPr>
          <w:rFonts w:ascii="Arial" w:hAnsi="Arial" w:cs="Arial"/>
          <w:b w:val="0"/>
          <w:bCs w:val="0"/>
          <w:kern w:val="0"/>
          <w:sz w:val="24"/>
          <w:szCs w:val="24"/>
        </w:rPr>
      </w:pPr>
      <w:r w:rsidRPr="00DB2BA0">
        <w:rPr>
          <w:rFonts w:ascii="Arial" w:hAnsi="Arial" w:cs="Arial"/>
          <w:b w:val="0"/>
          <w:bCs w:val="0"/>
          <w:i/>
          <w:kern w:val="0"/>
          <w:sz w:val="24"/>
          <w:szCs w:val="24"/>
          <w:u w:val="single"/>
        </w:rPr>
        <w:t>Resolución de 14 de junio de 2001</w:t>
      </w:r>
      <w:r w:rsidRPr="00DB2BA0">
        <w:rPr>
          <w:rFonts w:ascii="Arial" w:hAnsi="Arial" w:cs="Arial"/>
          <w:b w:val="0"/>
          <w:bCs w:val="0"/>
          <w:kern w:val="0"/>
          <w:sz w:val="24"/>
          <w:szCs w:val="24"/>
        </w:rPr>
        <w:t xml:space="preserve">, de </w:t>
      </w:r>
      <w:smartTag w:uri="urn:schemas-microsoft-com:office:smarttags" w:element="PersonName">
        <w:smartTagPr>
          <w:attr w:name="ProductID" w:val="la Secretaría General"/>
        </w:smartTagPr>
        <w:r w:rsidRPr="00DB2BA0">
          <w:rPr>
            <w:rFonts w:ascii="Arial" w:hAnsi="Arial" w:cs="Arial"/>
            <w:b w:val="0"/>
            <w:bCs w:val="0"/>
            <w:kern w:val="0"/>
            <w:sz w:val="24"/>
            <w:szCs w:val="24"/>
          </w:rPr>
          <w:t>la Secretaría General</w:t>
        </w:r>
      </w:smartTag>
      <w:r w:rsidRPr="00DB2BA0">
        <w:rPr>
          <w:rFonts w:ascii="Arial" w:hAnsi="Arial" w:cs="Arial"/>
          <w:b w:val="0"/>
          <w:bCs w:val="0"/>
          <w:kern w:val="0"/>
          <w:sz w:val="24"/>
          <w:szCs w:val="24"/>
        </w:rPr>
        <w:t xml:space="preserve"> de Medio Ambiente, por la que se dispone la publicación del Acuerdo de Consejo de Ministros, de 1 de junio de 2001, por el que se aprueba el Plan Nacional de Lodos de Depuradoras de Aguas Residuales 2001-2006.</w:t>
      </w:r>
    </w:p>
    <w:p w:rsidR="009A1709" w:rsidRDefault="009A1709" w:rsidP="00062065">
      <w:pPr>
        <w:pStyle w:val="Ttulo1"/>
        <w:spacing w:before="120" w:beforeAutospacing="0" w:after="240" w:afterAutospacing="0" w:line="480" w:lineRule="auto"/>
        <w:jc w:val="both"/>
        <w:rPr>
          <w:rFonts w:ascii="Arial" w:hAnsi="Arial" w:cs="Arial"/>
          <w:b w:val="0"/>
          <w:bCs w:val="0"/>
          <w:kern w:val="0"/>
          <w:sz w:val="24"/>
          <w:szCs w:val="24"/>
        </w:rPr>
      </w:pPr>
      <w:r w:rsidRPr="00DB2BA0">
        <w:rPr>
          <w:rFonts w:ascii="Arial" w:hAnsi="Arial" w:cs="Arial"/>
          <w:b w:val="0"/>
          <w:bCs w:val="0"/>
          <w:i/>
          <w:kern w:val="0"/>
          <w:sz w:val="24"/>
          <w:szCs w:val="24"/>
          <w:u w:val="single"/>
        </w:rPr>
        <w:t>Real Decreto 1481/2001</w:t>
      </w:r>
      <w:r w:rsidRPr="00DB2BA0">
        <w:rPr>
          <w:rFonts w:ascii="Arial" w:hAnsi="Arial" w:cs="Arial"/>
          <w:b w:val="0"/>
          <w:bCs w:val="0"/>
          <w:kern w:val="0"/>
          <w:sz w:val="24"/>
          <w:szCs w:val="24"/>
        </w:rPr>
        <w:t>, de 27 de diciembre, por el que se regula la eliminación de residuos mediante depósito en vertedero</w:t>
      </w:r>
    </w:p>
    <w:p w:rsidR="009A1709" w:rsidRPr="00DB2BA0" w:rsidRDefault="009A1709" w:rsidP="00757289">
      <w:pPr>
        <w:spacing w:line="480" w:lineRule="auto"/>
        <w:jc w:val="both"/>
        <w:rPr>
          <w:rFonts w:ascii="Arial" w:hAnsi="Arial" w:cs="Arial"/>
          <w:b/>
        </w:rPr>
      </w:pPr>
      <w:r w:rsidRPr="00DB2BA0">
        <w:rPr>
          <w:rFonts w:ascii="Arial" w:hAnsi="Arial" w:cs="Arial"/>
          <w:b/>
        </w:rPr>
        <w:t>Objetivos de calidad en las masas de agua según los usos</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Real Decreto 927/1988</w:t>
      </w:r>
      <w:r w:rsidRPr="00DB2BA0">
        <w:rPr>
          <w:rFonts w:ascii="Arial" w:hAnsi="Arial" w:cs="Arial"/>
        </w:rPr>
        <w:t xml:space="preserve">, de 29 de julio, por el que se aprueba el Reglamento de </w:t>
      </w:r>
      <w:smartTag w:uri="urn:schemas-microsoft-com:office:smarttags" w:element="PersonName">
        <w:smartTagPr>
          <w:attr w:name="ProductID" w:val="la Administración Pública"/>
        </w:smartTagPr>
        <w:r w:rsidRPr="00DB2BA0">
          <w:rPr>
            <w:rFonts w:ascii="Arial" w:hAnsi="Arial" w:cs="Arial"/>
          </w:rPr>
          <w:t>la Administración Pública</w:t>
        </w:r>
      </w:smartTag>
      <w:r w:rsidRPr="00DB2BA0">
        <w:rPr>
          <w:rFonts w:ascii="Arial" w:hAnsi="Arial" w:cs="Arial"/>
        </w:rPr>
        <w:t xml:space="preserve"> del agua y de la planificación hidrológica, en desarrollo de los Títulos II y III de </w:t>
      </w:r>
      <w:smartTag w:uri="urn:schemas-microsoft-com:office:smarttags" w:element="PersonName">
        <w:smartTagPr>
          <w:attr w:name="ProductID" w:val="la Ley"/>
        </w:smartTagPr>
        <w:r w:rsidRPr="00DB2BA0">
          <w:rPr>
            <w:rFonts w:ascii="Arial" w:hAnsi="Arial" w:cs="Arial"/>
          </w:rPr>
          <w:t>la Ley</w:t>
        </w:r>
      </w:smartTag>
      <w:r w:rsidRPr="00DB2BA0">
        <w:rPr>
          <w:rFonts w:ascii="Arial" w:hAnsi="Arial" w:cs="Arial"/>
        </w:rPr>
        <w:t xml:space="preserve"> de Agua </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Real Decreto 734/1988</w:t>
      </w:r>
      <w:r w:rsidRPr="00DB2BA0">
        <w:rPr>
          <w:rFonts w:ascii="Arial" w:hAnsi="Arial" w:cs="Arial"/>
        </w:rPr>
        <w:t>, de 1 de julio, por el que se establecen normas de calidad de las aguas de baño.</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Directiva 2006/7/CE</w:t>
      </w:r>
      <w:r w:rsidRPr="00DB2BA0">
        <w:rPr>
          <w:rFonts w:ascii="Arial" w:hAnsi="Arial" w:cs="Arial"/>
        </w:rPr>
        <w:t xml:space="preserve"> del Parlamento Europeo y del Consejo, relativa a la gestión de la calidad de las aguas de baño y por la que se deroga </w:t>
      </w:r>
      <w:smartTag w:uri="urn:schemas-microsoft-com:office:smarttags" w:element="PersonName">
        <w:smartTagPr>
          <w:attr w:name="ProductID" w:val="la Directiva"/>
        </w:smartTagPr>
        <w:r w:rsidRPr="00DB2BA0">
          <w:rPr>
            <w:rFonts w:ascii="Arial" w:hAnsi="Arial" w:cs="Arial"/>
          </w:rPr>
          <w:t>la Directiva</w:t>
        </w:r>
      </w:smartTag>
      <w:r w:rsidRPr="00DB2BA0">
        <w:rPr>
          <w:rFonts w:ascii="Arial" w:hAnsi="Arial" w:cs="Arial"/>
        </w:rPr>
        <w:t xml:space="preserve"> 76/160/CEE</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Real Decreto 1341/2007</w:t>
      </w:r>
      <w:r w:rsidRPr="00DB2BA0">
        <w:rPr>
          <w:rFonts w:ascii="Arial" w:hAnsi="Arial" w:cs="Arial"/>
        </w:rPr>
        <w:t xml:space="preserve"> de 11 de Octubre, sobre la gestión de la calidad de las aguas de baño.</w:t>
      </w:r>
      <w:r w:rsidRPr="00DB2BA0">
        <w:rPr>
          <w:rFonts w:ascii="Arial" w:hAnsi="Arial" w:cs="Arial"/>
          <w:color w:val="800000"/>
        </w:rPr>
        <w:t xml:space="preserve"> (</w:t>
      </w:r>
      <w:r w:rsidRPr="00DB2BA0">
        <w:rPr>
          <w:rFonts w:ascii="Arial" w:hAnsi="Arial" w:cs="Arial"/>
        </w:rPr>
        <w:t>Transposición de la directiva 2006/7/CE)</w:t>
      </w:r>
    </w:p>
    <w:p w:rsidR="009A1709" w:rsidRPr="00DB2BA0" w:rsidRDefault="009A1709" w:rsidP="00062065">
      <w:pPr>
        <w:spacing w:before="120" w:after="120" w:line="480" w:lineRule="auto"/>
        <w:jc w:val="both"/>
        <w:rPr>
          <w:rFonts w:ascii="Arial" w:hAnsi="Arial" w:cs="Arial"/>
        </w:rPr>
      </w:pPr>
      <w:bookmarkStart w:id="44" w:name="I16"/>
      <w:bookmarkEnd w:id="44"/>
      <w:r w:rsidRPr="00DB2BA0">
        <w:rPr>
          <w:rFonts w:ascii="Arial" w:hAnsi="Arial" w:cs="Arial"/>
          <w:i/>
          <w:u w:val="single"/>
        </w:rPr>
        <w:t>Orden de 11 de mayo de 1988</w:t>
      </w:r>
      <w:r w:rsidRPr="00DB2BA0">
        <w:rPr>
          <w:rFonts w:ascii="Arial" w:hAnsi="Arial" w:cs="Arial"/>
        </w:rPr>
        <w:t xml:space="preserve">, sobre características básicas de calidad que deben ser mantenidas en las corrientes de agua superficiales cuando sean destinadas a la producción de agua potable </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Orden de 15 de octubre de 1990</w:t>
      </w:r>
      <w:r w:rsidRPr="00DB2BA0">
        <w:rPr>
          <w:rFonts w:ascii="Arial" w:hAnsi="Arial" w:cs="Arial"/>
        </w:rPr>
        <w:t xml:space="preserve">, por la que se modifica </w:t>
      </w:r>
      <w:smartTag w:uri="urn:schemas-microsoft-com:office:smarttags" w:element="PersonName">
        <w:smartTagPr>
          <w:attr w:name="ProductID" w:val="la Orden"/>
        </w:smartTagPr>
        <w:r w:rsidRPr="00DB2BA0">
          <w:rPr>
            <w:rFonts w:ascii="Arial" w:hAnsi="Arial" w:cs="Arial"/>
          </w:rPr>
          <w:t>la Orden</w:t>
        </w:r>
      </w:smartTag>
      <w:r w:rsidRPr="00DB2BA0">
        <w:rPr>
          <w:rFonts w:ascii="Arial" w:hAnsi="Arial" w:cs="Arial"/>
        </w:rPr>
        <w:t xml:space="preserve"> de 11 de mayo de 1988 sobre características básicas de calidad que deben mantenerse en las corrientes superficiales destinadas a la producción de agua potable, a fin de adecuarla a </w:t>
      </w:r>
      <w:smartTag w:uri="urn:schemas-microsoft-com:office:smarttags" w:element="PersonName">
        <w:smartTagPr>
          <w:attr w:name="ProductID" w:val="la Directiva CEE"/>
        </w:smartTagPr>
        <w:r w:rsidRPr="00DB2BA0">
          <w:rPr>
            <w:rFonts w:ascii="Arial" w:hAnsi="Arial" w:cs="Arial"/>
          </w:rPr>
          <w:t>la Directiva CEE</w:t>
        </w:r>
      </w:smartTag>
      <w:r w:rsidRPr="00DB2BA0">
        <w:rPr>
          <w:rFonts w:ascii="Arial" w:hAnsi="Arial" w:cs="Arial"/>
        </w:rPr>
        <w:t xml:space="preserve"> 75/440 de 16 de junio de 1975. </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Real Decreto 345/1993</w:t>
      </w:r>
      <w:r w:rsidRPr="00DB2BA0">
        <w:rPr>
          <w:rFonts w:ascii="Arial" w:hAnsi="Arial" w:cs="Arial"/>
        </w:rPr>
        <w:t>, de 5 de marzo, por el que se establecen las normas de calidad de las aguas y de la producción de moluscos y otros invertebrados marinos vivos</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Directiva 2006/113/CE</w:t>
      </w:r>
      <w:r w:rsidRPr="00DB2BA0">
        <w:rPr>
          <w:rFonts w:ascii="Arial" w:hAnsi="Arial" w:cs="Arial"/>
        </w:rPr>
        <w:t xml:space="preserve"> del Parlamento Europeo y del Consejo, de 12 de diciembre de 2006, relativa a la calidad exigida a las aguas para cría de moluscos. </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Directiva 1978/659/CEE</w:t>
      </w:r>
      <w:r w:rsidRPr="00DB2BA0">
        <w:rPr>
          <w:rFonts w:ascii="Arial" w:hAnsi="Arial" w:cs="Arial"/>
        </w:rPr>
        <w:t>, relativa a la calidad de las aguas continentales que requieren protección o mejora para ser aptas para la vida de los peces.</w:t>
      </w:r>
    </w:p>
    <w:p w:rsidR="009A1709" w:rsidRPr="00DB2BA0" w:rsidRDefault="009A1709" w:rsidP="00062065">
      <w:pPr>
        <w:spacing w:before="120" w:after="120" w:line="480" w:lineRule="auto"/>
        <w:jc w:val="both"/>
        <w:rPr>
          <w:rFonts w:ascii="Arial" w:hAnsi="Arial" w:cs="Arial"/>
        </w:rPr>
      </w:pPr>
      <w:r w:rsidRPr="00DB2BA0">
        <w:rPr>
          <w:rFonts w:ascii="Arial" w:hAnsi="Arial" w:cs="Arial"/>
          <w:i/>
          <w:u w:val="single"/>
        </w:rPr>
        <w:t>Orden de 16 de Diciembre de 1988</w:t>
      </w:r>
      <w:r w:rsidRPr="00DB2BA0">
        <w:rPr>
          <w:rFonts w:ascii="Arial" w:hAnsi="Arial" w:cs="Arial"/>
        </w:rPr>
        <w:t>, relativa a los métodos y frecuencia de análisis o de inspección de las aguas continentales que requieran protección o mejora para el desarrollo de la vida piscícola.</w:t>
      </w:r>
    </w:p>
    <w:p w:rsidR="009A1709" w:rsidRPr="00DB2BA0" w:rsidRDefault="009A1709" w:rsidP="00062065">
      <w:pPr>
        <w:spacing w:before="120" w:after="240" w:line="480" w:lineRule="auto"/>
        <w:jc w:val="both"/>
        <w:rPr>
          <w:rFonts w:ascii="Arial" w:hAnsi="Arial" w:cs="Arial"/>
          <w:i/>
          <w:u w:val="single"/>
        </w:rPr>
      </w:pPr>
      <w:r w:rsidRPr="00DB2BA0">
        <w:rPr>
          <w:rFonts w:ascii="Arial" w:hAnsi="Arial" w:cs="Arial"/>
          <w:i/>
          <w:u w:val="single"/>
        </w:rPr>
        <w:t>Directiva 2006/44/CE,</w:t>
      </w:r>
      <w:r w:rsidRPr="00DB2BA0">
        <w:rPr>
          <w:rFonts w:ascii="Arial" w:hAnsi="Arial" w:cs="Arial"/>
        </w:rPr>
        <w:t xml:space="preserve"> del Parlamento Europeo y del Consejo, de 6 de septiembre de 2006, relativa a la calidad de las aguas continentales que requieren protección o mejora para ser aptas para la vida de los peces</w:t>
      </w:r>
    </w:p>
    <w:p w:rsidR="009A1709" w:rsidRPr="00DB2BA0" w:rsidRDefault="009A1709" w:rsidP="00757289">
      <w:pPr>
        <w:spacing w:line="480" w:lineRule="auto"/>
        <w:jc w:val="both"/>
        <w:rPr>
          <w:rFonts w:ascii="Arial" w:hAnsi="Arial" w:cs="Arial"/>
          <w:b/>
        </w:rPr>
      </w:pPr>
      <w:r w:rsidRPr="00DB2BA0">
        <w:rPr>
          <w:rFonts w:ascii="Arial" w:hAnsi="Arial" w:cs="Arial"/>
          <w:b/>
        </w:rPr>
        <w:t>Reutilización de aguas residuales urbanas</w:t>
      </w:r>
    </w:p>
    <w:p w:rsidR="009A1709" w:rsidRPr="00DB2BA0" w:rsidRDefault="009A1709" w:rsidP="00062065">
      <w:pPr>
        <w:spacing w:after="240" w:line="480" w:lineRule="auto"/>
        <w:jc w:val="both"/>
        <w:rPr>
          <w:rFonts w:ascii="Arial" w:hAnsi="Arial" w:cs="Arial"/>
        </w:rPr>
      </w:pPr>
      <w:r w:rsidRPr="00DB2BA0">
        <w:rPr>
          <w:rFonts w:ascii="Arial" w:hAnsi="Arial" w:cs="Arial"/>
          <w:bCs/>
          <w:i/>
          <w:u w:val="single"/>
        </w:rPr>
        <w:t>Proyecto de Real Decreto</w:t>
      </w:r>
      <w:r w:rsidRPr="00DB2BA0">
        <w:rPr>
          <w:rFonts w:ascii="Arial" w:hAnsi="Arial" w:cs="Arial"/>
        </w:rPr>
        <w:t xml:space="preserve"> por el que se establecen las condiciones básicas para la reutilización de las aguas depuradas y se modifica parcialmente el reglamento del dominio público hidráulico aprobado por el Real Decreto 849/1986, de 11 de Abril.</w:t>
      </w:r>
    </w:p>
    <w:p w:rsidR="009A1709" w:rsidRPr="00DB2BA0" w:rsidRDefault="009A1709" w:rsidP="00757289">
      <w:pPr>
        <w:spacing w:line="480" w:lineRule="auto"/>
        <w:jc w:val="both"/>
        <w:rPr>
          <w:rFonts w:ascii="Arial" w:hAnsi="Arial" w:cs="Arial"/>
          <w:b/>
        </w:rPr>
      </w:pPr>
      <w:r w:rsidRPr="00DB2BA0">
        <w:rPr>
          <w:rFonts w:ascii="Arial" w:hAnsi="Arial" w:cs="Arial"/>
          <w:b/>
        </w:rPr>
        <w:t>Regulación de vertidos a redes de saneamiento (ámbito no nacional)</w:t>
      </w:r>
    </w:p>
    <w:p w:rsidR="009A1709" w:rsidRPr="00DB2BA0" w:rsidRDefault="009A1709" w:rsidP="00062065">
      <w:pPr>
        <w:spacing w:before="120" w:after="120" w:line="480" w:lineRule="auto"/>
        <w:jc w:val="both"/>
        <w:rPr>
          <w:rFonts w:ascii="Arial" w:hAnsi="Arial" w:cs="Arial"/>
          <w:bCs/>
        </w:rPr>
      </w:pPr>
      <w:r w:rsidRPr="00DB2BA0">
        <w:rPr>
          <w:rFonts w:ascii="Arial" w:hAnsi="Arial" w:cs="Arial"/>
          <w:bCs/>
          <w:i/>
          <w:u w:val="single"/>
        </w:rPr>
        <w:t>Ley 10/1993</w:t>
      </w:r>
      <w:r w:rsidRPr="00DB2BA0">
        <w:rPr>
          <w:rFonts w:ascii="Arial" w:hAnsi="Arial" w:cs="Arial"/>
          <w:bCs/>
        </w:rPr>
        <w:t>, de 26 de octubre, sobre vertidos líquidos industriales al Sistema Integral de Saneamiento (Comunidad de Madrid)</w:t>
      </w:r>
    </w:p>
    <w:p w:rsidR="009A1709" w:rsidRPr="00DB2BA0" w:rsidRDefault="009A1709" w:rsidP="00062065">
      <w:pPr>
        <w:spacing w:before="120" w:after="120" w:line="480" w:lineRule="auto"/>
        <w:jc w:val="both"/>
        <w:rPr>
          <w:rFonts w:ascii="Arial" w:hAnsi="Arial" w:cs="Arial"/>
          <w:bCs/>
        </w:rPr>
      </w:pPr>
      <w:r w:rsidRPr="00DB2BA0">
        <w:rPr>
          <w:rFonts w:ascii="Arial" w:hAnsi="Arial" w:cs="Arial"/>
          <w:bCs/>
          <w:i/>
          <w:u w:val="single"/>
        </w:rPr>
        <w:t>Decreto 57/2005</w:t>
      </w:r>
      <w:r w:rsidRPr="00DB2BA0">
        <w:rPr>
          <w:rFonts w:ascii="Arial" w:hAnsi="Arial" w:cs="Arial"/>
          <w:bCs/>
        </w:rPr>
        <w:t>, de 30 de junio, por el que se revisan los anexos de la ley 10/1993 (Comunidad de Madrid)</w:t>
      </w:r>
    </w:p>
    <w:p w:rsidR="009A1709" w:rsidRPr="00DB2BA0" w:rsidRDefault="009A1709" w:rsidP="00062065">
      <w:pPr>
        <w:spacing w:before="120" w:after="240" w:line="480" w:lineRule="auto"/>
        <w:jc w:val="both"/>
        <w:rPr>
          <w:rFonts w:ascii="Arial" w:hAnsi="Arial" w:cs="Arial"/>
          <w:bCs/>
        </w:rPr>
      </w:pPr>
      <w:r w:rsidRPr="00DB2BA0">
        <w:rPr>
          <w:rFonts w:ascii="Arial" w:hAnsi="Arial" w:cs="Arial"/>
          <w:bCs/>
          <w:i/>
          <w:u w:val="single"/>
        </w:rPr>
        <w:t>Reglamento Metropolitano</w:t>
      </w:r>
      <w:r w:rsidRPr="00DB2BA0">
        <w:rPr>
          <w:rFonts w:ascii="Arial" w:hAnsi="Arial" w:cs="Arial"/>
          <w:bCs/>
        </w:rPr>
        <w:t xml:space="preserve"> de vertidos de aguas residuales aprobado por el Consejo Metropolitano </w:t>
      </w:r>
      <w:r w:rsidRPr="00DB2BA0">
        <w:rPr>
          <w:rFonts w:ascii="Arial" w:hAnsi="Arial" w:cs="Arial"/>
          <w:bCs/>
          <w:i/>
        </w:rPr>
        <w:t xml:space="preserve">el </w:t>
      </w:r>
      <w:r w:rsidRPr="00DB2BA0">
        <w:rPr>
          <w:rFonts w:ascii="Arial" w:hAnsi="Arial" w:cs="Arial"/>
          <w:bCs/>
          <w:i/>
          <w:u w:val="single"/>
        </w:rPr>
        <w:t>3/06/2004</w:t>
      </w:r>
      <w:r w:rsidRPr="00DB2BA0">
        <w:rPr>
          <w:rFonts w:ascii="Arial" w:hAnsi="Arial" w:cs="Arial"/>
          <w:bCs/>
        </w:rPr>
        <w:t>. (Área Metropolitana de Barcelona)</w:t>
      </w:r>
    </w:p>
    <w:p w:rsidR="009A1709" w:rsidRPr="00DB2BA0" w:rsidRDefault="009A1709" w:rsidP="00757289">
      <w:pPr>
        <w:spacing w:line="480" w:lineRule="auto"/>
        <w:jc w:val="both"/>
        <w:rPr>
          <w:rFonts w:ascii="Arial" w:hAnsi="Arial" w:cs="Arial"/>
          <w:b/>
        </w:rPr>
      </w:pPr>
      <w:r w:rsidRPr="00DB2BA0">
        <w:rPr>
          <w:rFonts w:ascii="Arial" w:hAnsi="Arial" w:cs="Arial"/>
          <w:b/>
        </w:rPr>
        <w:t>Control integrado de la contaminación</w:t>
      </w:r>
    </w:p>
    <w:p w:rsidR="009A1709" w:rsidRPr="00DB2BA0" w:rsidRDefault="009A1709" w:rsidP="00757289">
      <w:pPr>
        <w:spacing w:line="480" w:lineRule="auto"/>
        <w:jc w:val="both"/>
        <w:rPr>
          <w:rFonts w:ascii="Arial" w:hAnsi="Arial" w:cs="Arial"/>
        </w:rPr>
      </w:pPr>
      <w:r w:rsidRPr="00DB2BA0">
        <w:rPr>
          <w:rFonts w:ascii="Arial" w:hAnsi="Arial" w:cs="Arial"/>
          <w:i/>
          <w:u w:val="single"/>
        </w:rPr>
        <w:t>Directiva 96/61/CE</w:t>
      </w:r>
      <w:r w:rsidRPr="00DB2BA0">
        <w:rPr>
          <w:rFonts w:ascii="Arial" w:hAnsi="Arial" w:cs="Arial"/>
        </w:rPr>
        <w:t>, del Consejo de 24 de septiembre de 1996 relativa a la prevención y al control integrados de la contaminación.</w:t>
      </w:r>
    </w:p>
    <w:p w:rsidR="009A1709" w:rsidRPr="00DB2BA0" w:rsidRDefault="009A1709" w:rsidP="00757289">
      <w:pPr>
        <w:spacing w:line="480" w:lineRule="auto"/>
        <w:jc w:val="both"/>
        <w:rPr>
          <w:rFonts w:ascii="Arial" w:hAnsi="Arial" w:cs="Arial"/>
        </w:rPr>
      </w:pPr>
      <w:r w:rsidRPr="00DB2BA0">
        <w:rPr>
          <w:rFonts w:ascii="Arial" w:hAnsi="Arial" w:cs="Arial"/>
        </w:rPr>
        <w:t>Transposición de la directiva 96/61/CE:</w:t>
      </w:r>
      <w:r w:rsidRPr="00DB2BA0">
        <w:rPr>
          <w:rFonts w:ascii="Arial" w:hAnsi="Arial" w:cs="Arial"/>
          <w:bCs/>
          <w:i/>
        </w:rPr>
        <w:t xml:space="preserve"> </w:t>
      </w:r>
      <w:r w:rsidRPr="00DB2BA0">
        <w:rPr>
          <w:rFonts w:ascii="Arial" w:hAnsi="Arial" w:cs="Arial"/>
          <w:bCs/>
          <w:i/>
          <w:u w:val="single"/>
        </w:rPr>
        <w:t>Ley 16/2002</w:t>
      </w:r>
      <w:r w:rsidRPr="00DB2BA0">
        <w:rPr>
          <w:rFonts w:ascii="Arial" w:hAnsi="Arial" w:cs="Arial"/>
          <w:bCs/>
        </w:rPr>
        <w:t>, de 1 de julio, de prevención y control integrados de la contaminación</w:t>
      </w:r>
    </w:p>
    <w:p w:rsidR="000B356E" w:rsidRPr="00DB2BA0" w:rsidRDefault="000B356E" w:rsidP="006B07B3">
      <w:pPr>
        <w:spacing w:line="480" w:lineRule="auto"/>
        <w:jc w:val="center"/>
        <w:rPr>
          <w:rFonts w:ascii="Arial" w:hAnsi="Arial" w:cs="Arial"/>
          <w:b/>
          <w:bCs/>
          <w:sz w:val="48"/>
          <w:szCs w:val="48"/>
        </w:rPr>
      </w:pPr>
      <w:r w:rsidRPr="00DB2BA0">
        <w:rPr>
          <w:rFonts w:ascii="Arial" w:hAnsi="Arial" w:cs="Arial"/>
          <w:b/>
          <w:bCs/>
          <w:sz w:val="48"/>
          <w:szCs w:val="48"/>
        </w:rPr>
        <w:t xml:space="preserve">CAPÍTULO </w:t>
      </w:r>
      <w:r w:rsidR="00BF6800" w:rsidRPr="00DB2BA0">
        <w:rPr>
          <w:rFonts w:ascii="Arial" w:hAnsi="Arial" w:cs="Arial"/>
          <w:b/>
          <w:bCs/>
          <w:sz w:val="48"/>
          <w:szCs w:val="48"/>
        </w:rPr>
        <w:t>5</w:t>
      </w:r>
    </w:p>
    <w:p w:rsidR="0007466D" w:rsidRPr="00DB2BA0" w:rsidRDefault="0007466D" w:rsidP="006B07B3">
      <w:pPr>
        <w:spacing w:line="480" w:lineRule="auto"/>
        <w:jc w:val="center"/>
        <w:rPr>
          <w:rFonts w:ascii="Arial" w:hAnsi="Arial" w:cs="Arial"/>
          <w:b/>
          <w:bCs/>
          <w:sz w:val="32"/>
          <w:szCs w:val="32"/>
        </w:rPr>
      </w:pPr>
      <w:r w:rsidRPr="00DB2BA0">
        <w:rPr>
          <w:rFonts w:ascii="Arial" w:hAnsi="Arial" w:cs="Arial"/>
          <w:b/>
          <w:bCs/>
          <w:sz w:val="32"/>
          <w:szCs w:val="32"/>
        </w:rPr>
        <w:t>CONCLUSIONES Y RECOMENDACIONES</w:t>
      </w:r>
    </w:p>
    <w:p w:rsidR="00642B04" w:rsidRPr="00DB2BA0" w:rsidRDefault="00642B04" w:rsidP="00642B04">
      <w:pPr>
        <w:spacing w:line="480" w:lineRule="auto"/>
        <w:jc w:val="both"/>
        <w:rPr>
          <w:rFonts w:ascii="Arial" w:hAnsi="Arial" w:cs="Arial"/>
          <w:b/>
          <w:bCs/>
        </w:rPr>
      </w:pPr>
    </w:p>
    <w:p w:rsidR="006C212C" w:rsidRPr="00DB2BA0" w:rsidRDefault="006C212C" w:rsidP="00642B04">
      <w:pPr>
        <w:numPr>
          <w:ilvl w:val="1"/>
          <w:numId w:val="10"/>
        </w:numPr>
        <w:spacing w:line="480" w:lineRule="auto"/>
        <w:ind w:left="284" w:hanging="284"/>
        <w:jc w:val="both"/>
        <w:rPr>
          <w:rFonts w:ascii="Arial" w:hAnsi="Arial" w:cs="Arial"/>
          <w:b/>
          <w:bCs/>
        </w:rPr>
      </w:pPr>
      <w:r w:rsidRPr="00DB2BA0">
        <w:rPr>
          <w:rFonts w:ascii="Arial" w:hAnsi="Arial" w:cs="Arial"/>
          <w:b/>
          <w:bCs/>
        </w:rPr>
        <w:t>ANÁ</w:t>
      </w:r>
      <w:r w:rsidR="009830C0" w:rsidRPr="00DB2BA0">
        <w:rPr>
          <w:rFonts w:ascii="Arial" w:hAnsi="Arial" w:cs="Arial"/>
          <w:b/>
          <w:bCs/>
        </w:rPr>
        <w:t>L</w:t>
      </w:r>
      <w:r w:rsidRPr="00DB2BA0">
        <w:rPr>
          <w:rFonts w:ascii="Arial" w:hAnsi="Arial" w:cs="Arial"/>
          <w:b/>
          <w:bCs/>
        </w:rPr>
        <w:t>ISIS</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El Ecuador es un país con una población rural significativa y una carencia importante de servicios de saneamiento básicos, por lo que las comunidades rurales son las más propensas a contraer enfermedades de origen hídrico.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Entre los causales más importantes de la contaminación del agua está la actividad minera, hidrocarburífera y agrícola, siendo ésta última la más común, pues al ser éste un país inminentemente agrícola, el uso de insumos como fertilizantes y pesticidas es común es los cultivos  como el banano, la palma africana, las rosas, entre otros.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La educación juega un papel importante dentro de los problemas de salud por contaminación del agua, pues los pequeños agricultores desconocen los riesgos de utilizar grandes cantidades de agroquímicos y sus vertidos a las fuentes de agua y más aun los riesgos de consumirla y utilizarla para las actividades diarias sin ningún tratamiento y los grandes agricultores no se rigen a la legislación ambiental competente.</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 Las opciones que tienen las comunidades rurales para asegurar el consumo de agua segura son limitadas, la más conocida y difundida es la acción de hervir el agua, sin embargo éste mecanismo únicamente es efectivo para la eliminación de microorganismos patógeno, que es cierto que con sólo esta acción se evitan muchas enfermedades, pero no se obtiene un agua inocua, pues aun quedan los contaminantes químicos.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Aunque los efectos en la salud por el consumo de agua contaminada por agroquímicos no es evidente a un corto plazo, hay investigaciones que indican que a largo plazo pueden ocasionar enfermedades del sistema nervioso, problemas reproductivos e incluso cáncer y efectos sobre el feto.</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Siendo ya más de 40 años de uso de agroquímicos en el país, ya son visibles los efectos de la contaminación sobre los recursos naturales y la salud, siendo la más preocupante la contaminación del agua pues es el líquido vital, por lo que en diferentes partes del mundo se han innovado en tecnologías sostenibles para su descontaminación.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Como hemos podido ver en el documento, la fotocatálisis heterogénea representa una alternativa ambientalmente amigable, económicamente factible y socialmente viable, pues utiliza como principal fuente de energía la energía solar, los componentes para elaboración de reactores foto catalíticos son de valores accesibles y ya han sido utilizados en ensayos en comunidades rurales en países como México donde han tenido una gran aceptación.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En nuestro país no han sido utilizadas las tecnologías fotocatalíticas, por lo que se recomienda ampliamente su investigación, pues por nuestra ubicación geográfica, contamos significativamente con el insumo más importante de ésta tecnología: luz solar durante 12 horas por día. </w:t>
      </w:r>
    </w:p>
    <w:p w:rsidR="006C212C" w:rsidRPr="00DB2BA0" w:rsidRDefault="006C212C" w:rsidP="006C212C">
      <w:pPr>
        <w:tabs>
          <w:tab w:val="left" w:pos="2296"/>
        </w:tabs>
        <w:spacing w:before="120" w:after="120" w:line="480" w:lineRule="auto"/>
        <w:jc w:val="both"/>
        <w:rPr>
          <w:rFonts w:ascii="Arial" w:hAnsi="Arial" w:cs="Arial"/>
        </w:rPr>
      </w:pPr>
      <w:r w:rsidRPr="00DB2BA0">
        <w:rPr>
          <w:rFonts w:ascii="Arial" w:hAnsi="Arial" w:cs="Arial"/>
        </w:rPr>
        <w:t xml:space="preserve">Por otro lado, hay que recordar que aunque se encontrara una tecnología ideal para la obtención de agua segura para su consumo, la mejor herramienta es la prevención, por lo que no hay que llegar a contaminar para luego buscar mecanismos de recuperación de los recursos, sino prevenir, y uno de los recursos es la aplicación en toda su extensión de la legislación ambiental. </w:t>
      </w:r>
    </w:p>
    <w:p w:rsidR="006C212C" w:rsidRPr="00DB2BA0" w:rsidRDefault="006C212C" w:rsidP="006C212C">
      <w:pPr>
        <w:tabs>
          <w:tab w:val="left" w:pos="2296"/>
        </w:tabs>
        <w:spacing w:before="120" w:after="240" w:line="480" w:lineRule="auto"/>
        <w:jc w:val="both"/>
        <w:rPr>
          <w:rFonts w:ascii="Arial" w:hAnsi="Arial" w:cs="Arial"/>
        </w:rPr>
      </w:pPr>
      <w:r w:rsidRPr="00DB2BA0">
        <w:rPr>
          <w:rFonts w:ascii="Arial" w:hAnsi="Arial" w:cs="Arial"/>
        </w:rPr>
        <w:t xml:space="preserve">Recursos legislativos para la prevención de la contaminación han tenido un considerable éxito en países considerados desarrollados, que a demás son los principales destinos de nuestros productos agrícolas, de los cuales cada vez más se exigen certificaciones de buenas prácticas agrícolas y ambientales. </w:t>
      </w:r>
    </w:p>
    <w:p w:rsidR="00462D52" w:rsidRPr="00DB2BA0" w:rsidRDefault="00462D52" w:rsidP="00642B04">
      <w:pPr>
        <w:numPr>
          <w:ilvl w:val="1"/>
          <w:numId w:val="10"/>
        </w:numPr>
        <w:spacing w:line="480" w:lineRule="auto"/>
        <w:ind w:left="284" w:hanging="284"/>
        <w:jc w:val="both"/>
        <w:rPr>
          <w:rFonts w:ascii="Arial" w:hAnsi="Arial" w:cs="Arial"/>
          <w:b/>
          <w:bCs/>
        </w:rPr>
      </w:pPr>
      <w:r w:rsidRPr="00DB2BA0">
        <w:rPr>
          <w:rFonts w:ascii="Arial" w:hAnsi="Arial" w:cs="Arial"/>
          <w:b/>
          <w:bCs/>
        </w:rPr>
        <w:t>RECOMENDACIONES</w:t>
      </w:r>
    </w:p>
    <w:p w:rsidR="006C212C" w:rsidRPr="00DB2BA0" w:rsidRDefault="006C212C" w:rsidP="001C5F18">
      <w:pPr>
        <w:numPr>
          <w:ilvl w:val="0"/>
          <w:numId w:val="34"/>
        </w:numPr>
        <w:spacing w:line="480" w:lineRule="auto"/>
        <w:jc w:val="both"/>
        <w:rPr>
          <w:rFonts w:ascii="Arial" w:hAnsi="Arial" w:cs="Arial"/>
          <w:bCs/>
          <w:lang w:val="es-EC"/>
        </w:rPr>
      </w:pPr>
      <w:r w:rsidRPr="00DB2BA0">
        <w:rPr>
          <w:rFonts w:ascii="Arial" w:hAnsi="Arial" w:cs="Arial"/>
          <w:bCs/>
          <w:lang w:val="es-EC"/>
        </w:rPr>
        <w:t>Investigar las tecnologías fotocatalíticas aplicadas a nuestro medio.</w:t>
      </w:r>
    </w:p>
    <w:p w:rsidR="001C5F18" w:rsidRPr="00DB2BA0" w:rsidRDefault="001C5F18" w:rsidP="001C5F18">
      <w:pPr>
        <w:numPr>
          <w:ilvl w:val="0"/>
          <w:numId w:val="34"/>
        </w:numPr>
        <w:spacing w:line="480" w:lineRule="auto"/>
        <w:jc w:val="both"/>
        <w:rPr>
          <w:rFonts w:ascii="Arial" w:hAnsi="Arial" w:cs="Arial"/>
          <w:bCs/>
          <w:lang w:val="es-EC"/>
        </w:rPr>
      </w:pPr>
      <w:r w:rsidRPr="00DB2BA0">
        <w:rPr>
          <w:rFonts w:ascii="Arial" w:hAnsi="Arial" w:cs="Arial"/>
          <w:bCs/>
          <w:lang w:val="es-EC"/>
        </w:rPr>
        <w:t>Implementar un plan de manejo ambiental en plantaciones bananeras para identificar y prevenir los impactos negativos que genera el uso descontrolado de plaguicidas en el recurso agua y por ende en la salud de la población rural involucrada a esta actividad.</w:t>
      </w:r>
    </w:p>
    <w:p w:rsidR="001C5F18" w:rsidRDefault="001C5F18" w:rsidP="001C5F18">
      <w:pPr>
        <w:numPr>
          <w:ilvl w:val="0"/>
          <w:numId w:val="34"/>
        </w:numPr>
        <w:spacing w:line="480" w:lineRule="auto"/>
        <w:jc w:val="both"/>
        <w:rPr>
          <w:rFonts w:ascii="Arial" w:hAnsi="Arial" w:cs="Arial"/>
          <w:bCs/>
          <w:lang w:val="es-EC"/>
        </w:rPr>
      </w:pPr>
      <w:r w:rsidRPr="00DB2BA0">
        <w:rPr>
          <w:rFonts w:ascii="Arial" w:hAnsi="Arial" w:cs="Arial"/>
          <w:bCs/>
          <w:lang w:val="es-EC"/>
        </w:rPr>
        <w:t>Las normativas vigentes relacionadas a la conservación del ecosistema deben ser difundidas a través de programas de capacitación hacia todos los habitantes de las comunidades rurales que no tienen acceso a este tipo información.</w:t>
      </w:r>
    </w:p>
    <w:p w:rsidR="00062065" w:rsidRPr="00DB2BA0" w:rsidRDefault="00062065" w:rsidP="00062065">
      <w:pPr>
        <w:spacing w:line="480" w:lineRule="auto"/>
        <w:ind w:left="720"/>
        <w:jc w:val="both"/>
        <w:rPr>
          <w:rFonts w:ascii="Arial" w:hAnsi="Arial" w:cs="Arial"/>
          <w:bCs/>
          <w:lang w:val="es-EC"/>
        </w:rPr>
      </w:pPr>
    </w:p>
    <w:p w:rsidR="000B356E" w:rsidRPr="00DB2BA0" w:rsidRDefault="00642B04" w:rsidP="006B07B3">
      <w:pPr>
        <w:spacing w:line="480" w:lineRule="auto"/>
        <w:jc w:val="both"/>
        <w:rPr>
          <w:rFonts w:ascii="Arial" w:hAnsi="Arial" w:cs="Arial"/>
          <w:b/>
          <w:bCs/>
        </w:rPr>
      </w:pPr>
      <w:r w:rsidRPr="00DB2BA0">
        <w:rPr>
          <w:rFonts w:ascii="Arial" w:hAnsi="Arial" w:cs="Arial"/>
          <w:b/>
          <w:bCs/>
          <w:lang w:val="es-EC"/>
        </w:rPr>
        <w:t xml:space="preserve">5.2      </w:t>
      </w:r>
      <w:r w:rsidR="000B356E" w:rsidRPr="00DB2BA0">
        <w:rPr>
          <w:rFonts w:ascii="Arial" w:hAnsi="Arial" w:cs="Arial"/>
          <w:b/>
          <w:bCs/>
        </w:rPr>
        <w:t xml:space="preserve">CONCLUSIONES  </w:t>
      </w:r>
    </w:p>
    <w:p w:rsidR="00B17A7D" w:rsidRPr="00DB2BA0" w:rsidRDefault="00B17A7D" w:rsidP="006B07B3">
      <w:pPr>
        <w:spacing w:line="480" w:lineRule="auto"/>
        <w:jc w:val="both"/>
        <w:rPr>
          <w:rFonts w:ascii="Arial" w:hAnsi="Arial" w:cs="Arial"/>
        </w:rPr>
      </w:pPr>
    </w:p>
    <w:p w:rsidR="001C5F18" w:rsidRPr="00DB2BA0" w:rsidRDefault="001C5F18" w:rsidP="006B07B3">
      <w:pPr>
        <w:spacing w:line="480" w:lineRule="auto"/>
        <w:jc w:val="both"/>
        <w:rPr>
          <w:rFonts w:ascii="Arial" w:hAnsi="Arial" w:cs="Arial"/>
        </w:rPr>
      </w:pPr>
      <w:r w:rsidRPr="00DB2BA0">
        <w:rPr>
          <w:rFonts w:ascii="Arial" w:hAnsi="Arial" w:cs="Arial"/>
        </w:rPr>
        <w:t xml:space="preserve">Respecto a, </w:t>
      </w:r>
    </w:p>
    <w:p w:rsidR="0007466D" w:rsidRPr="00DB2BA0" w:rsidRDefault="0007466D" w:rsidP="006B07B3">
      <w:pPr>
        <w:spacing w:line="480" w:lineRule="auto"/>
        <w:jc w:val="both"/>
        <w:rPr>
          <w:rFonts w:ascii="Arial" w:hAnsi="Arial" w:cs="Arial"/>
        </w:rPr>
      </w:pPr>
    </w:p>
    <w:p w:rsidR="001C5F18" w:rsidRPr="00DB2BA0" w:rsidRDefault="001C5F18" w:rsidP="006B07B3">
      <w:pPr>
        <w:spacing w:line="480" w:lineRule="auto"/>
        <w:jc w:val="both"/>
        <w:rPr>
          <w:rFonts w:ascii="Arial" w:hAnsi="Arial" w:cs="Arial"/>
        </w:rPr>
      </w:pPr>
      <w:r w:rsidRPr="00DB2BA0">
        <w:rPr>
          <w:rFonts w:ascii="Arial" w:hAnsi="Arial" w:cs="Arial"/>
        </w:rPr>
        <w:t>La influencia de la actividad agrícola como uno de los causales de la contaminación del agua en comunidades rurales:</w:t>
      </w:r>
    </w:p>
    <w:p w:rsidR="00B17A7D" w:rsidRPr="00DB2BA0" w:rsidRDefault="00B17A7D" w:rsidP="006B07B3">
      <w:pPr>
        <w:spacing w:line="480" w:lineRule="auto"/>
        <w:jc w:val="both"/>
        <w:rPr>
          <w:rFonts w:ascii="Arial" w:hAnsi="Arial" w:cs="Arial"/>
          <w:b/>
          <w:bCs/>
          <w:highlight w:val="yellow"/>
        </w:rPr>
      </w:pPr>
    </w:p>
    <w:p w:rsidR="001C5F18" w:rsidRPr="00DB2BA0" w:rsidRDefault="001C5F18" w:rsidP="001C5F18">
      <w:pPr>
        <w:numPr>
          <w:ilvl w:val="0"/>
          <w:numId w:val="32"/>
        </w:numPr>
        <w:spacing w:line="480" w:lineRule="auto"/>
        <w:jc w:val="both"/>
        <w:rPr>
          <w:rFonts w:ascii="Arial" w:hAnsi="Arial" w:cs="Arial"/>
          <w:b/>
          <w:bCs/>
        </w:rPr>
      </w:pPr>
      <w:r w:rsidRPr="00DB2BA0">
        <w:rPr>
          <w:rFonts w:ascii="Arial" w:hAnsi="Arial" w:cs="Arial"/>
          <w:bCs/>
        </w:rPr>
        <w:t xml:space="preserve">A pesar de que la actividad agrícola es una de las principales fuentes de contaminación ambiental por el uso indiscriminado de productos químicos, existe poca información sobre contaminación por pesticidas debido al alto costo de realizar este tipo de estudio en el Ecuador.  </w:t>
      </w:r>
    </w:p>
    <w:p w:rsidR="001C5F18" w:rsidRPr="00DB2BA0" w:rsidRDefault="001C5F18" w:rsidP="001C5F18">
      <w:pPr>
        <w:spacing w:line="480" w:lineRule="auto"/>
        <w:ind w:left="360"/>
        <w:jc w:val="both"/>
        <w:rPr>
          <w:rFonts w:ascii="Arial" w:hAnsi="Arial" w:cs="Arial"/>
          <w:b/>
          <w:bCs/>
        </w:rPr>
      </w:pPr>
    </w:p>
    <w:p w:rsidR="001C5F18" w:rsidRPr="00DB2BA0" w:rsidRDefault="00455E57" w:rsidP="001C5F18">
      <w:pPr>
        <w:numPr>
          <w:ilvl w:val="0"/>
          <w:numId w:val="32"/>
        </w:numPr>
        <w:spacing w:line="480" w:lineRule="auto"/>
        <w:jc w:val="both"/>
        <w:rPr>
          <w:rFonts w:ascii="Arial" w:hAnsi="Arial" w:cs="Arial"/>
          <w:b/>
          <w:bCs/>
          <w:u w:val="single"/>
        </w:rPr>
      </w:pPr>
      <w:r w:rsidRPr="00DB2BA0">
        <w:rPr>
          <w:rFonts w:ascii="Arial" w:hAnsi="Arial" w:cs="Arial"/>
          <w:bCs/>
        </w:rPr>
        <w:t>El cultivo de Banano</w:t>
      </w:r>
      <w:r w:rsidR="001C5F18" w:rsidRPr="00DB2BA0">
        <w:rPr>
          <w:rFonts w:ascii="Arial" w:hAnsi="Arial" w:cs="Arial"/>
          <w:bCs/>
        </w:rPr>
        <w:t xml:space="preserve">, siendo el cultivo extensivo de mayor importancia en el país, es la principal fuente de contaminación del agua debido a la utilización descontrolada de plaguicidas en las fumigaciones aéreas para el control de la sigatoka negra. </w:t>
      </w:r>
    </w:p>
    <w:p w:rsidR="001C5F18" w:rsidRPr="00DB2BA0" w:rsidRDefault="001C5F18" w:rsidP="001C5F18">
      <w:pPr>
        <w:spacing w:line="480" w:lineRule="auto"/>
        <w:jc w:val="both"/>
        <w:rPr>
          <w:rFonts w:ascii="Arial" w:hAnsi="Arial" w:cs="Arial"/>
          <w:b/>
          <w:bCs/>
          <w:u w:val="single"/>
        </w:rPr>
      </w:pPr>
    </w:p>
    <w:p w:rsidR="001C5F18" w:rsidRPr="00DB2BA0" w:rsidRDefault="001C5F18" w:rsidP="001C5F18">
      <w:pPr>
        <w:numPr>
          <w:ilvl w:val="0"/>
          <w:numId w:val="32"/>
        </w:numPr>
        <w:spacing w:line="480" w:lineRule="auto"/>
        <w:jc w:val="both"/>
        <w:rPr>
          <w:rFonts w:ascii="Arial" w:hAnsi="Arial" w:cs="Arial"/>
          <w:bCs/>
        </w:rPr>
      </w:pPr>
      <w:r w:rsidRPr="00DB2BA0">
        <w:rPr>
          <w:rFonts w:ascii="Arial" w:hAnsi="Arial" w:cs="Arial"/>
          <w:bCs/>
        </w:rPr>
        <w:t>Los drenajes de las plantaciones bananeras son fuente directa de contaminación del agua debido a que se encuentran conectados con los ríos. Asimismo, el agua de las empacadoras -con alto contenido de fungicidas- generalmente se descarga en los ríos.</w:t>
      </w:r>
    </w:p>
    <w:p w:rsidR="0007466D" w:rsidRPr="00DB2BA0" w:rsidRDefault="0007466D" w:rsidP="0007466D">
      <w:pPr>
        <w:widowControl w:val="0"/>
        <w:spacing w:line="480" w:lineRule="auto"/>
        <w:jc w:val="both"/>
        <w:rPr>
          <w:rFonts w:ascii="Arial" w:hAnsi="Arial" w:cs="Arial"/>
        </w:rPr>
      </w:pPr>
    </w:p>
    <w:p w:rsidR="001C5F18" w:rsidRPr="00DB2BA0" w:rsidRDefault="001C5F18" w:rsidP="0007466D">
      <w:pPr>
        <w:widowControl w:val="0"/>
        <w:spacing w:line="480" w:lineRule="auto"/>
        <w:jc w:val="both"/>
        <w:rPr>
          <w:rFonts w:ascii="Arial" w:hAnsi="Arial" w:cs="Arial"/>
        </w:rPr>
      </w:pPr>
      <w:r w:rsidRPr="00DB2BA0">
        <w:rPr>
          <w:rFonts w:ascii="Arial" w:hAnsi="Arial" w:cs="Arial"/>
        </w:rPr>
        <w:t>Tecnologías aplicables para el tratamiento y desinfección  de agua de consumo humano en sectores agrícolas:</w:t>
      </w:r>
    </w:p>
    <w:p w:rsidR="0007466D" w:rsidRPr="00DB2BA0" w:rsidRDefault="0007466D" w:rsidP="0007466D">
      <w:pPr>
        <w:widowControl w:val="0"/>
        <w:spacing w:line="480" w:lineRule="auto"/>
        <w:jc w:val="both"/>
        <w:rPr>
          <w:rFonts w:ascii="Arial" w:hAnsi="Arial" w:cs="Arial"/>
        </w:rPr>
      </w:pPr>
    </w:p>
    <w:p w:rsidR="001C5F18" w:rsidRPr="00DB2BA0" w:rsidRDefault="001C5F18" w:rsidP="0007466D">
      <w:pPr>
        <w:widowControl w:val="0"/>
        <w:numPr>
          <w:ilvl w:val="0"/>
          <w:numId w:val="35"/>
        </w:numPr>
        <w:spacing w:line="480" w:lineRule="auto"/>
        <w:jc w:val="both"/>
        <w:rPr>
          <w:rFonts w:ascii="Arial" w:hAnsi="Arial" w:cs="Arial"/>
          <w:bCs/>
        </w:rPr>
      </w:pPr>
      <w:r w:rsidRPr="00DB2BA0">
        <w:rPr>
          <w:rFonts w:ascii="Arial" w:hAnsi="Arial" w:cs="Arial"/>
          <w:bCs/>
        </w:rPr>
        <w:t>Los resultados potenciales de nuevas investigaciones de reactores CPC con catalizador inmovilizados son muy prometedores</w:t>
      </w:r>
      <w:r w:rsidR="00326C0E" w:rsidRPr="00DB2BA0">
        <w:rPr>
          <w:rFonts w:ascii="Arial" w:hAnsi="Arial" w:cs="Arial"/>
          <w:bCs/>
        </w:rPr>
        <w:t xml:space="preserve"> y</w:t>
      </w:r>
      <w:r w:rsidRPr="00DB2BA0">
        <w:rPr>
          <w:rFonts w:ascii="Arial" w:hAnsi="Arial" w:cs="Arial"/>
          <w:bCs/>
        </w:rPr>
        <w:t xml:space="preserve"> representan una nueva alternativa para proveer de agua segura a las comunidades rurales y de pocos recursos económicos, donde la gran mayoría se dedica a la actividad agrícola y está en constante ingestica de aguas contaminadas por pesticidas u otros agroquímicos que disminuyen su  capacidad intelectual, salud y por ende su desarrollo.</w:t>
      </w:r>
    </w:p>
    <w:p w:rsidR="0007466D" w:rsidRPr="00DB2BA0" w:rsidRDefault="0007466D" w:rsidP="0007466D">
      <w:pPr>
        <w:widowControl w:val="0"/>
        <w:spacing w:line="480" w:lineRule="auto"/>
        <w:ind w:left="720"/>
        <w:jc w:val="both"/>
        <w:rPr>
          <w:rFonts w:ascii="Arial" w:hAnsi="Arial" w:cs="Arial"/>
          <w:bCs/>
        </w:rPr>
      </w:pPr>
    </w:p>
    <w:p w:rsidR="001C5F18" w:rsidRPr="00DB2BA0" w:rsidRDefault="001C5F18" w:rsidP="0007466D">
      <w:pPr>
        <w:widowControl w:val="0"/>
        <w:numPr>
          <w:ilvl w:val="0"/>
          <w:numId w:val="35"/>
        </w:numPr>
        <w:spacing w:line="480" w:lineRule="auto"/>
        <w:jc w:val="both"/>
        <w:rPr>
          <w:rFonts w:ascii="Arial" w:hAnsi="Arial" w:cs="Arial"/>
          <w:bCs/>
        </w:rPr>
      </w:pPr>
      <w:r w:rsidRPr="00DB2BA0">
        <w:rPr>
          <w:rFonts w:ascii="Arial" w:hAnsi="Arial" w:cs="Arial"/>
          <w:bCs/>
        </w:rPr>
        <w:t>Aunque no está expresado entre los objetivos de esta Tesis, consideramos que el más importante es despertar el interés en</w:t>
      </w:r>
      <w:r w:rsidR="00326C0E" w:rsidRPr="00DB2BA0">
        <w:rPr>
          <w:rFonts w:ascii="Arial" w:hAnsi="Arial" w:cs="Arial"/>
          <w:bCs/>
        </w:rPr>
        <w:t xml:space="preserve"> el estudio de esta tecnología, que utiliza como principal fuente de energía a la luz ultraviovioleta.</w:t>
      </w:r>
    </w:p>
    <w:p w:rsidR="001C5F18" w:rsidRPr="00DB2BA0" w:rsidRDefault="001C5F18" w:rsidP="001C5F18">
      <w:pPr>
        <w:spacing w:line="480" w:lineRule="auto"/>
        <w:jc w:val="both"/>
        <w:rPr>
          <w:rFonts w:ascii="Arial" w:hAnsi="Arial" w:cs="Arial"/>
        </w:rPr>
      </w:pPr>
    </w:p>
    <w:p w:rsidR="001C5F18" w:rsidRPr="00DB2BA0" w:rsidRDefault="001C5F18" w:rsidP="001C5F18">
      <w:pPr>
        <w:spacing w:line="480" w:lineRule="auto"/>
        <w:jc w:val="both"/>
        <w:rPr>
          <w:rFonts w:ascii="Arial" w:hAnsi="Arial" w:cs="Arial"/>
        </w:rPr>
      </w:pPr>
      <w:r w:rsidRPr="00DB2BA0">
        <w:rPr>
          <w:rFonts w:ascii="Arial" w:hAnsi="Arial" w:cs="Arial"/>
        </w:rPr>
        <w:t>Recursos legislativos que inciden en la prevención y conservación del recurso hídrico en el Ecuador:</w:t>
      </w:r>
    </w:p>
    <w:p w:rsidR="0007466D" w:rsidRPr="00DB2BA0" w:rsidRDefault="0007466D" w:rsidP="001C5F18">
      <w:pPr>
        <w:spacing w:line="480" w:lineRule="auto"/>
        <w:jc w:val="both"/>
        <w:rPr>
          <w:rFonts w:ascii="Arial" w:hAnsi="Arial" w:cs="Arial"/>
          <w:bCs/>
        </w:rPr>
      </w:pPr>
    </w:p>
    <w:p w:rsidR="001C5F18" w:rsidRPr="00DB2BA0" w:rsidRDefault="001C5F18" w:rsidP="001C5F18">
      <w:pPr>
        <w:numPr>
          <w:ilvl w:val="0"/>
          <w:numId w:val="33"/>
        </w:numPr>
        <w:spacing w:line="480" w:lineRule="auto"/>
        <w:jc w:val="both"/>
        <w:rPr>
          <w:rFonts w:ascii="Arial" w:hAnsi="Arial" w:cs="Arial"/>
          <w:lang w:val="es-EC"/>
        </w:rPr>
      </w:pPr>
      <w:r w:rsidRPr="00DB2BA0">
        <w:rPr>
          <w:rFonts w:ascii="Arial" w:hAnsi="Arial" w:cs="Arial"/>
          <w:lang w:val="es-EC"/>
        </w:rPr>
        <w:t>Nuestro país cuenta con leyes y normativas relacionadas directa e indirectamente con la conservación y preservación del recurso agua. Sin embargo, esto no es un indicativo de que estas reglas sean acatadas minuciosamente por los entes involucrados en actividades agrícolas.  Prueba de ello es el caso del banano y las continuas denuncias hacia las compañías de plaguicidas  por el deterioro en la salud de los trabajadores y pobladores que viven circundando las plantaciones bananeras. Por ello, la  utilización desmedida de  agroquímicos -sean estos permitidos o no por los organismos de control-   y su influencia directa con la contaminación del ecosistema biótico/abiótico, son temas actuales que aún no están del todo regulados.</w:t>
      </w:r>
    </w:p>
    <w:p w:rsidR="006C212C" w:rsidRPr="00DB2BA0" w:rsidRDefault="006C212C" w:rsidP="009C1A76">
      <w:pPr>
        <w:spacing w:line="480" w:lineRule="auto"/>
        <w:jc w:val="center"/>
        <w:rPr>
          <w:rFonts w:ascii="Arial" w:hAnsi="Arial" w:cs="Arial"/>
          <w:b/>
          <w:bCs/>
          <w:sz w:val="28"/>
          <w:szCs w:val="28"/>
        </w:rPr>
      </w:pPr>
    </w:p>
    <w:p w:rsidR="006C212C" w:rsidRPr="00DB2BA0" w:rsidRDefault="006C212C" w:rsidP="009C1A76">
      <w:pPr>
        <w:spacing w:line="480" w:lineRule="auto"/>
        <w:jc w:val="center"/>
        <w:rPr>
          <w:rFonts w:ascii="Arial" w:hAnsi="Arial" w:cs="Arial"/>
          <w:b/>
          <w:bCs/>
          <w:sz w:val="28"/>
          <w:szCs w:val="28"/>
        </w:rPr>
      </w:pPr>
    </w:p>
    <w:p w:rsidR="006C212C" w:rsidRPr="00DB2BA0" w:rsidRDefault="006C212C" w:rsidP="009C1A76">
      <w:pPr>
        <w:spacing w:line="480" w:lineRule="auto"/>
        <w:jc w:val="center"/>
        <w:rPr>
          <w:rFonts w:ascii="Arial" w:hAnsi="Arial" w:cs="Arial"/>
          <w:b/>
          <w:bCs/>
          <w:sz w:val="28"/>
          <w:szCs w:val="28"/>
        </w:rPr>
      </w:pPr>
    </w:p>
    <w:p w:rsidR="006C212C" w:rsidRPr="00DB2BA0" w:rsidRDefault="006C212C" w:rsidP="009C1A76">
      <w:pPr>
        <w:spacing w:line="480" w:lineRule="auto"/>
        <w:jc w:val="center"/>
        <w:rPr>
          <w:rFonts w:ascii="Arial" w:hAnsi="Arial" w:cs="Arial"/>
          <w:b/>
          <w:bCs/>
          <w:sz w:val="28"/>
          <w:szCs w:val="28"/>
        </w:rPr>
      </w:pPr>
    </w:p>
    <w:p w:rsidR="00833EEB" w:rsidRPr="00DB2BA0" w:rsidRDefault="00833EEB" w:rsidP="009C1A76">
      <w:pPr>
        <w:spacing w:line="480" w:lineRule="auto"/>
        <w:jc w:val="center"/>
        <w:rPr>
          <w:rFonts w:ascii="Arial" w:hAnsi="Arial" w:cs="Arial"/>
          <w:b/>
          <w:bCs/>
          <w:sz w:val="28"/>
          <w:szCs w:val="28"/>
        </w:rPr>
      </w:pPr>
    </w:p>
    <w:p w:rsidR="00833EEB" w:rsidRPr="00DB2BA0" w:rsidRDefault="00833EEB" w:rsidP="009C1A76">
      <w:pPr>
        <w:spacing w:line="480" w:lineRule="auto"/>
        <w:jc w:val="center"/>
        <w:rPr>
          <w:rFonts w:ascii="Arial" w:hAnsi="Arial" w:cs="Arial"/>
          <w:b/>
          <w:bCs/>
          <w:sz w:val="28"/>
          <w:szCs w:val="28"/>
        </w:rPr>
      </w:pPr>
    </w:p>
    <w:p w:rsidR="009C1A76" w:rsidRPr="00DB2BA0" w:rsidRDefault="009C1A76" w:rsidP="009C1A76">
      <w:pPr>
        <w:spacing w:line="480" w:lineRule="auto"/>
        <w:jc w:val="center"/>
        <w:rPr>
          <w:rFonts w:ascii="Arial" w:hAnsi="Arial" w:cs="Arial"/>
          <w:b/>
          <w:bCs/>
          <w:sz w:val="28"/>
          <w:szCs w:val="28"/>
        </w:rPr>
      </w:pPr>
      <w:r w:rsidRPr="00DB2BA0">
        <w:rPr>
          <w:rFonts w:ascii="Arial" w:hAnsi="Arial" w:cs="Arial"/>
          <w:b/>
          <w:bCs/>
          <w:sz w:val="28"/>
          <w:szCs w:val="28"/>
        </w:rPr>
        <w:t>APÉNDICES A</w:t>
      </w:r>
    </w:p>
    <w:p w:rsidR="009C1A76" w:rsidRPr="00DB2BA0" w:rsidRDefault="009C1A76" w:rsidP="009C1A76">
      <w:pPr>
        <w:spacing w:line="480" w:lineRule="auto"/>
        <w:jc w:val="center"/>
        <w:rPr>
          <w:rFonts w:ascii="Arial" w:hAnsi="Arial" w:cs="Arial"/>
          <w:b/>
          <w:bCs/>
        </w:rPr>
      </w:pPr>
      <w:r w:rsidRPr="00DB2BA0">
        <w:rPr>
          <w:rFonts w:ascii="Arial" w:hAnsi="Arial" w:cs="Arial"/>
          <w:b/>
          <w:bCs/>
        </w:rPr>
        <w:t xml:space="preserve">FOTOGRAFÍAS </w:t>
      </w: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6"/>
        <w:gridCol w:w="5084"/>
      </w:tblGrid>
      <w:tr w:rsidR="00D67C3B" w:rsidRPr="00DB2BA0" w:rsidTr="00833EEB">
        <w:trPr>
          <w:trHeight w:val="5130"/>
          <w:jc w:val="center"/>
        </w:trPr>
        <w:tc>
          <w:tcPr>
            <w:tcW w:w="5131" w:type="dxa"/>
          </w:tcPr>
          <w:p w:rsidR="00D67C3B" w:rsidRPr="00DB2BA0" w:rsidRDefault="00B8464E" w:rsidP="00E0169B">
            <w:pPr>
              <w:jc w:val="both"/>
              <w:rPr>
                <w:rFonts w:ascii="Arial" w:hAnsi="Arial" w:cs="Arial"/>
                <w:bCs/>
              </w:rPr>
            </w:pPr>
            <w:r w:rsidRPr="00DB2BA0">
              <w:rPr>
                <w:rFonts w:ascii="Arial" w:hAnsi="Arial" w:cs="Arial"/>
                <w:bCs/>
              </w:rPr>
              <w:t xml:space="preserve"> </w:t>
            </w:r>
            <w:r w:rsidR="00397ADC">
              <w:rPr>
                <w:rFonts w:ascii="Arial" w:hAnsi="Arial" w:cs="Arial"/>
                <w:bCs/>
                <w:noProof/>
              </w:rPr>
              <w:drawing>
                <wp:inline distT="0" distB="0" distL="0" distR="0">
                  <wp:extent cx="3200400" cy="296291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3200400" cy="2962910"/>
                          </a:xfrm>
                          <a:prstGeom prst="rect">
                            <a:avLst/>
                          </a:prstGeom>
                          <a:noFill/>
                          <a:ln w="9525">
                            <a:noFill/>
                            <a:miter lim="800000"/>
                            <a:headEnd/>
                            <a:tailEnd/>
                          </a:ln>
                        </pic:spPr>
                      </pic:pic>
                    </a:graphicData>
                  </a:graphic>
                </wp:inline>
              </w:drawing>
            </w:r>
          </w:p>
        </w:tc>
        <w:tc>
          <w:tcPr>
            <w:tcW w:w="5185" w:type="dxa"/>
          </w:tcPr>
          <w:p w:rsidR="00D67C3B" w:rsidRPr="00DB2BA0" w:rsidRDefault="00397ADC" w:rsidP="001F776F">
            <w:pPr>
              <w:jc w:val="both"/>
              <w:rPr>
                <w:rFonts w:ascii="Arial" w:hAnsi="Arial" w:cs="Arial"/>
                <w:bCs/>
              </w:rPr>
            </w:pPr>
            <w:r>
              <w:rPr>
                <w:rFonts w:ascii="Arial" w:hAnsi="Arial" w:cs="Arial"/>
                <w:bCs/>
                <w:noProof/>
              </w:rPr>
              <w:drawing>
                <wp:inline distT="0" distB="0" distL="0" distR="0">
                  <wp:extent cx="3072130" cy="303593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srcRect/>
                          <a:stretch>
                            <a:fillRect/>
                          </a:stretch>
                        </pic:blipFill>
                        <pic:spPr bwMode="auto">
                          <a:xfrm>
                            <a:off x="0" y="0"/>
                            <a:ext cx="3072130" cy="3035935"/>
                          </a:xfrm>
                          <a:prstGeom prst="rect">
                            <a:avLst/>
                          </a:prstGeom>
                          <a:noFill/>
                          <a:ln w="9525">
                            <a:noFill/>
                            <a:miter lim="800000"/>
                            <a:headEnd/>
                            <a:tailEnd/>
                          </a:ln>
                        </pic:spPr>
                      </pic:pic>
                    </a:graphicData>
                  </a:graphic>
                </wp:inline>
              </w:drawing>
            </w:r>
          </w:p>
        </w:tc>
      </w:tr>
      <w:tr w:rsidR="00D67C3B" w:rsidRPr="00DB2BA0" w:rsidTr="00833EEB">
        <w:trPr>
          <w:trHeight w:val="543"/>
          <w:jc w:val="center"/>
        </w:trPr>
        <w:tc>
          <w:tcPr>
            <w:tcW w:w="5131" w:type="dxa"/>
          </w:tcPr>
          <w:p w:rsidR="00D67C3B" w:rsidRPr="00DB2BA0" w:rsidRDefault="00D67C3B" w:rsidP="009C1A76">
            <w:pPr>
              <w:jc w:val="both"/>
              <w:rPr>
                <w:rFonts w:ascii="Arial" w:hAnsi="Arial" w:cs="Arial"/>
                <w:bCs/>
              </w:rPr>
            </w:pPr>
            <w:r w:rsidRPr="00DB2BA0">
              <w:rPr>
                <w:rFonts w:ascii="Arial" w:hAnsi="Arial" w:cs="Arial"/>
                <w:bCs/>
              </w:rPr>
              <w:t>Foto</w:t>
            </w:r>
            <w:r w:rsidR="009C1A76" w:rsidRPr="00DB2BA0">
              <w:rPr>
                <w:rFonts w:ascii="Arial" w:hAnsi="Arial" w:cs="Arial"/>
                <w:bCs/>
              </w:rPr>
              <w:t>grafía 1</w:t>
            </w:r>
            <w:r w:rsidRPr="00DB2BA0">
              <w:rPr>
                <w:rFonts w:ascii="Arial" w:hAnsi="Arial" w:cs="Arial"/>
                <w:bCs/>
              </w:rPr>
              <w:t>.</w:t>
            </w:r>
            <w:r w:rsidR="0098717A" w:rsidRPr="00DB2BA0">
              <w:rPr>
                <w:rFonts w:ascii="Arial" w:hAnsi="Arial" w:cs="Arial"/>
                <w:bCs/>
              </w:rPr>
              <w:t xml:space="preserve"> Plantaciones bananeras que limitan con la carretera </w:t>
            </w:r>
          </w:p>
        </w:tc>
        <w:tc>
          <w:tcPr>
            <w:tcW w:w="5185" w:type="dxa"/>
          </w:tcPr>
          <w:p w:rsidR="00D67C3B" w:rsidRPr="00DB2BA0" w:rsidRDefault="00D67C3B" w:rsidP="009C1A76">
            <w:pPr>
              <w:jc w:val="both"/>
              <w:rPr>
                <w:rFonts w:ascii="Arial" w:hAnsi="Arial" w:cs="Arial"/>
                <w:bCs/>
              </w:rPr>
            </w:pPr>
            <w:r w:rsidRPr="00DB2BA0">
              <w:rPr>
                <w:rFonts w:ascii="Arial" w:hAnsi="Arial" w:cs="Arial"/>
                <w:bCs/>
              </w:rPr>
              <w:t>Foto</w:t>
            </w:r>
            <w:r w:rsidR="009C1A76" w:rsidRPr="00DB2BA0">
              <w:rPr>
                <w:rFonts w:ascii="Arial" w:hAnsi="Arial" w:cs="Arial"/>
                <w:bCs/>
              </w:rPr>
              <w:t>grafía 2</w:t>
            </w:r>
            <w:r w:rsidRPr="00DB2BA0">
              <w:rPr>
                <w:rFonts w:ascii="Arial" w:hAnsi="Arial" w:cs="Arial"/>
                <w:bCs/>
              </w:rPr>
              <w:t xml:space="preserve">. </w:t>
            </w:r>
            <w:r w:rsidR="0098717A" w:rsidRPr="00DB2BA0">
              <w:rPr>
                <w:rFonts w:ascii="Arial" w:hAnsi="Arial" w:cs="Arial"/>
                <w:bCs/>
              </w:rPr>
              <w:t>Desechos plásticos de las bananeras</w:t>
            </w:r>
          </w:p>
        </w:tc>
      </w:tr>
      <w:tr w:rsidR="00D67C3B" w:rsidRPr="00DB2BA0" w:rsidTr="00833EEB">
        <w:trPr>
          <w:trHeight w:val="3843"/>
          <w:jc w:val="center"/>
        </w:trPr>
        <w:tc>
          <w:tcPr>
            <w:tcW w:w="5131" w:type="dxa"/>
          </w:tcPr>
          <w:p w:rsidR="00D67C3B" w:rsidRPr="00DB2BA0" w:rsidRDefault="00397ADC" w:rsidP="001F776F">
            <w:pPr>
              <w:jc w:val="both"/>
              <w:rPr>
                <w:rFonts w:ascii="Arial" w:hAnsi="Arial" w:cs="Arial"/>
                <w:bCs/>
              </w:rPr>
            </w:pPr>
            <w:r>
              <w:rPr>
                <w:rFonts w:ascii="Arial" w:hAnsi="Arial" w:cs="Arial"/>
                <w:bCs/>
                <w:noProof/>
              </w:rPr>
              <w:drawing>
                <wp:inline distT="0" distB="0" distL="0" distR="0">
                  <wp:extent cx="3163570" cy="241427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3163570" cy="2414270"/>
                          </a:xfrm>
                          <a:prstGeom prst="rect">
                            <a:avLst/>
                          </a:prstGeom>
                          <a:noFill/>
                          <a:ln w="9525">
                            <a:noFill/>
                            <a:miter lim="800000"/>
                            <a:headEnd/>
                            <a:tailEnd/>
                          </a:ln>
                        </pic:spPr>
                      </pic:pic>
                    </a:graphicData>
                  </a:graphic>
                </wp:inline>
              </w:drawing>
            </w:r>
          </w:p>
        </w:tc>
        <w:tc>
          <w:tcPr>
            <w:tcW w:w="5185" w:type="dxa"/>
          </w:tcPr>
          <w:p w:rsidR="00D67C3B" w:rsidRPr="00DB2BA0" w:rsidRDefault="00397ADC" w:rsidP="001F776F">
            <w:pPr>
              <w:jc w:val="both"/>
              <w:rPr>
                <w:rFonts w:ascii="Arial" w:hAnsi="Arial" w:cs="Arial"/>
                <w:bCs/>
              </w:rPr>
            </w:pPr>
            <w:r>
              <w:rPr>
                <w:rFonts w:ascii="Arial" w:hAnsi="Arial" w:cs="Arial"/>
                <w:bCs/>
                <w:noProof/>
              </w:rPr>
              <w:drawing>
                <wp:inline distT="0" distB="0" distL="0" distR="0">
                  <wp:extent cx="3054350" cy="234061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srcRect/>
                          <a:stretch>
                            <a:fillRect/>
                          </a:stretch>
                        </pic:blipFill>
                        <pic:spPr bwMode="auto">
                          <a:xfrm>
                            <a:off x="0" y="0"/>
                            <a:ext cx="3054350" cy="2340610"/>
                          </a:xfrm>
                          <a:prstGeom prst="rect">
                            <a:avLst/>
                          </a:prstGeom>
                          <a:noFill/>
                          <a:ln w="9525">
                            <a:noFill/>
                            <a:miter lim="800000"/>
                            <a:headEnd/>
                            <a:tailEnd/>
                          </a:ln>
                        </pic:spPr>
                      </pic:pic>
                    </a:graphicData>
                  </a:graphic>
                </wp:inline>
              </w:drawing>
            </w:r>
          </w:p>
        </w:tc>
      </w:tr>
      <w:tr w:rsidR="00D67C3B" w:rsidRPr="00DB2BA0" w:rsidTr="00833EEB">
        <w:trPr>
          <w:trHeight w:val="543"/>
          <w:jc w:val="center"/>
        </w:trPr>
        <w:tc>
          <w:tcPr>
            <w:tcW w:w="5131" w:type="dxa"/>
          </w:tcPr>
          <w:p w:rsidR="00D67C3B" w:rsidRPr="00DB2BA0" w:rsidRDefault="00D67C3B" w:rsidP="009C1A76">
            <w:pPr>
              <w:jc w:val="both"/>
              <w:rPr>
                <w:rFonts w:ascii="Arial" w:hAnsi="Arial" w:cs="Arial"/>
                <w:bCs/>
              </w:rPr>
            </w:pPr>
            <w:r w:rsidRPr="00DB2BA0">
              <w:rPr>
                <w:rFonts w:ascii="Arial" w:hAnsi="Arial" w:cs="Arial"/>
                <w:bCs/>
              </w:rPr>
              <w:t>Foto</w:t>
            </w:r>
            <w:r w:rsidR="009C1A76" w:rsidRPr="00DB2BA0">
              <w:rPr>
                <w:rFonts w:ascii="Arial" w:hAnsi="Arial" w:cs="Arial"/>
                <w:bCs/>
              </w:rPr>
              <w:t>grafía 3</w:t>
            </w:r>
            <w:r w:rsidR="00424C9D" w:rsidRPr="00DB2BA0">
              <w:rPr>
                <w:rFonts w:ascii="Arial" w:hAnsi="Arial" w:cs="Arial"/>
                <w:bCs/>
              </w:rPr>
              <w:t>.</w:t>
            </w:r>
            <w:r w:rsidR="0098717A" w:rsidRPr="00DB2BA0">
              <w:rPr>
                <w:rFonts w:ascii="Arial" w:hAnsi="Arial" w:cs="Arial"/>
                <w:bCs/>
              </w:rPr>
              <w:t xml:space="preserve"> Plantaciones bananeras que limitan con cuerpos de agua </w:t>
            </w:r>
          </w:p>
        </w:tc>
        <w:tc>
          <w:tcPr>
            <w:tcW w:w="5185" w:type="dxa"/>
          </w:tcPr>
          <w:p w:rsidR="00D67C3B" w:rsidRPr="00DB2BA0" w:rsidRDefault="009C1A76" w:rsidP="009C1A76">
            <w:pPr>
              <w:jc w:val="both"/>
              <w:rPr>
                <w:rFonts w:ascii="Arial" w:hAnsi="Arial" w:cs="Arial"/>
                <w:bCs/>
              </w:rPr>
            </w:pPr>
            <w:r w:rsidRPr="00DB2BA0">
              <w:rPr>
                <w:rFonts w:ascii="Arial" w:hAnsi="Arial" w:cs="Arial"/>
                <w:bCs/>
              </w:rPr>
              <w:t>Fotografía 4</w:t>
            </w:r>
            <w:r w:rsidR="00D67C3B" w:rsidRPr="00DB2BA0">
              <w:rPr>
                <w:rFonts w:ascii="Arial" w:hAnsi="Arial" w:cs="Arial"/>
                <w:bCs/>
              </w:rPr>
              <w:t xml:space="preserve">. </w:t>
            </w:r>
            <w:r w:rsidR="0098717A" w:rsidRPr="00DB2BA0">
              <w:rPr>
                <w:rFonts w:ascii="Arial" w:hAnsi="Arial" w:cs="Arial"/>
                <w:bCs/>
              </w:rPr>
              <w:t xml:space="preserve"> Canales de drenaje de plantaciones bananeras que descargan en cuerpos hídricos.</w:t>
            </w:r>
          </w:p>
        </w:tc>
      </w:tr>
    </w:tbl>
    <w:p w:rsidR="003A1EA6" w:rsidRPr="00DB2BA0" w:rsidRDefault="003A1EA6" w:rsidP="001A32EF">
      <w:pPr>
        <w:spacing w:line="480" w:lineRule="auto"/>
        <w:jc w:val="both"/>
        <w:rPr>
          <w:rFonts w:ascii="Arial" w:hAnsi="Arial" w:cs="Arial"/>
          <w:b/>
          <w:bCs/>
        </w:rPr>
      </w:pPr>
    </w:p>
    <w:p w:rsidR="003D7681" w:rsidRPr="00DB2BA0" w:rsidRDefault="009C1A76" w:rsidP="009C1A76">
      <w:pPr>
        <w:spacing w:line="480" w:lineRule="auto"/>
        <w:jc w:val="center"/>
        <w:rPr>
          <w:rFonts w:ascii="Arial" w:hAnsi="Arial" w:cs="Arial"/>
          <w:b/>
          <w:bCs/>
          <w:sz w:val="28"/>
          <w:szCs w:val="28"/>
        </w:rPr>
      </w:pPr>
      <w:r w:rsidRPr="00DB2BA0">
        <w:rPr>
          <w:rFonts w:ascii="Arial" w:hAnsi="Arial" w:cs="Arial"/>
          <w:b/>
          <w:bCs/>
          <w:sz w:val="28"/>
          <w:szCs w:val="28"/>
        </w:rPr>
        <w:t>APÉNDICE B</w:t>
      </w:r>
    </w:p>
    <w:p w:rsidR="009C1A76" w:rsidRPr="00DB2BA0" w:rsidRDefault="009C1A76" w:rsidP="009C1A76">
      <w:pPr>
        <w:spacing w:line="480" w:lineRule="auto"/>
        <w:jc w:val="center"/>
        <w:rPr>
          <w:rFonts w:ascii="Arial" w:hAnsi="Arial" w:cs="Arial"/>
          <w:b/>
        </w:rPr>
      </w:pPr>
      <w:r w:rsidRPr="00DB2BA0">
        <w:rPr>
          <w:rFonts w:ascii="Arial" w:hAnsi="Arial" w:cs="Arial"/>
          <w:b/>
          <w:bCs/>
        </w:rPr>
        <w:t>TABLAS</w:t>
      </w:r>
    </w:p>
    <w:p w:rsidR="0080136F" w:rsidRPr="00DB2BA0" w:rsidRDefault="009C1A76" w:rsidP="0080136F">
      <w:pPr>
        <w:jc w:val="both"/>
        <w:rPr>
          <w:rFonts w:ascii="Arial" w:hAnsi="Arial" w:cs="Arial"/>
          <w:b/>
          <w:i/>
          <w:lang w:val="es-EC"/>
        </w:rPr>
      </w:pPr>
      <w:r w:rsidRPr="00DB2BA0">
        <w:rPr>
          <w:rFonts w:ascii="Arial" w:hAnsi="Arial" w:cs="Arial"/>
          <w:b/>
          <w:i/>
          <w:lang w:val="es-EC"/>
        </w:rPr>
        <w:t xml:space="preserve">Tabla </w:t>
      </w:r>
      <w:r w:rsidR="0080136F" w:rsidRPr="00DB2BA0">
        <w:rPr>
          <w:rFonts w:ascii="Arial" w:hAnsi="Arial" w:cs="Arial"/>
          <w:b/>
          <w:i/>
          <w:lang w:val="es-EC"/>
        </w:rPr>
        <w:t xml:space="preserve"> 1: El acceso en el hogar a agua en áreas urbanas y rurales, en las cuatro regiones geográficas: </w:t>
      </w:r>
    </w:p>
    <w:p w:rsidR="0080136F" w:rsidRPr="00DB2BA0" w:rsidRDefault="0080136F" w:rsidP="0080136F">
      <w:pPr>
        <w:jc w:val="both"/>
        <w:rPr>
          <w:rFonts w:ascii="Arial" w:hAnsi="Arial" w:cs="Arial"/>
          <w:b/>
          <w:i/>
          <w:lang w:val="es-EC"/>
        </w:rPr>
      </w:pPr>
    </w:p>
    <w:tbl>
      <w:tblPr>
        <w:tblW w:w="8766"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020"/>
      </w:tblPr>
      <w:tblGrid>
        <w:gridCol w:w="2071"/>
        <w:gridCol w:w="684"/>
        <w:gridCol w:w="1043"/>
        <w:gridCol w:w="830"/>
        <w:gridCol w:w="883"/>
        <w:gridCol w:w="897"/>
        <w:gridCol w:w="1350"/>
        <w:gridCol w:w="1444"/>
      </w:tblGrid>
      <w:tr w:rsidR="0080136F" w:rsidRPr="00DB2BA0" w:rsidTr="003A1EA6">
        <w:trPr>
          <w:trHeight w:val="584"/>
        </w:trPr>
        <w:tc>
          <w:tcPr>
            <w:tcW w:w="2047" w:type="dxa"/>
            <w:shd w:val="clear" w:color="auto" w:fill="auto"/>
          </w:tcPr>
          <w:p w:rsidR="0080136F" w:rsidRPr="00DB2BA0" w:rsidRDefault="0080136F" w:rsidP="001F776F">
            <w:pPr>
              <w:jc w:val="center"/>
              <w:rPr>
                <w:rFonts w:ascii="Arial" w:hAnsi="Arial" w:cs="Arial"/>
                <w:b/>
                <w:bCs/>
                <w:lang w:val="es-EC"/>
              </w:rPr>
            </w:pPr>
            <w:r w:rsidRPr="00DB2BA0">
              <w:rPr>
                <w:rFonts w:ascii="Arial" w:hAnsi="Arial" w:cs="Arial"/>
                <w:b/>
                <w:bCs/>
                <w:lang w:val="es-EC"/>
              </w:rPr>
              <w:t>Servicio de Agua por</w:t>
            </w:r>
          </w:p>
        </w:tc>
        <w:tc>
          <w:tcPr>
            <w:tcW w:w="688" w:type="dxa"/>
            <w:shd w:val="clear" w:color="auto" w:fill="auto"/>
          </w:tcPr>
          <w:p w:rsidR="0080136F" w:rsidRPr="00DB2BA0" w:rsidRDefault="0080136F" w:rsidP="001F776F">
            <w:pPr>
              <w:jc w:val="center"/>
              <w:rPr>
                <w:rFonts w:ascii="Arial" w:hAnsi="Arial" w:cs="Arial"/>
                <w:b/>
                <w:bCs/>
                <w:lang w:val="en-US"/>
              </w:rPr>
            </w:pPr>
            <w:r w:rsidRPr="00DB2BA0">
              <w:rPr>
                <w:rFonts w:ascii="Arial" w:hAnsi="Arial" w:cs="Arial"/>
                <w:b/>
                <w:bCs/>
                <w:lang w:val="en-US"/>
              </w:rPr>
              <w:t>% Pob</w:t>
            </w:r>
          </w:p>
        </w:tc>
        <w:tc>
          <w:tcPr>
            <w:tcW w:w="0" w:type="auto"/>
            <w:shd w:val="clear" w:color="auto" w:fill="auto"/>
          </w:tcPr>
          <w:p w:rsidR="0080136F" w:rsidRPr="00DB2BA0" w:rsidRDefault="0080136F" w:rsidP="001F776F">
            <w:pPr>
              <w:jc w:val="center"/>
              <w:rPr>
                <w:rFonts w:ascii="Arial" w:hAnsi="Arial" w:cs="Arial"/>
                <w:b/>
                <w:bCs/>
                <w:lang w:val="en-US"/>
              </w:rPr>
            </w:pPr>
            <w:smartTag w:uri="urn:schemas-microsoft-com:office:smarttags" w:element="place">
              <w:smartTag w:uri="urn:schemas-microsoft-com:office:smarttags" w:element="City">
                <w:r w:rsidRPr="00DB2BA0">
                  <w:rPr>
                    <w:rFonts w:ascii="Arial" w:hAnsi="Arial" w:cs="Arial"/>
                    <w:b/>
                    <w:bCs/>
                    <w:lang w:val="en-US"/>
                  </w:rPr>
                  <w:t>Urbana</w:t>
                </w:r>
              </w:smartTag>
            </w:smartTag>
          </w:p>
        </w:tc>
        <w:tc>
          <w:tcPr>
            <w:tcW w:w="0" w:type="auto"/>
            <w:shd w:val="clear" w:color="auto" w:fill="auto"/>
          </w:tcPr>
          <w:p w:rsidR="0080136F" w:rsidRPr="00DB2BA0" w:rsidRDefault="0080136F" w:rsidP="001F776F">
            <w:pPr>
              <w:jc w:val="center"/>
              <w:rPr>
                <w:rFonts w:ascii="Arial" w:hAnsi="Arial" w:cs="Arial"/>
                <w:b/>
                <w:bCs/>
                <w:lang w:val="en-US"/>
              </w:rPr>
            </w:pPr>
            <w:r w:rsidRPr="00DB2BA0">
              <w:rPr>
                <w:rFonts w:ascii="Arial" w:hAnsi="Arial" w:cs="Arial"/>
                <w:b/>
                <w:bCs/>
                <w:lang w:val="en-US"/>
              </w:rPr>
              <w:t>Rural</w:t>
            </w:r>
          </w:p>
        </w:tc>
        <w:tc>
          <w:tcPr>
            <w:tcW w:w="0" w:type="auto"/>
            <w:shd w:val="clear" w:color="auto" w:fill="auto"/>
          </w:tcPr>
          <w:p w:rsidR="0080136F" w:rsidRPr="00DB2BA0" w:rsidRDefault="0080136F" w:rsidP="001F776F">
            <w:pPr>
              <w:jc w:val="center"/>
              <w:rPr>
                <w:rFonts w:ascii="Arial" w:hAnsi="Arial" w:cs="Arial"/>
                <w:b/>
                <w:bCs/>
                <w:lang w:val="en-US"/>
              </w:rPr>
            </w:pPr>
            <w:r w:rsidRPr="00DB2BA0">
              <w:rPr>
                <w:rFonts w:ascii="Arial" w:hAnsi="Arial" w:cs="Arial"/>
                <w:b/>
                <w:bCs/>
                <w:lang w:val="en-US"/>
              </w:rPr>
              <w:t>Costa</w:t>
            </w:r>
          </w:p>
        </w:tc>
        <w:tc>
          <w:tcPr>
            <w:tcW w:w="0" w:type="auto"/>
            <w:shd w:val="clear" w:color="auto" w:fill="auto"/>
          </w:tcPr>
          <w:p w:rsidR="0080136F" w:rsidRPr="00DB2BA0" w:rsidRDefault="0080136F" w:rsidP="001F776F">
            <w:pPr>
              <w:jc w:val="center"/>
              <w:rPr>
                <w:rFonts w:ascii="Arial" w:hAnsi="Arial" w:cs="Arial"/>
                <w:b/>
                <w:bCs/>
                <w:lang w:val="en-US"/>
              </w:rPr>
            </w:pPr>
            <w:r w:rsidRPr="00DB2BA0">
              <w:rPr>
                <w:rFonts w:ascii="Arial" w:hAnsi="Arial" w:cs="Arial"/>
                <w:b/>
                <w:bCs/>
                <w:lang w:val="en-US"/>
              </w:rPr>
              <w:t>Sierra</w:t>
            </w:r>
          </w:p>
        </w:tc>
        <w:tc>
          <w:tcPr>
            <w:tcW w:w="0" w:type="auto"/>
            <w:shd w:val="clear" w:color="auto" w:fill="auto"/>
          </w:tcPr>
          <w:p w:rsidR="0080136F" w:rsidRPr="00DB2BA0" w:rsidRDefault="0080136F" w:rsidP="001F776F">
            <w:pPr>
              <w:jc w:val="center"/>
              <w:rPr>
                <w:rFonts w:ascii="Arial" w:hAnsi="Arial" w:cs="Arial"/>
                <w:b/>
                <w:bCs/>
                <w:lang w:val="en-US"/>
              </w:rPr>
            </w:pPr>
            <w:smartTag w:uri="urn:schemas-microsoft-com:office:smarttags" w:element="place">
              <w:r w:rsidRPr="00DB2BA0">
                <w:rPr>
                  <w:rFonts w:ascii="Arial" w:hAnsi="Arial" w:cs="Arial"/>
                  <w:b/>
                  <w:bCs/>
                  <w:lang w:val="en-US"/>
                </w:rPr>
                <w:t>Amazonia</w:t>
              </w:r>
            </w:smartTag>
          </w:p>
        </w:tc>
        <w:tc>
          <w:tcPr>
            <w:tcW w:w="0" w:type="auto"/>
            <w:shd w:val="clear" w:color="auto" w:fill="auto"/>
          </w:tcPr>
          <w:p w:rsidR="0080136F" w:rsidRPr="00DB2BA0" w:rsidRDefault="0080136F" w:rsidP="001F776F">
            <w:pPr>
              <w:jc w:val="center"/>
              <w:rPr>
                <w:rFonts w:ascii="Arial" w:hAnsi="Arial" w:cs="Arial"/>
                <w:b/>
                <w:bCs/>
                <w:lang w:val="es-EC"/>
              </w:rPr>
            </w:pPr>
            <w:r w:rsidRPr="00DB2BA0">
              <w:rPr>
                <w:rFonts w:ascii="Arial" w:hAnsi="Arial" w:cs="Arial"/>
                <w:b/>
                <w:bCs/>
                <w:lang w:val="es-EC"/>
              </w:rPr>
              <w:t>Galápagos</w:t>
            </w:r>
          </w:p>
        </w:tc>
      </w:tr>
      <w:tr w:rsidR="0080136F" w:rsidRPr="00DB2BA0" w:rsidTr="003A1EA6">
        <w:trPr>
          <w:trHeight w:val="564"/>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Tubería dentro del hogar</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47.5</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66.5</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19.8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44.1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51.3</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39.1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86.2</w:t>
            </w:r>
          </w:p>
        </w:tc>
      </w:tr>
      <w:tr w:rsidR="0080136F" w:rsidRPr="00DB2BA0" w:rsidTr="003A1EA6">
        <w:trPr>
          <w:trHeight w:val="549"/>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Tubería fuera del hogar</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29.3</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22.1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39.7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22.7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35.1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34.4</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3.3</w:t>
            </w:r>
          </w:p>
        </w:tc>
      </w:tr>
      <w:tr w:rsidR="0080136F" w:rsidRPr="00DB2BA0" w:rsidTr="003A1EA6">
        <w:trPr>
          <w:trHeight w:val="275"/>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Grifos públicas</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3.3</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2.3</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4.7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1.5</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0.0</w:t>
            </w:r>
          </w:p>
        </w:tc>
      </w:tr>
      <w:tr w:rsidR="0080136F" w:rsidRPr="00DB2BA0" w:rsidTr="003A1EA6">
        <w:trPr>
          <w:trHeight w:val="539"/>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Pozos públicos/privados</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7.4</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15.6</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12.0</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10.6</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0.0</w:t>
            </w:r>
          </w:p>
        </w:tc>
      </w:tr>
      <w:tr w:rsidR="0080136F" w:rsidRPr="00DB2BA0" w:rsidTr="003A1EA6">
        <w:trPr>
          <w:trHeight w:val="146"/>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Tanquero</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5.9</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9.1</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0.0</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4.9</w:t>
            </w:r>
          </w:p>
        </w:tc>
      </w:tr>
      <w:tr w:rsidR="0080136F" w:rsidRPr="00DB2BA0" w:rsidTr="003A1EA6">
        <w:trPr>
          <w:trHeight w:val="146"/>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Ríos, vados</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5.2</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0.2</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12.6</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4.5</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8.7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0.0</w:t>
            </w:r>
          </w:p>
        </w:tc>
      </w:tr>
      <w:tr w:rsidR="0080136F" w:rsidRPr="00DB2BA0" w:rsidTr="003A1EA6">
        <w:trPr>
          <w:trHeight w:val="146"/>
        </w:trPr>
        <w:tc>
          <w:tcPr>
            <w:tcW w:w="2047" w:type="dxa"/>
            <w:shd w:val="clear" w:color="auto" w:fill="auto"/>
          </w:tcPr>
          <w:p w:rsidR="0080136F" w:rsidRPr="00DB2BA0" w:rsidRDefault="0080136F" w:rsidP="001F776F">
            <w:pPr>
              <w:jc w:val="both"/>
              <w:rPr>
                <w:rFonts w:ascii="Arial" w:hAnsi="Arial" w:cs="Arial"/>
                <w:lang w:val="es-EC"/>
              </w:rPr>
            </w:pPr>
            <w:r w:rsidRPr="00DB2BA0">
              <w:rPr>
                <w:rFonts w:ascii="Arial" w:hAnsi="Arial" w:cs="Arial"/>
                <w:lang w:val="es-EC"/>
              </w:rPr>
              <w:t>Otros</w:t>
            </w:r>
          </w:p>
        </w:tc>
        <w:tc>
          <w:tcPr>
            <w:tcW w:w="688" w:type="dxa"/>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2.2</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1.2</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3.8</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2.7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1.5</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5.7</w:t>
            </w:r>
          </w:p>
        </w:tc>
        <w:tc>
          <w:tcPr>
            <w:tcW w:w="0" w:type="auto"/>
            <w:shd w:val="clear" w:color="auto" w:fill="auto"/>
          </w:tcPr>
          <w:p w:rsidR="0080136F" w:rsidRPr="00DB2BA0" w:rsidRDefault="0080136F" w:rsidP="001F776F">
            <w:pPr>
              <w:jc w:val="center"/>
              <w:rPr>
                <w:rFonts w:ascii="Arial" w:hAnsi="Arial" w:cs="Arial"/>
                <w:lang w:val="en-US"/>
              </w:rPr>
            </w:pPr>
            <w:r w:rsidRPr="00DB2BA0">
              <w:rPr>
                <w:rFonts w:ascii="Arial" w:hAnsi="Arial" w:cs="Arial"/>
                <w:lang w:val="en-US"/>
              </w:rPr>
              <w:t>5.7</w:t>
            </w:r>
          </w:p>
        </w:tc>
      </w:tr>
    </w:tbl>
    <w:p w:rsidR="0080136F" w:rsidRPr="00DB2BA0" w:rsidRDefault="0080136F" w:rsidP="0080136F">
      <w:pPr>
        <w:spacing w:line="480" w:lineRule="auto"/>
        <w:jc w:val="both"/>
        <w:rPr>
          <w:rFonts w:ascii="Arial" w:hAnsi="Arial" w:cs="Arial"/>
        </w:rPr>
      </w:pPr>
      <w:r w:rsidRPr="00DB2BA0">
        <w:rPr>
          <w:rFonts w:ascii="Arial" w:hAnsi="Arial" w:cs="Arial"/>
        </w:rPr>
        <w:t>Fuente: ENDEMAIN, 2004</w:t>
      </w:r>
    </w:p>
    <w:p w:rsidR="00EF702D" w:rsidRPr="00DB2BA0" w:rsidRDefault="009C1A76" w:rsidP="00EF702D">
      <w:pPr>
        <w:spacing w:line="480" w:lineRule="auto"/>
        <w:jc w:val="both"/>
        <w:rPr>
          <w:rFonts w:ascii="Arial" w:hAnsi="Arial" w:cs="Arial"/>
          <w:b/>
          <w:i/>
          <w:lang w:val="es-EC"/>
        </w:rPr>
      </w:pPr>
      <w:r w:rsidRPr="00DB2BA0">
        <w:rPr>
          <w:rFonts w:ascii="Arial" w:hAnsi="Arial" w:cs="Arial"/>
          <w:b/>
          <w:i/>
          <w:lang w:val="es-EC"/>
        </w:rPr>
        <w:t>Tabla 2</w:t>
      </w:r>
      <w:r w:rsidR="00EF702D" w:rsidRPr="00DB2BA0">
        <w:rPr>
          <w:rFonts w:ascii="Arial" w:hAnsi="Arial" w:cs="Arial"/>
          <w:b/>
          <w:i/>
          <w:lang w:val="es-EC"/>
        </w:rPr>
        <w:t>: Acceso al alcantarillado en las 4 regiones geográficas</w:t>
      </w:r>
    </w:p>
    <w:tbl>
      <w:tblPr>
        <w:tblW w:w="8586"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020"/>
      </w:tblPr>
      <w:tblGrid>
        <w:gridCol w:w="2004"/>
        <w:gridCol w:w="684"/>
        <w:gridCol w:w="1043"/>
        <w:gridCol w:w="830"/>
        <w:gridCol w:w="883"/>
        <w:gridCol w:w="897"/>
        <w:gridCol w:w="1350"/>
        <w:gridCol w:w="1444"/>
      </w:tblGrid>
      <w:tr w:rsidR="00EF702D" w:rsidRPr="00DB2BA0" w:rsidTr="003A1EA6">
        <w:trPr>
          <w:trHeight w:val="797"/>
        </w:trPr>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Sistema de servicios sanitarios por</w:t>
            </w:r>
          </w:p>
        </w:tc>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 Pob</w:t>
            </w:r>
          </w:p>
        </w:tc>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Urbana</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Rural</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Costa</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Sierra</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Amazonía</w:t>
            </w:r>
          </w:p>
          <w:p w:rsidR="00EF702D" w:rsidRPr="00DB2BA0" w:rsidRDefault="00EF702D" w:rsidP="001F776F">
            <w:pPr>
              <w:jc w:val="both"/>
              <w:rPr>
                <w:rFonts w:ascii="Arial" w:hAnsi="Arial" w:cs="Arial"/>
                <w:b/>
                <w:bCs/>
                <w:lang w:val="en-US"/>
              </w:rPr>
            </w:pPr>
          </w:p>
        </w:tc>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Galápagos</w:t>
            </w:r>
          </w:p>
        </w:tc>
      </w:tr>
      <w:tr w:rsidR="00EF702D" w:rsidRPr="00DB2BA0" w:rsidTr="003A1EA6">
        <w:trPr>
          <w:trHeight w:val="546"/>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Inodoro con/alcantarilla</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44.4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64.4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15.3</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30.5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57.0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50.5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26.4</w:t>
            </w:r>
          </w:p>
        </w:tc>
      </w:tr>
      <w:tr w:rsidR="00EF702D" w:rsidRPr="00DB2BA0" w:rsidTr="003A1EA6">
        <w:trPr>
          <w:trHeight w:val="532"/>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 xml:space="preserve">Inodoro con/pozo séptico </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20.0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19.3</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21.1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28.9</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11.9</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14.9</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72.0</w:t>
            </w:r>
          </w:p>
        </w:tc>
      </w:tr>
      <w:tr w:rsidR="00EF702D" w:rsidRPr="00DB2BA0" w:rsidTr="003A1EA6">
        <w:trPr>
          <w:trHeight w:val="546"/>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Inodoro des/en río</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18.6</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11.5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28.9</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22.2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15.4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18.0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0.4</w:t>
            </w:r>
          </w:p>
        </w:tc>
      </w:tr>
      <w:tr w:rsidR="00EF702D" w:rsidRPr="00DB2BA0" w:rsidTr="003A1EA6">
        <w:trPr>
          <w:trHeight w:val="266"/>
        </w:trPr>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Letrina</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10.7</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3.0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2.3</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0.8</w:t>
            </w:r>
          </w:p>
        </w:tc>
      </w:tr>
      <w:tr w:rsidR="00EF702D" w:rsidRPr="00DB2BA0" w:rsidTr="003A1EA6">
        <w:trPr>
          <w:trHeight w:val="539"/>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Ningún servicio/sanitario</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10.5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22.2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7.7</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12.8</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14.4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0.4</w:t>
            </w:r>
          </w:p>
        </w:tc>
      </w:tr>
    </w:tbl>
    <w:p w:rsidR="0080136F" w:rsidRPr="00DB2BA0" w:rsidRDefault="00EF702D" w:rsidP="00BB3D33">
      <w:pPr>
        <w:spacing w:line="480" w:lineRule="auto"/>
        <w:rPr>
          <w:rFonts w:ascii="Arial" w:hAnsi="Arial" w:cs="Arial"/>
          <w:b/>
        </w:rPr>
      </w:pPr>
      <w:r w:rsidRPr="00DB2BA0">
        <w:rPr>
          <w:rFonts w:ascii="Arial" w:hAnsi="Arial" w:cs="Arial"/>
          <w:lang w:val="es-EC"/>
        </w:rPr>
        <w:t>Fuente: ENDEMAIN, 2004</w:t>
      </w:r>
    </w:p>
    <w:p w:rsidR="003A1EA6" w:rsidRPr="00DB2BA0" w:rsidRDefault="003A1EA6" w:rsidP="00EF702D">
      <w:pPr>
        <w:spacing w:line="480" w:lineRule="auto"/>
        <w:jc w:val="both"/>
        <w:rPr>
          <w:rFonts w:ascii="Arial" w:hAnsi="Arial" w:cs="Arial"/>
          <w:b/>
          <w:i/>
          <w:lang w:val="es-EC"/>
        </w:rPr>
      </w:pPr>
    </w:p>
    <w:p w:rsidR="003A1EA6" w:rsidRPr="00DB2BA0" w:rsidRDefault="003A1EA6" w:rsidP="00EF702D">
      <w:pPr>
        <w:spacing w:line="480" w:lineRule="auto"/>
        <w:jc w:val="both"/>
        <w:rPr>
          <w:rFonts w:ascii="Arial" w:hAnsi="Arial" w:cs="Arial"/>
          <w:b/>
          <w:i/>
          <w:lang w:val="es-EC"/>
        </w:rPr>
      </w:pPr>
    </w:p>
    <w:p w:rsidR="00EF702D" w:rsidRPr="00DB2BA0" w:rsidRDefault="009C1A76" w:rsidP="00EF702D">
      <w:pPr>
        <w:spacing w:line="480" w:lineRule="auto"/>
        <w:jc w:val="both"/>
        <w:rPr>
          <w:rFonts w:ascii="Arial" w:hAnsi="Arial" w:cs="Arial"/>
          <w:b/>
          <w:i/>
          <w:lang w:val="es-EC"/>
        </w:rPr>
      </w:pPr>
      <w:r w:rsidRPr="00DB2BA0">
        <w:rPr>
          <w:rFonts w:ascii="Arial" w:hAnsi="Arial" w:cs="Arial"/>
          <w:b/>
          <w:i/>
          <w:lang w:val="es-EC"/>
        </w:rPr>
        <w:t xml:space="preserve">Tabla </w:t>
      </w:r>
      <w:r w:rsidR="00EF702D" w:rsidRPr="00DB2BA0">
        <w:rPr>
          <w:rFonts w:ascii="Arial" w:hAnsi="Arial" w:cs="Arial"/>
          <w:b/>
          <w:i/>
          <w:lang w:val="es-EC"/>
        </w:rPr>
        <w:t xml:space="preserve"> 3: Manejo de desechos sólidos en las 4 regiones geográficas</w:t>
      </w:r>
    </w:p>
    <w:tbl>
      <w:tblPr>
        <w:tblW w:w="8767"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020"/>
      </w:tblPr>
      <w:tblGrid>
        <w:gridCol w:w="1630"/>
        <w:gridCol w:w="690"/>
        <w:gridCol w:w="1043"/>
        <w:gridCol w:w="830"/>
        <w:gridCol w:w="883"/>
        <w:gridCol w:w="897"/>
        <w:gridCol w:w="1350"/>
        <w:gridCol w:w="1444"/>
      </w:tblGrid>
      <w:tr w:rsidR="00EF702D" w:rsidRPr="00DB2BA0" w:rsidTr="003A1EA6">
        <w:trPr>
          <w:trHeight w:val="826"/>
        </w:trPr>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Eliminación de desechos sólidos por:</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 Pob</w:t>
            </w:r>
          </w:p>
        </w:tc>
        <w:tc>
          <w:tcPr>
            <w:tcW w:w="0" w:type="auto"/>
            <w:shd w:val="clear" w:color="auto" w:fill="auto"/>
          </w:tcPr>
          <w:p w:rsidR="00EF702D" w:rsidRPr="00DB2BA0" w:rsidRDefault="00EF702D" w:rsidP="001F776F">
            <w:pPr>
              <w:jc w:val="both"/>
              <w:rPr>
                <w:rFonts w:ascii="Arial" w:hAnsi="Arial" w:cs="Arial"/>
                <w:b/>
                <w:bCs/>
                <w:lang w:val="en-US"/>
              </w:rPr>
            </w:pPr>
            <w:smartTag w:uri="urn:schemas-microsoft-com:office:smarttags" w:element="place">
              <w:smartTag w:uri="urn:schemas-microsoft-com:office:smarttags" w:element="City">
                <w:r w:rsidRPr="00DB2BA0">
                  <w:rPr>
                    <w:rFonts w:ascii="Arial" w:hAnsi="Arial" w:cs="Arial"/>
                    <w:b/>
                    <w:bCs/>
                    <w:lang w:val="en-US"/>
                  </w:rPr>
                  <w:t>Urbana</w:t>
                </w:r>
              </w:smartTag>
            </w:smartTag>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Rural</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Costa</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Sierra</w:t>
            </w:r>
          </w:p>
        </w:tc>
        <w:tc>
          <w:tcPr>
            <w:tcW w:w="0" w:type="auto"/>
            <w:shd w:val="clear" w:color="auto" w:fill="auto"/>
          </w:tcPr>
          <w:p w:rsidR="00EF702D" w:rsidRPr="00DB2BA0" w:rsidRDefault="00EF702D" w:rsidP="001F776F">
            <w:pPr>
              <w:jc w:val="both"/>
              <w:rPr>
                <w:rFonts w:ascii="Arial" w:hAnsi="Arial" w:cs="Arial"/>
                <w:b/>
                <w:bCs/>
                <w:lang w:val="en-US"/>
              </w:rPr>
            </w:pPr>
            <w:r w:rsidRPr="00DB2BA0">
              <w:rPr>
                <w:rFonts w:ascii="Arial" w:hAnsi="Arial" w:cs="Arial"/>
                <w:b/>
                <w:bCs/>
                <w:lang w:val="en-US"/>
              </w:rPr>
              <w:t>Amazonía</w:t>
            </w:r>
          </w:p>
        </w:tc>
        <w:tc>
          <w:tcPr>
            <w:tcW w:w="0" w:type="auto"/>
            <w:shd w:val="clear" w:color="auto" w:fill="auto"/>
          </w:tcPr>
          <w:p w:rsidR="00EF702D" w:rsidRPr="00DB2BA0" w:rsidRDefault="00EF702D" w:rsidP="001F776F">
            <w:pPr>
              <w:jc w:val="both"/>
              <w:rPr>
                <w:rFonts w:ascii="Arial" w:hAnsi="Arial" w:cs="Arial"/>
                <w:b/>
                <w:bCs/>
                <w:lang w:val="es-EC"/>
              </w:rPr>
            </w:pPr>
            <w:r w:rsidRPr="00DB2BA0">
              <w:rPr>
                <w:rFonts w:ascii="Arial" w:hAnsi="Arial" w:cs="Arial"/>
                <w:b/>
                <w:bCs/>
                <w:lang w:val="es-EC"/>
              </w:rPr>
              <w:t>Galápagos</w:t>
            </w:r>
          </w:p>
        </w:tc>
      </w:tr>
      <w:tr w:rsidR="00EF702D" w:rsidRPr="00DB2BA0" w:rsidTr="003A1EA6">
        <w:trPr>
          <w:trHeight w:val="601"/>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Ríos, quebradas, terrenos</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8.5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1.8</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18.1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12.7</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0.0</w:t>
            </w:r>
          </w:p>
        </w:tc>
      </w:tr>
      <w:tr w:rsidR="00EF702D" w:rsidRPr="00DB2BA0" w:rsidTr="003A1EA6">
        <w:trPr>
          <w:trHeight w:val="345"/>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Quema o entierro</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25.4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4.9</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55.3</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23.0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28.7</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16.6</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6.9</w:t>
            </w:r>
          </w:p>
        </w:tc>
      </w:tr>
      <w:tr w:rsidR="00EF702D" w:rsidRPr="00DB2BA0" w:rsidTr="003A1EA6">
        <w:trPr>
          <w:trHeight w:val="353"/>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Basurero público</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1.5</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1.0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0.4</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0.4</w:t>
            </w:r>
          </w:p>
        </w:tc>
      </w:tr>
      <w:tr w:rsidR="00EF702D" w:rsidRPr="00DB2BA0" w:rsidTr="003A1EA6">
        <w:trPr>
          <w:trHeight w:val="540"/>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Recolección de basura pública</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64.8</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92.0</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25.3</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69.1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60.1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70.1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92.7</w:t>
            </w:r>
          </w:p>
        </w:tc>
      </w:tr>
      <w:tr w:rsidR="00EF702D" w:rsidRPr="00DB2BA0" w:rsidTr="003A1EA6">
        <w:trPr>
          <w:trHeight w:val="285"/>
        </w:trPr>
        <w:tc>
          <w:tcPr>
            <w:tcW w:w="0" w:type="auto"/>
            <w:shd w:val="clear" w:color="auto" w:fill="auto"/>
          </w:tcPr>
          <w:p w:rsidR="00EF702D" w:rsidRPr="00DB2BA0" w:rsidRDefault="00EF702D" w:rsidP="001F776F">
            <w:pPr>
              <w:jc w:val="both"/>
              <w:rPr>
                <w:rFonts w:ascii="Arial" w:hAnsi="Arial" w:cs="Arial"/>
                <w:lang w:val="es-EC"/>
              </w:rPr>
            </w:pPr>
            <w:r w:rsidRPr="00DB2BA0">
              <w:rPr>
                <w:rFonts w:ascii="Arial" w:hAnsi="Arial" w:cs="Arial"/>
                <w:lang w:val="es-EC"/>
              </w:rPr>
              <w:t>Recolección de basura privada</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0.1</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0.2</w:t>
            </w:r>
          </w:p>
        </w:tc>
        <w:tc>
          <w:tcPr>
            <w:tcW w:w="0" w:type="auto"/>
            <w:shd w:val="clear" w:color="auto" w:fill="auto"/>
          </w:tcPr>
          <w:p w:rsidR="00EF702D" w:rsidRPr="00DB2BA0" w:rsidRDefault="00EF702D" w:rsidP="001F776F">
            <w:pPr>
              <w:jc w:val="both"/>
              <w:rPr>
                <w:rFonts w:ascii="Arial" w:hAnsi="Arial" w:cs="Arial"/>
                <w:lang w:val="en-US"/>
              </w:rPr>
            </w:pPr>
            <w:r w:rsidRPr="00DB2BA0">
              <w:rPr>
                <w:rFonts w:ascii="Arial" w:hAnsi="Arial" w:cs="Arial"/>
                <w:lang w:val="en-US"/>
              </w:rPr>
              <w:t>0.0</w:t>
            </w:r>
          </w:p>
        </w:tc>
      </w:tr>
    </w:tbl>
    <w:p w:rsidR="00EF702D" w:rsidRPr="00DB2BA0" w:rsidRDefault="00EF702D" w:rsidP="00EF702D">
      <w:pPr>
        <w:spacing w:line="480" w:lineRule="auto"/>
        <w:jc w:val="both"/>
        <w:rPr>
          <w:rFonts w:ascii="Arial" w:hAnsi="Arial" w:cs="Arial"/>
          <w:lang w:val="en-US"/>
        </w:rPr>
      </w:pPr>
      <w:r w:rsidRPr="00DB2BA0">
        <w:rPr>
          <w:rFonts w:ascii="Arial" w:hAnsi="Arial" w:cs="Arial"/>
          <w:lang w:val="en-US"/>
        </w:rPr>
        <w:t>Fuente: ENDEMAIN, 2004</w:t>
      </w:r>
    </w:p>
    <w:p w:rsidR="00C3392B" w:rsidRPr="00DB2BA0" w:rsidRDefault="00C3392B" w:rsidP="00C3392B">
      <w:pPr>
        <w:rPr>
          <w:rFonts w:ascii="Arial" w:hAnsi="Arial" w:cs="Arial"/>
          <w:b/>
        </w:rPr>
      </w:pPr>
    </w:p>
    <w:p w:rsidR="00C3392B" w:rsidRPr="00DB2BA0" w:rsidRDefault="00331C1F" w:rsidP="00C3392B">
      <w:pPr>
        <w:jc w:val="both"/>
        <w:rPr>
          <w:rFonts w:ascii="Arial" w:hAnsi="Arial" w:cs="Arial"/>
          <w:b/>
          <w:i/>
          <w:color w:val="000000"/>
        </w:rPr>
      </w:pPr>
      <w:r w:rsidRPr="00DB2BA0">
        <w:rPr>
          <w:rFonts w:ascii="Arial" w:hAnsi="Arial" w:cs="Arial"/>
          <w:b/>
          <w:i/>
        </w:rPr>
        <w:t xml:space="preserve">Tabla </w:t>
      </w:r>
      <w:r w:rsidR="00C3392B" w:rsidRPr="00DB2BA0">
        <w:rPr>
          <w:rFonts w:ascii="Arial" w:hAnsi="Arial" w:cs="Arial"/>
          <w:b/>
          <w:i/>
        </w:rPr>
        <w:t xml:space="preserve"> 4:   </w:t>
      </w:r>
      <w:r w:rsidR="00C3392B" w:rsidRPr="00DB2BA0">
        <w:rPr>
          <w:rFonts w:ascii="Arial" w:hAnsi="Arial" w:cs="Arial"/>
          <w:b/>
          <w:i/>
          <w:color w:val="000000"/>
        </w:rPr>
        <w:t>TMI según área de residencia y sexo</w:t>
      </w:r>
    </w:p>
    <w:p w:rsidR="00C3392B" w:rsidRPr="00DB2BA0" w:rsidRDefault="00C3392B" w:rsidP="00C3392B">
      <w:pPr>
        <w:jc w:val="both"/>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020"/>
      </w:tblPr>
      <w:tblGrid>
        <w:gridCol w:w="2104"/>
        <w:gridCol w:w="2104"/>
        <w:gridCol w:w="2104"/>
        <w:gridCol w:w="2105"/>
      </w:tblGrid>
      <w:tr w:rsidR="00C3392B" w:rsidRPr="00DB2BA0" w:rsidTr="003A1EA6">
        <w:tc>
          <w:tcPr>
            <w:tcW w:w="2104" w:type="dxa"/>
            <w:shd w:val="clear" w:color="auto" w:fill="auto"/>
          </w:tcPr>
          <w:p w:rsidR="00C3392B" w:rsidRPr="00DB2BA0" w:rsidRDefault="00C3392B" w:rsidP="001F776F">
            <w:pPr>
              <w:jc w:val="both"/>
              <w:rPr>
                <w:rFonts w:ascii="Arial" w:hAnsi="Arial" w:cs="Arial"/>
                <w:b/>
                <w:bCs/>
              </w:rPr>
            </w:pPr>
            <w:r w:rsidRPr="00DB2BA0">
              <w:rPr>
                <w:rFonts w:ascii="Arial" w:hAnsi="Arial" w:cs="Arial"/>
                <w:b/>
                <w:bCs/>
              </w:rPr>
              <w:t xml:space="preserve">A. Residencia </w:t>
            </w:r>
          </w:p>
        </w:tc>
        <w:tc>
          <w:tcPr>
            <w:tcW w:w="2104" w:type="dxa"/>
            <w:shd w:val="clear" w:color="auto" w:fill="auto"/>
          </w:tcPr>
          <w:p w:rsidR="00C3392B" w:rsidRPr="00DB2BA0" w:rsidRDefault="00C3392B" w:rsidP="001F776F">
            <w:pPr>
              <w:jc w:val="both"/>
              <w:rPr>
                <w:rFonts w:ascii="Arial" w:hAnsi="Arial" w:cs="Arial"/>
                <w:b/>
                <w:bCs/>
              </w:rPr>
            </w:pPr>
            <w:r w:rsidRPr="00DB2BA0">
              <w:rPr>
                <w:rFonts w:ascii="Arial" w:hAnsi="Arial" w:cs="Arial"/>
                <w:b/>
                <w:bCs/>
              </w:rPr>
              <w:t xml:space="preserve">Hombres </w:t>
            </w:r>
          </w:p>
        </w:tc>
        <w:tc>
          <w:tcPr>
            <w:tcW w:w="2104" w:type="dxa"/>
            <w:shd w:val="clear" w:color="auto" w:fill="auto"/>
          </w:tcPr>
          <w:p w:rsidR="00C3392B" w:rsidRPr="00DB2BA0" w:rsidRDefault="00C3392B" w:rsidP="001F776F">
            <w:pPr>
              <w:jc w:val="both"/>
              <w:rPr>
                <w:rFonts w:ascii="Arial" w:hAnsi="Arial" w:cs="Arial"/>
                <w:b/>
                <w:bCs/>
              </w:rPr>
            </w:pPr>
            <w:r w:rsidRPr="00DB2BA0">
              <w:rPr>
                <w:rFonts w:ascii="Arial" w:hAnsi="Arial" w:cs="Arial"/>
                <w:b/>
                <w:bCs/>
              </w:rPr>
              <w:t>Mujeres</w:t>
            </w:r>
          </w:p>
        </w:tc>
        <w:tc>
          <w:tcPr>
            <w:tcW w:w="2105" w:type="dxa"/>
            <w:shd w:val="clear" w:color="auto" w:fill="auto"/>
          </w:tcPr>
          <w:p w:rsidR="00C3392B" w:rsidRPr="00DB2BA0" w:rsidRDefault="00C3392B" w:rsidP="001F776F">
            <w:pPr>
              <w:jc w:val="both"/>
              <w:rPr>
                <w:rFonts w:ascii="Arial" w:hAnsi="Arial" w:cs="Arial"/>
                <w:b/>
                <w:bCs/>
              </w:rPr>
            </w:pPr>
            <w:r w:rsidRPr="00DB2BA0">
              <w:rPr>
                <w:rFonts w:ascii="Arial" w:hAnsi="Arial" w:cs="Arial"/>
                <w:b/>
                <w:bCs/>
              </w:rPr>
              <w:t>A. Sexos</w:t>
            </w:r>
          </w:p>
        </w:tc>
      </w:tr>
      <w:tr w:rsidR="00C3392B" w:rsidRPr="00DB2BA0" w:rsidTr="003A1EA6">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A. Urbana</w:t>
            </w:r>
          </w:p>
        </w:tc>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25.7</w:t>
            </w:r>
          </w:p>
        </w:tc>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18.6</w:t>
            </w:r>
          </w:p>
        </w:tc>
        <w:tc>
          <w:tcPr>
            <w:tcW w:w="2105" w:type="dxa"/>
            <w:shd w:val="clear" w:color="auto" w:fill="auto"/>
          </w:tcPr>
          <w:p w:rsidR="00C3392B" w:rsidRPr="00DB2BA0" w:rsidRDefault="00C3392B" w:rsidP="001F776F">
            <w:pPr>
              <w:jc w:val="both"/>
              <w:rPr>
                <w:rFonts w:ascii="Arial" w:hAnsi="Arial" w:cs="Arial"/>
              </w:rPr>
            </w:pPr>
            <w:r w:rsidRPr="00DB2BA0">
              <w:rPr>
                <w:rFonts w:ascii="Arial" w:hAnsi="Arial" w:cs="Arial"/>
              </w:rPr>
              <w:t>22.2</w:t>
            </w:r>
          </w:p>
        </w:tc>
      </w:tr>
      <w:tr w:rsidR="00C3392B" w:rsidRPr="00DB2BA0" w:rsidTr="003A1EA6">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A. Rural</w:t>
            </w:r>
          </w:p>
        </w:tc>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43.6</w:t>
            </w:r>
          </w:p>
        </w:tc>
        <w:tc>
          <w:tcPr>
            <w:tcW w:w="2104" w:type="dxa"/>
            <w:shd w:val="clear" w:color="auto" w:fill="auto"/>
          </w:tcPr>
          <w:p w:rsidR="00C3392B" w:rsidRPr="00DB2BA0" w:rsidRDefault="00C3392B" w:rsidP="001F776F">
            <w:pPr>
              <w:jc w:val="both"/>
              <w:rPr>
                <w:rFonts w:ascii="Arial" w:hAnsi="Arial" w:cs="Arial"/>
              </w:rPr>
            </w:pPr>
            <w:r w:rsidRPr="00DB2BA0">
              <w:rPr>
                <w:rFonts w:ascii="Arial" w:hAnsi="Arial" w:cs="Arial"/>
              </w:rPr>
              <w:t>33.3</w:t>
            </w:r>
          </w:p>
        </w:tc>
        <w:tc>
          <w:tcPr>
            <w:tcW w:w="2105" w:type="dxa"/>
            <w:shd w:val="clear" w:color="auto" w:fill="auto"/>
          </w:tcPr>
          <w:p w:rsidR="00C3392B" w:rsidRPr="00DB2BA0" w:rsidRDefault="00C3392B" w:rsidP="001F776F">
            <w:pPr>
              <w:jc w:val="both"/>
              <w:rPr>
                <w:rFonts w:ascii="Arial" w:hAnsi="Arial" w:cs="Arial"/>
              </w:rPr>
            </w:pPr>
            <w:r w:rsidRPr="00DB2BA0">
              <w:rPr>
                <w:rFonts w:ascii="Arial" w:hAnsi="Arial" w:cs="Arial"/>
              </w:rPr>
              <w:t>38.6</w:t>
            </w:r>
          </w:p>
        </w:tc>
      </w:tr>
    </w:tbl>
    <w:p w:rsidR="006662E4" w:rsidRPr="00DB2BA0" w:rsidRDefault="00C3392B" w:rsidP="00C3392B">
      <w:pPr>
        <w:spacing w:line="480" w:lineRule="auto"/>
        <w:jc w:val="both"/>
        <w:rPr>
          <w:rFonts w:ascii="Arial" w:hAnsi="Arial" w:cs="Arial"/>
        </w:rPr>
      </w:pPr>
      <w:r w:rsidRPr="00DB2BA0">
        <w:rPr>
          <w:rFonts w:ascii="Arial" w:hAnsi="Arial" w:cs="Arial"/>
          <w:color w:val="000000"/>
        </w:rPr>
        <w:t xml:space="preserve">Fuente: INEC, Censo de </w:t>
      </w:r>
      <w:r w:rsidR="00335700" w:rsidRPr="00DB2BA0">
        <w:rPr>
          <w:rFonts w:ascii="Arial" w:hAnsi="Arial" w:cs="Arial"/>
          <w:color w:val="000000"/>
        </w:rPr>
        <w:t>Población</w:t>
      </w:r>
      <w:r w:rsidRPr="00DB2BA0">
        <w:rPr>
          <w:rFonts w:ascii="Arial" w:hAnsi="Arial" w:cs="Arial"/>
          <w:color w:val="000000"/>
        </w:rPr>
        <w:t xml:space="preserve"> 2001</w:t>
      </w:r>
    </w:p>
    <w:p w:rsidR="0044674E" w:rsidRDefault="0044674E" w:rsidP="0044674E">
      <w:pPr>
        <w:pStyle w:val="NormalWeb"/>
        <w:rPr>
          <w:rFonts w:ascii="Arial" w:hAnsi="Arial" w:cs="Arial"/>
          <w:b/>
          <w:bCs/>
          <w:i/>
        </w:rPr>
      </w:pPr>
      <w:r w:rsidRPr="00DB2BA0">
        <w:rPr>
          <w:rFonts w:ascii="Arial" w:hAnsi="Arial" w:cs="Arial"/>
          <w:b/>
          <w:bCs/>
          <w:i/>
        </w:rPr>
        <w:t>Tabla 7. Efectos de las actividades agrícolas en la calidad del agua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1"/>
        <w:gridCol w:w="3553"/>
        <w:gridCol w:w="2869"/>
      </w:tblGrid>
      <w:tr w:rsidR="0044674E" w:rsidRPr="00DB2BA0" w:rsidTr="009C1A76">
        <w:trPr>
          <w:tblHeader/>
        </w:trPr>
        <w:tc>
          <w:tcPr>
            <w:tcW w:w="0" w:type="auto"/>
            <w:vMerge w:val="restart"/>
            <w:shd w:val="clear" w:color="auto" w:fill="auto"/>
          </w:tcPr>
          <w:p w:rsidR="0044674E" w:rsidRPr="00DB2BA0" w:rsidRDefault="0044674E" w:rsidP="00062065">
            <w:pPr>
              <w:pStyle w:val="NormalWeb"/>
              <w:spacing w:line="276" w:lineRule="auto"/>
              <w:jc w:val="center"/>
              <w:rPr>
                <w:rFonts w:ascii="Arial" w:hAnsi="Arial" w:cs="Arial"/>
                <w:b/>
                <w:bCs/>
              </w:rPr>
            </w:pPr>
            <w:r w:rsidRPr="00DB2BA0">
              <w:rPr>
                <w:rFonts w:ascii="Arial" w:hAnsi="Arial" w:cs="Arial"/>
                <w:b/>
                <w:bCs/>
              </w:rPr>
              <w:t xml:space="preserve">Actividad agrícola </w:t>
            </w:r>
          </w:p>
        </w:tc>
        <w:tc>
          <w:tcPr>
            <w:tcW w:w="0" w:type="auto"/>
            <w:gridSpan w:val="2"/>
            <w:shd w:val="clear" w:color="auto" w:fill="auto"/>
          </w:tcPr>
          <w:p w:rsidR="0044674E" w:rsidRPr="00DB2BA0" w:rsidRDefault="0044674E" w:rsidP="00062065">
            <w:pPr>
              <w:pStyle w:val="NormalWeb"/>
              <w:spacing w:line="276" w:lineRule="auto"/>
              <w:jc w:val="center"/>
              <w:rPr>
                <w:rFonts w:ascii="Arial" w:hAnsi="Arial" w:cs="Arial"/>
                <w:b/>
                <w:bCs/>
              </w:rPr>
            </w:pPr>
            <w:r w:rsidRPr="00DB2BA0">
              <w:rPr>
                <w:rFonts w:ascii="Arial" w:hAnsi="Arial" w:cs="Arial"/>
                <w:b/>
                <w:bCs/>
              </w:rPr>
              <w:t xml:space="preserve">Efectos </w:t>
            </w:r>
          </w:p>
        </w:tc>
      </w:tr>
      <w:tr w:rsidR="0044674E" w:rsidRPr="00DB2BA0" w:rsidTr="009C1A76">
        <w:trPr>
          <w:tblHeader/>
        </w:trPr>
        <w:tc>
          <w:tcPr>
            <w:tcW w:w="0" w:type="auto"/>
            <w:vMerge/>
            <w:shd w:val="clear" w:color="auto" w:fill="auto"/>
          </w:tcPr>
          <w:p w:rsidR="0044674E" w:rsidRPr="00DB2BA0" w:rsidRDefault="0044674E" w:rsidP="00062065">
            <w:pPr>
              <w:spacing w:line="276" w:lineRule="auto"/>
              <w:rPr>
                <w:rFonts w:ascii="Arial" w:hAnsi="Arial" w:cs="Arial"/>
              </w:rPr>
            </w:pPr>
          </w:p>
        </w:tc>
        <w:tc>
          <w:tcPr>
            <w:tcW w:w="0" w:type="auto"/>
            <w:shd w:val="clear" w:color="auto" w:fill="auto"/>
          </w:tcPr>
          <w:p w:rsidR="0044674E" w:rsidRPr="00DB2BA0" w:rsidRDefault="0044674E" w:rsidP="00062065">
            <w:pPr>
              <w:pStyle w:val="NormalWeb"/>
              <w:spacing w:line="276" w:lineRule="auto"/>
              <w:jc w:val="center"/>
              <w:rPr>
                <w:rFonts w:ascii="Arial" w:hAnsi="Arial" w:cs="Arial"/>
              </w:rPr>
            </w:pPr>
            <w:r w:rsidRPr="00DB2BA0">
              <w:rPr>
                <w:rFonts w:ascii="Arial" w:hAnsi="Arial" w:cs="Arial"/>
                <w:b/>
                <w:bCs/>
              </w:rPr>
              <w:t>Aguas superficiales</w:t>
            </w:r>
            <w:r w:rsidRPr="00DB2BA0">
              <w:rPr>
                <w:rFonts w:ascii="Arial" w:hAnsi="Arial" w:cs="Arial"/>
              </w:rPr>
              <w:t xml:space="preserve"> </w:t>
            </w:r>
          </w:p>
        </w:tc>
        <w:tc>
          <w:tcPr>
            <w:tcW w:w="0" w:type="auto"/>
            <w:shd w:val="clear" w:color="auto" w:fill="auto"/>
          </w:tcPr>
          <w:p w:rsidR="0044674E" w:rsidRPr="00DB2BA0" w:rsidRDefault="0044674E" w:rsidP="00062065">
            <w:pPr>
              <w:pStyle w:val="NormalWeb"/>
              <w:spacing w:line="276" w:lineRule="auto"/>
              <w:jc w:val="center"/>
              <w:rPr>
                <w:rFonts w:ascii="Arial" w:hAnsi="Arial" w:cs="Arial"/>
              </w:rPr>
            </w:pPr>
            <w:r w:rsidRPr="00DB2BA0">
              <w:rPr>
                <w:rFonts w:ascii="Arial" w:hAnsi="Arial" w:cs="Arial"/>
                <w:b/>
                <w:bCs/>
              </w:rPr>
              <w:t>Aguas subterráneas</w:t>
            </w:r>
            <w:r w:rsidRPr="00DB2BA0">
              <w:rPr>
                <w:rFonts w:ascii="Arial" w:hAnsi="Arial" w:cs="Arial"/>
              </w:rPr>
              <w:t xml:space="preserve">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Labranza/arado </w:t>
            </w:r>
          </w:p>
        </w:tc>
        <w:tc>
          <w:tcPr>
            <w:tcW w:w="0" w:type="auto"/>
            <w:shd w:val="clear" w:color="auto" w:fill="auto"/>
          </w:tcPr>
          <w:p w:rsidR="00062065" w:rsidRPr="00DB2BA0" w:rsidRDefault="0044674E">
            <w:pPr>
              <w:pStyle w:val="NormalWeb"/>
              <w:rPr>
                <w:rFonts w:ascii="Arial" w:hAnsi="Arial" w:cs="Arial"/>
              </w:rPr>
            </w:pPr>
            <w:r w:rsidRPr="00DB2BA0">
              <w:rPr>
                <w:rFonts w:ascii="Arial" w:hAnsi="Arial" w:cs="Arial"/>
                <w:b/>
                <w:bCs/>
              </w:rPr>
              <w:t>Sedimentos/turbidez</w:t>
            </w:r>
            <w:r w:rsidRPr="00DB2BA0">
              <w:rPr>
                <w:rFonts w:ascii="Arial" w:hAnsi="Arial" w:cs="Arial"/>
              </w:rPr>
              <w:t xml:space="preserve">: los sedimentos transportan fósforos y plaguicidas adsorbidos a las partículas de los sedimentos; </w:t>
            </w:r>
            <w:r w:rsidRPr="00DB2BA0">
              <w:rPr>
                <w:rFonts w:ascii="Arial" w:hAnsi="Arial" w:cs="Arial"/>
                <w:b/>
                <w:bCs/>
              </w:rPr>
              <w:t>entarquinamiento</w:t>
            </w:r>
            <w:r w:rsidRPr="00DB2BA0">
              <w:rPr>
                <w:rFonts w:ascii="Arial" w:hAnsi="Arial" w:cs="Arial"/>
              </w:rPr>
              <w:t xml:space="preserve"> de los lechos de los ríos y pérdida de hábitat, desovaderos, etc. </w:t>
            </w:r>
          </w:p>
        </w:tc>
        <w:tc>
          <w:tcPr>
            <w:tcW w:w="0" w:type="auto"/>
            <w:shd w:val="clear" w:color="auto" w:fill="auto"/>
          </w:tcPr>
          <w:p w:rsidR="0044674E" w:rsidRPr="00DB2BA0" w:rsidRDefault="0044674E">
            <w:pPr>
              <w:pStyle w:val="NormalWeb"/>
              <w:rPr>
                <w:rFonts w:ascii="Arial" w:hAnsi="Arial" w:cs="Arial"/>
              </w:rPr>
            </w:pP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Aplicación de fertilizantes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Escorrentía de nutrientes, especialmente fósforo, que da lugar a la eutrofización y produce mal gusto y olor en el abastecimiento público de agua, crecimiento excesivo de las algas que da lugar a desoxigenación del agua y mortandad de peces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Lixiviación del nitrato hacia las aguas subterráneas; los niveles excesivos representan una amenaza para la salud pública.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Aplicación de estiércol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Esta actividad se realiza como medio de aplicación de fertilizantes; si se extiende sobre un terreno congelado provoca en las aguas receptoras elevados niveles de contaminación por agentes patógenos, metales, fósforo y nitrógeno, lo que da lugar a la eutrofización y a una posible contaminación.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Contaminación de las aguas subterráneas, especialmente por el nitrógeno.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Plaguicidas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La escorrentía de plaguicidas da lugar a la contaminación del agua superficial y la biota; disfunción del sistema ecológico en las aguas superficiales por pérdida de los depredadores superiores debido a la inhibición del crecimiento y a los problemas reproductivos; consecuencias negativas en la salud pública debido al consumo de pescado contaminado. Los plaguicidas son trasladados en forma de polvo por el viento hasta distancias muy lejanas y contaminan sistemas acuáticos que pueden encontrarse a miles de millas de distancia (por ejemplo, a veces se encuentran plaguicidas tropicales o subtropicales en los mamíferos del Ártico).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Algunos plaguicidas pueden lixiviarse en las aguas subterráneas, provocando problemas para la salud humana a través de los pozos contaminados.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Granjas/parcelas de engorde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Contaminación del agua superficial con numerosos agentes patógenos (bacterias, virus, etc.), lo que da lugar a problemas crónicos de salud pública. Contaminación por metales contenidos en la orina y las heces.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Posible lixiviación de nitrógeno, metales, etc. hacia las aguas subterráneas.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Riego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Escorrentía de sales, que da lugar a la salinización de las aguas superficiales; escorrentía de fertilizantes y plaguicidas hacia las aguas superficiales, con efectos ecológicos negativos, bioacumulación en especies ícticas comestibles, etc. Pueden registrarse niveles elevados de oligoelementos, como el selenio, con graves daños ecológicos y posibles efectos en la salud humana.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Enriquecimiento del agua subterránea con sales, nutrientes (especialmente nitrato).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Talas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Erosión de la tierra, lo que da lugar a elevados niveles de turbidez en los ríos, entarquinamiento del hábitat de aguas profundas, etc. Perturbación y cambio del régimen hidrológico, muchas veces con pérdida de cursos de agua perennes; el resultado es problemas de salud pública debido a la pérdida de agua potable.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Perturbación del régimen hidrológico, muchas veces con incremento de la escorrentía superficial y disminución de la alimentación de los acuíferos; influye negativamente en el agua superficial, ya que reduce el caudal durante los períodos secos y concentra los nutrientes y contaminantes en el agua superficial. </w:t>
            </w: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Silvicultura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Gran variedad de efectos; escorrentía de plaguicidas y contaminación del agua superficial y de los peces; problemas de erosión y sedimentación. </w:t>
            </w:r>
          </w:p>
        </w:tc>
        <w:tc>
          <w:tcPr>
            <w:tcW w:w="0" w:type="auto"/>
            <w:shd w:val="clear" w:color="auto" w:fill="auto"/>
          </w:tcPr>
          <w:p w:rsidR="0044674E" w:rsidRPr="00DB2BA0" w:rsidRDefault="0044674E">
            <w:pPr>
              <w:pStyle w:val="NormalWeb"/>
              <w:rPr>
                <w:rFonts w:ascii="Arial" w:hAnsi="Arial" w:cs="Arial"/>
              </w:rPr>
            </w:pPr>
          </w:p>
        </w:tc>
      </w:tr>
      <w:tr w:rsidR="0044674E" w:rsidRPr="00DB2BA0" w:rsidTr="003A1EA6">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 xml:space="preserve">Acuicultura </w:t>
            </w:r>
          </w:p>
        </w:tc>
        <w:tc>
          <w:tcPr>
            <w:tcW w:w="0" w:type="auto"/>
            <w:shd w:val="clear" w:color="auto" w:fill="auto"/>
          </w:tcPr>
          <w:p w:rsidR="0044674E" w:rsidRPr="00DB2BA0" w:rsidRDefault="0044674E">
            <w:pPr>
              <w:pStyle w:val="NormalWeb"/>
              <w:rPr>
                <w:rFonts w:ascii="Arial" w:hAnsi="Arial" w:cs="Arial"/>
              </w:rPr>
            </w:pPr>
            <w:r w:rsidRPr="00DB2BA0">
              <w:rPr>
                <w:rFonts w:ascii="Arial" w:hAnsi="Arial" w:cs="Arial"/>
              </w:rPr>
              <w:t>Descarga de plaguicidas (por ejemplo, TBT</w:t>
            </w:r>
            <w:r w:rsidRPr="00DB2BA0">
              <w:rPr>
                <w:rFonts w:ascii="Arial" w:hAnsi="Arial" w:cs="Arial"/>
                <w:vertAlign w:val="superscript"/>
              </w:rPr>
              <w:t>1</w:t>
            </w:r>
            <w:r w:rsidRPr="00DB2BA0">
              <w:rPr>
                <w:rFonts w:ascii="Arial" w:hAnsi="Arial" w:cs="Arial"/>
              </w:rPr>
              <w:t xml:space="preserve">) y altos niveles de nutrientes en el agua superficial y subterránea a través de los piensos y las heces, lo que da lugar a fenómenos graves de eutrofización. </w:t>
            </w:r>
          </w:p>
        </w:tc>
        <w:tc>
          <w:tcPr>
            <w:tcW w:w="0" w:type="auto"/>
            <w:shd w:val="clear" w:color="auto" w:fill="auto"/>
          </w:tcPr>
          <w:p w:rsidR="0044674E" w:rsidRPr="00DB2BA0" w:rsidRDefault="0044674E">
            <w:pPr>
              <w:pStyle w:val="NormalWeb"/>
              <w:rPr>
                <w:rFonts w:ascii="Arial" w:hAnsi="Arial" w:cs="Arial"/>
              </w:rPr>
            </w:pPr>
          </w:p>
        </w:tc>
      </w:tr>
    </w:tbl>
    <w:p w:rsidR="0044674E" w:rsidRPr="00DB2BA0" w:rsidRDefault="0044674E" w:rsidP="0044674E">
      <w:pPr>
        <w:rPr>
          <w:rFonts w:ascii="Arial" w:hAnsi="Arial" w:cs="Arial"/>
        </w:rPr>
      </w:pPr>
      <w:r w:rsidRPr="00DB2BA0">
        <w:rPr>
          <w:rFonts w:ascii="Arial" w:hAnsi="Arial" w:cs="Arial"/>
          <w:vertAlign w:val="superscript"/>
        </w:rPr>
        <w:t>1</w:t>
      </w:r>
      <w:r w:rsidRPr="00DB2BA0">
        <w:rPr>
          <w:rFonts w:ascii="Arial" w:hAnsi="Arial" w:cs="Arial"/>
        </w:rPr>
        <w:t xml:space="preserve"> TBT = Tributilestaño</w:t>
      </w:r>
    </w:p>
    <w:p w:rsidR="00430519" w:rsidRPr="00DB2BA0" w:rsidRDefault="0044674E" w:rsidP="0044674E">
      <w:pPr>
        <w:spacing w:line="480" w:lineRule="auto"/>
        <w:rPr>
          <w:rFonts w:ascii="Arial" w:hAnsi="Arial" w:cs="Arial"/>
          <w:i/>
        </w:rPr>
      </w:pPr>
      <w:r w:rsidRPr="00DB2BA0">
        <w:rPr>
          <w:rFonts w:ascii="Arial" w:hAnsi="Arial" w:cs="Arial"/>
          <w:i/>
        </w:rPr>
        <w:t xml:space="preserve">Fuente: Depósito de documentos de </w:t>
      </w:r>
      <w:smartTag w:uri="urn:schemas-microsoft-com:office:smarttags" w:element="PersonName">
        <w:smartTagPr>
          <w:attr w:name="ProductID" w:val="la FAO"/>
        </w:smartTagPr>
        <w:r w:rsidRPr="00DB2BA0">
          <w:rPr>
            <w:rFonts w:ascii="Arial" w:hAnsi="Arial" w:cs="Arial"/>
            <w:i/>
          </w:rPr>
          <w:t>la FAO</w:t>
        </w:r>
      </w:smartTag>
    </w:p>
    <w:p w:rsidR="003C24C0" w:rsidRPr="00DB2BA0" w:rsidRDefault="003C24C0" w:rsidP="003C24C0">
      <w:pPr>
        <w:rPr>
          <w:rFonts w:ascii="Arial" w:hAnsi="Arial" w:cs="Arial"/>
          <w:b/>
        </w:rPr>
      </w:pPr>
      <w:r w:rsidRPr="00DB2BA0">
        <w:rPr>
          <w:rFonts w:ascii="Arial" w:hAnsi="Arial" w:cs="Arial"/>
          <w:b/>
        </w:rPr>
        <w:t xml:space="preserve">Tabla 8. Cronología del desarrollo de los plaguicidas (Stephenson y Solomon, 1993) </w:t>
      </w:r>
    </w:p>
    <w:p w:rsidR="003C24C0" w:rsidRPr="00DB2BA0" w:rsidRDefault="003C24C0" w:rsidP="003C24C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363"/>
        <w:gridCol w:w="2716"/>
        <w:gridCol w:w="2297"/>
      </w:tblGrid>
      <w:tr w:rsidR="003C24C0" w:rsidRPr="00DB2BA0" w:rsidTr="003A1EA6">
        <w:tc>
          <w:tcPr>
            <w:tcW w:w="0" w:type="auto"/>
            <w:shd w:val="clear" w:color="auto" w:fill="auto"/>
          </w:tcPr>
          <w:p w:rsidR="003C24C0" w:rsidRPr="00DB2BA0" w:rsidRDefault="003C24C0" w:rsidP="00C90003">
            <w:pPr>
              <w:rPr>
                <w:rFonts w:ascii="Arial" w:hAnsi="Arial" w:cs="Arial"/>
                <w:b/>
                <w:bCs/>
              </w:rPr>
            </w:pPr>
            <w:r w:rsidRPr="00DB2BA0">
              <w:rPr>
                <w:rFonts w:ascii="Arial" w:hAnsi="Arial" w:cs="Arial"/>
                <w:b/>
                <w:bCs/>
              </w:rPr>
              <w:t>Período</w:t>
            </w:r>
          </w:p>
        </w:tc>
        <w:tc>
          <w:tcPr>
            <w:tcW w:w="0" w:type="auto"/>
            <w:shd w:val="clear" w:color="auto" w:fill="auto"/>
          </w:tcPr>
          <w:p w:rsidR="003C24C0" w:rsidRPr="00DB2BA0" w:rsidRDefault="003C24C0" w:rsidP="00C90003">
            <w:pPr>
              <w:rPr>
                <w:rFonts w:ascii="Arial" w:hAnsi="Arial" w:cs="Arial"/>
                <w:b/>
                <w:bCs/>
              </w:rPr>
            </w:pPr>
            <w:r w:rsidRPr="00DB2BA0">
              <w:rPr>
                <w:rFonts w:ascii="Arial" w:hAnsi="Arial" w:cs="Arial"/>
                <w:b/>
                <w:bCs/>
              </w:rPr>
              <w:t>Ejemplo</w:t>
            </w:r>
          </w:p>
        </w:tc>
        <w:tc>
          <w:tcPr>
            <w:tcW w:w="0" w:type="auto"/>
            <w:shd w:val="clear" w:color="auto" w:fill="auto"/>
          </w:tcPr>
          <w:p w:rsidR="003C24C0" w:rsidRPr="00DB2BA0" w:rsidRDefault="003C24C0" w:rsidP="00C90003">
            <w:pPr>
              <w:rPr>
                <w:rFonts w:ascii="Arial" w:hAnsi="Arial" w:cs="Arial"/>
                <w:b/>
                <w:bCs/>
              </w:rPr>
            </w:pPr>
            <w:r w:rsidRPr="00DB2BA0">
              <w:rPr>
                <w:rFonts w:ascii="Arial" w:hAnsi="Arial" w:cs="Arial"/>
                <w:b/>
                <w:bCs/>
              </w:rPr>
              <w:t>Fuente</w:t>
            </w:r>
          </w:p>
        </w:tc>
        <w:tc>
          <w:tcPr>
            <w:tcW w:w="0" w:type="auto"/>
            <w:shd w:val="clear" w:color="auto" w:fill="auto"/>
          </w:tcPr>
          <w:p w:rsidR="003C24C0" w:rsidRPr="00DB2BA0" w:rsidRDefault="003C24C0" w:rsidP="00C90003">
            <w:pPr>
              <w:rPr>
                <w:rFonts w:ascii="Arial" w:hAnsi="Arial" w:cs="Arial"/>
                <w:b/>
                <w:bCs/>
              </w:rPr>
            </w:pPr>
            <w:r w:rsidRPr="00DB2BA0">
              <w:rPr>
                <w:rFonts w:ascii="Arial" w:hAnsi="Arial" w:cs="Arial"/>
                <w:b/>
                <w:bCs/>
              </w:rPr>
              <w:t>Características</w:t>
            </w:r>
          </w:p>
        </w:tc>
      </w:tr>
      <w:tr w:rsidR="003C24C0" w:rsidRPr="00DB2BA0" w:rsidTr="003A1EA6">
        <w:tc>
          <w:tcPr>
            <w:tcW w:w="0" w:type="auto"/>
            <w:shd w:val="clear" w:color="auto" w:fill="auto"/>
          </w:tcPr>
          <w:p w:rsidR="003C24C0" w:rsidRPr="00DB2BA0" w:rsidRDefault="003C24C0" w:rsidP="00C90003">
            <w:pPr>
              <w:rPr>
                <w:rFonts w:ascii="Arial" w:hAnsi="Arial" w:cs="Arial"/>
              </w:rPr>
            </w:pPr>
            <w:r w:rsidRPr="00DB2BA0">
              <w:rPr>
                <w:rFonts w:ascii="Arial" w:hAnsi="Arial" w:cs="Arial"/>
              </w:rPr>
              <w:t>1800-1920</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Primeros plaguicidas orgánicos, nitrofenoles, clorofenoles, creosota, naftaleno, aceites de petróleo</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Química orgánica, productos derivados de la elaboración de gas de carbón, etc.</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Con frecuencia, carecen de especificidad y eran tóxicos para el usuario o para organismos que no eran los destinatarios</w:t>
            </w:r>
          </w:p>
        </w:tc>
      </w:tr>
      <w:tr w:rsidR="003C24C0" w:rsidRPr="00DB2BA0" w:rsidTr="003A1EA6">
        <w:tc>
          <w:tcPr>
            <w:tcW w:w="0" w:type="auto"/>
            <w:shd w:val="clear" w:color="auto" w:fill="auto"/>
          </w:tcPr>
          <w:p w:rsidR="003C24C0" w:rsidRPr="00DB2BA0" w:rsidRDefault="003C24C0" w:rsidP="00C90003">
            <w:pPr>
              <w:rPr>
                <w:rFonts w:ascii="Arial" w:hAnsi="Arial" w:cs="Arial"/>
              </w:rPr>
            </w:pPr>
            <w:r w:rsidRPr="00DB2BA0">
              <w:rPr>
                <w:rFonts w:ascii="Arial" w:hAnsi="Arial" w:cs="Arial"/>
              </w:rPr>
              <w:t>1945-1955</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Productos orgánicos clorados, DDT, HCCH, ciclodien. clorados</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Síntesis orgánica</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Persistentes, buena selectividad, buenas propiedades agrícolas, buenos resultados en materia de salud pública, resistencia, efectos ecológicos nocivos</w:t>
            </w:r>
          </w:p>
        </w:tc>
      </w:tr>
      <w:tr w:rsidR="003C24C0" w:rsidRPr="00DB2BA0" w:rsidTr="003A1EA6">
        <w:tc>
          <w:tcPr>
            <w:tcW w:w="0" w:type="auto"/>
            <w:shd w:val="clear" w:color="auto" w:fill="auto"/>
          </w:tcPr>
          <w:p w:rsidR="003C24C0" w:rsidRPr="00DB2BA0" w:rsidRDefault="003C24C0" w:rsidP="00C90003">
            <w:pPr>
              <w:rPr>
                <w:rFonts w:ascii="Arial" w:hAnsi="Arial" w:cs="Arial"/>
              </w:rPr>
            </w:pPr>
            <w:r w:rsidRPr="00DB2BA0">
              <w:rPr>
                <w:rFonts w:ascii="Arial" w:hAnsi="Arial" w:cs="Arial"/>
              </w:rPr>
              <w:t>1945-1970</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Inhibidores de la colinesterasa, compuestos organofosforados, carbamatos</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Síntesis orgánica, buena utilización de las relaciones estructura-actividad</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Menor persistencia, cierta toxicidad para el usuario, algunos problemas ambientales</w:t>
            </w:r>
          </w:p>
        </w:tc>
      </w:tr>
      <w:tr w:rsidR="003C24C0" w:rsidRPr="00DB2BA0" w:rsidTr="003A1EA6">
        <w:tc>
          <w:tcPr>
            <w:tcW w:w="0" w:type="auto"/>
            <w:shd w:val="clear" w:color="auto" w:fill="auto"/>
          </w:tcPr>
          <w:p w:rsidR="003C24C0" w:rsidRPr="00DB2BA0" w:rsidRDefault="003C24C0" w:rsidP="00C90003">
            <w:pPr>
              <w:rPr>
                <w:rFonts w:ascii="Arial" w:hAnsi="Arial" w:cs="Arial"/>
              </w:rPr>
            </w:pPr>
            <w:r w:rsidRPr="00DB2BA0">
              <w:rPr>
                <w:rFonts w:ascii="Arial" w:hAnsi="Arial" w:cs="Arial"/>
              </w:rPr>
              <w:t>1970-85</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Piretroides sintéticos, avermectinas, imitaciones de las hormonas juveniles, plaguicidas biológicos</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Perfeccionamiento de las relaciones estructura-actividad, nuevos sistemas de selección de objetivos</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Cierta falta de selectividad, resistencia, costos y persistencia variable</w:t>
            </w:r>
          </w:p>
        </w:tc>
      </w:tr>
      <w:tr w:rsidR="003C24C0" w:rsidRPr="00DB2BA0" w:rsidTr="003A1EA6">
        <w:tc>
          <w:tcPr>
            <w:tcW w:w="0" w:type="auto"/>
            <w:shd w:val="clear" w:color="auto" w:fill="auto"/>
          </w:tcPr>
          <w:p w:rsidR="003C24C0" w:rsidRPr="00DB2BA0" w:rsidRDefault="003C24C0" w:rsidP="00C90003">
            <w:pPr>
              <w:rPr>
                <w:rFonts w:ascii="Arial" w:hAnsi="Arial" w:cs="Arial"/>
              </w:rPr>
            </w:pPr>
            <w:r w:rsidRPr="00DB2BA0">
              <w:rPr>
                <w:rFonts w:ascii="Arial" w:hAnsi="Arial" w:cs="Arial"/>
              </w:rPr>
              <w:t>1985-</w:t>
            </w:r>
          </w:p>
          <w:p w:rsidR="003C24C0" w:rsidRPr="00DB2BA0" w:rsidRDefault="003C24C0" w:rsidP="00C90003">
            <w:pPr>
              <w:rPr>
                <w:rFonts w:ascii="Arial" w:hAnsi="Arial" w:cs="Arial"/>
              </w:rPr>
            </w:pPr>
          </w:p>
          <w:p w:rsidR="003C24C0" w:rsidRPr="00DB2BA0" w:rsidRDefault="003C24C0" w:rsidP="00C90003">
            <w:pPr>
              <w:rPr>
                <w:rFonts w:ascii="Arial" w:hAnsi="Arial" w:cs="Arial"/>
              </w:rPr>
            </w:pPr>
          </w:p>
          <w:p w:rsidR="003C24C0" w:rsidRPr="00DB2BA0" w:rsidRDefault="003C24C0" w:rsidP="00C90003">
            <w:pPr>
              <w:rPr>
                <w:rFonts w:ascii="Arial" w:hAnsi="Arial" w:cs="Arial"/>
              </w:rPr>
            </w:pPr>
          </w:p>
          <w:p w:rsidR="003C24C0" w:rsidRPr="00DB2BA0" w:rsidRDefault="003C24C0" w:rsidP="00C90003">
            <w:pPr>
              <w:rPr>
                <w:rFonts w:ascii="Arial" w:hAnsi="Arial" w:cs="Arial"/>
              </w:rPr>
            </w:pPr>
          </w:p>
          <w:p w:rsidR="003C24C0" w:rsidRPr="00DB2BA0" w:rsidRDefault="003C24C0" w:rsidP="00C90003">
            <w:pPr>
              <w:rPr>
                <w:rFonts w:ascii="Arial" w:hAnsi="Arial" w:cs="Arial"/>
              </w:rPr>
            </w:pPr>
          </w:p>
          <w:p w:rsidR="003C24C0" w:rsidRPr="00DB2BA0" w:rsidRDefault="003C24C0" w:rsidP="00C90003">
            <w:pPr>
              <w:rPr>
                <w:rFonts w:ascii="Arial" w:hAnsi="Arial" w:cs="Arial"/>
              </w:rPr>
            </w:pPr>
          </w:p>
          <w:p w:rsidR="003C24C0" w:rsidRPr="00DB2BA0" w:rsidRDefault="003C24C0" w:rsidP="00C90003">
            <w:pPr>
              <w:rPr>
                <w:rFonts w:ascii="Arial" w:hAnsi="Arial" w:cs="Arial"/>
              </w:rPr>
            </w:pP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Organismos obtenidos por la ingeniería genética</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Transferencia de genes para plaguicidas biológicos a otros organismos y a plantas y animales beneficiosos. Alteración genética de las plantas para que resistan mejor a los efectos no deseados de los plaguicidas</w:t>
            </w:r>
          </w:p>
        </w:tc>
        <w:tc>
          <w:tcPr>
            <w:tcW w:w="0" w:type="auto"/>
            <w:shd w:val="clear" w:color="auto" w:fill="auto"/>
          </w:tcPr>
          <w:p w:rsidR="003C24C0" w:rsidRPr="00DB2BA0" w:rsidRDefault="003C24C0" w:rsidP="00C90003">
            <w:pPr>
              <w:rPr>
                <w:rFonts w:ascii="Arial" w:hAnsi="Arial" w:cs="Arial"/>
              </w:rPr>
            </w:pPr>
            <w:r w:rsidRPr="00DB2BA0">
              <w:rPr>
                <w:rFonts w:ascii="Arial" w:hAnsi="Arial" w:cs="Arial"/>
              </w:rPr>
              <w:t>Posibles problemas con mutaciones y fugas, perturbación de la ecología microbiológica, monopolio de los productos</w:t>
            </w:r>
          </w:p>
        </w:tc>
      </w:tr>
    </w:tbl>
    <w:p w:rsidR="003C24C0" w:rsidRPr="00DB2BA0" w:rsidRDefault="003C24C0" w:rsidP="003C24C0">
      <w:pPr>
        <w:spacing w:line="480" w:lineRule="auto"/>
        <w:rPr>
          <w:rFonts w:ascii="Arial" w:hAnsi="Arial" w:cs="Arial"/>
          <w:b/>
        </w:rPr>
      </w:pPr>
    </w:p>
    <w:p w:rsidR="003A1EA6" w:rsidRPr="00DB2BA0" w:rsidRDefault="003A1EA6" w:rsidP="00C90003">
      <w:pPr>
        <w:autoSpaceDE w:val="0"/>
        <w:autoSpaceDN w:val="0"/>
        <w:adjustRightInd w:val="0"/>
        <w:jc w:val="both"/>
        <w:rPr>
          <w:rFonts w:ascii="Arial" w:hAnsi="Arial" w:cs="Arial"/>
          <w:b/>
          <w:i/>
        </w:rPr>
      </w:pPr>
    </w:p>
    <w:p w:rsidR="00C90003" w:rsidRDefault="00C90003" w:rsidP="00C90003">
      <w:pPr>
        <w:autoSpaceDE w:val="0"/>
        <w:autoSpaceDN w:val="0"/>
        <w:adjustRightInd w:val="0"/>
        <w:jc w:val="both"/>
        <w:rPr>
          <w:rFonts w:ascii="Arial" w:hAnsi="Arial" w:cs="Arial"/>
          <w:b/>
          <w:i/>
        </w:rPr>
      </w:pPr>
      <w:r w:rsidRPr="00DB2BA0">
        <w:rPr>
          <w:rFonts w:ascii="Arial" w:hAnsi="Arial" w:cs="Arial"/>
          <w:b/>
          <w:i/>
        </w:rPr>
        <w:t>Tabla 9. Límites máximos permisibles para aguas de consumo humano y uso doméstico que únicamente requieran de tratamiento convencional</w:t>
      </w:r>
    </w:p>
    <w:p w:rsidR="00062065" w:rsidRPr="00DB2BA0" w:rsidRDefault="00062065" w:rsidP="00C90003">
      <w:pPr>
        <w:autoSpaceDE w:val="0"/>
        <w:autoSpaceDN w:val="0"/>
        <w:adjustRightInd w:val="0"/>
        <w:jc w:val="both"/>
        <w:rPr>
          <w:rFonts w:ascii="Arial" w:hAnsi="Arial" w:cs="Arial"/>
          <w:b/>
          <w:i/>
        </w:rPr>
      </w:pPr>
    </w:p>
    <w:tbl>
      <w:tblPr>
        <w:tblW w:w="8505"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1E0"/>
      </w:tblPr>
      <w:tblGrid>
        <w:gridCol w:w="2809"/>
        <w:gridCol w:w="2319"/>
        <w:gridCol w:w="1325"/>
        <w:gridCol w:w="2052"/>
      </w:tblGrid>
      <w:tr w:rsidR="00C90003" w:rsidRPr="00DB2BA0" w:rsidTr="00062065">
        <w:trPr>
          <w:trHeight w:val="258"/>
          <w:tblHeader/>
        </w:trPr>
        <w:tc>
          <w:tcPr>
            <w:tcW w:w="2809" w:type="dxa"/>
            <w:shd w:val="clear" w:color="auto" w:fill="auto"/>
          </w:tcPr>
          <w:p w:rsidR="00C90003" w:rsidRPr="00DB2BA0" w:rsidRDefault="00C90003" w:rsidP="00C90003">
            <w:pPr>
              <w:pStyle w:val="Default"/>
              <w:rPr>
                <w:rFonts w:ascii="Arial" w:hAnsi="Arial" w:cs="Arial"/>
                <w:b/>
                <w:bCs/>
              </w:rPr>
            </w:pPr>
            <w:r w:rsidRPr="00DB2BA0">
              <w:rPr>
                <w:rFonts w:ascii="Arial" w:hAnsi="Arial" w:cs="Arial"/>
                <w:b/>
                <w:bCs/>
              </w:rPr>
              <w:t>Parámetros</w:t>
            </w:r>
          </w:p>
        </w:tc>
        <w:tc>
          <w:tcPr>
            <w:tcW w:w="2319" w:type="dxa"/>
            <w:shd w:val="clear" w:color="auto" w:fill="auto"/>
          </w:tcPr>
          <w:p w:rsidR="00C90003" w:rsidRPr="00DB2BA0" w:rsidRDefault="00C90003" w:rsidP="001F776F">
            <w:pPr>
              <w:pStyle w:val="Default"/>
              <w:jc w:val="center"/>
              <w:rPr>
                <w:rFonts w:ascii="Arial" w:hAnsi="Arial" w:cs="Arial"/>
                <w:b/>
                <w:bCs/>
              </w:rPr>
            </w:pPr>
            <w:r w:rsidRPr="00DB2BA0">
              <w:rPr>
                <w:rFonts w:ascii="Arial" w:hAnsi="Arial" w:cs="Arial"/>
                <w:b/>
                <w:bCs/>
              </w:rPr>
              <w:t>Expresado Como</w:t>
            </w:r>
          </w:p>
        </w:tc>
        <w:tc>
          <w:tcPr>
            <w:tcW w:w="1325" w:type="dxa"/>
            <w:shd w:val="clear" w:color="auto" w:fill="auto"/>
          </w:tcPr>
          <w:p w:rsidR="00C90003" w:rsidRPr="00DB2BA0" w:rsidRDefault="00C90003" w:rsidP="001F776F">
            <w:pPr>
              <w:pStyle w:val="Default"/>
              <w:jc w:val="center"/>
              <w:rPr>
                <w:rFonts w:ascii="Arial" w:hAnsi="Arial" w:cs="Arial"/>
                <w:b/>
                <w:bCs/>
              </w:rPr>
            </w:pPr>
            <w:r w:rsidRPr="00DB2BA0">
              <w:rPr>
                <w:rFonts w:ascii="Arial" w:hAnsi="Arial" w:cs="Arial"/>
                <w:b/>
                <w:bCs/>
              </w:rPr>
              <w:t xml:space="preserve">Unidad </w:t>
            </w:r>
          </w:p>
        </w:tc>
        <w:tc>
          <w:tcPr>
            <w:tcW w:w="2052" w:type="dxa"/>
            <w:shd w:val="clear" w:color="auto" w:fill="auto"/>
          </w:tcPr>
          <w:p w:rsidR="00C90003" w:rsidRPr="00DB2BA0" w:rsidRDefault="00C90003" w:rsidP="001F776F">
            <w:pPr>
              <w:pStyle w:val="Default"/>
              <w:jc w:val="center"/>
              <w:rPr>
                <w:rFonts w:ascii="Arial" w:hAnsi="Arial" w:cs="Arial"/>
                <w:b/>
                <w:bCs/>
              </w:rPr>
            </w:pPr>
            <w:r w:rsidRPr="00DB2BA0">
              <w:rPr>
                <w:rFonts w:ascii="Arial" w:hAnsi="Arial" w:cs="Arial"/>
                <w:b/>
                <w:bCs/>
              </w:rPr>
              <w:t xml:space="preserve">Límite Máximo Permisible </w:t>
            </w:r>
          </w:p>
        </w:tc>
      </w:tr>
      <w:tr w:rsidR="00C90003" w:rsidRPr="00DB2BA0" w:rsidTr="00062065">
        <w:trPr>
          <w:trHeight w:val="258"/>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Aceites y Grasas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Sustancias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0,3 </w:t>
            </w:r>
          </w:p>
        </w:tc>
      </w:tr>
      <w:tr w:rsidR="00C90003" w:rsidRPr="00DB2BA0" w:rsidTr="00062065">
        <w:trPr>
          <w:trHeight w:val="22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solubles en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hexano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7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Aluminio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Al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Amoniaco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N-Amoniacal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Amonio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NH4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Arsénico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As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Bario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Ba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Boro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B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0,75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Cadmio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Cd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Cianuro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CN-</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Cloruro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Cl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250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Cobalto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Co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0,2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Cobre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Cu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Coliformes Totales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nmp/100 ml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3 000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Coliformes Fecales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nmp/100 ml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600 </w:t>
            </w:r>
          </w:p>
        </w:tc>
      </w:tr>
      <w:tr w:rsidR="00C90003" w:rsidRPr="00DB2BA0" w:rsidTr="00062065">
        <w:trPr>
          <w:trHeight w:val="22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Color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color real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unidades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de color </w:t>
            </w: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7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Compuestos fenólicos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Fenol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0,002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Cromo hexavalente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Cr+6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Demanda Bioquímica de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DBO5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Oxígeno (5 días) </w:t>
            </w: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Demanda Química  de</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DQO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Oxígeno </w:t>
            </w: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Dureza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CaCO3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500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Bifenilo Bs policlorados/PC</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Concentración de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0,0005 </w:t>
            </w:r>
          </w:p>
        </w:tc>
      </w:tr>
      <w:tr w:rsidR="00C90003" w:rsidRPr="00DB2BA0" w:rsidTr="00062065">
        <w:trPr>
          <w:trHeight w:val="22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PCBs totales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7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Fluoruro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F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1,4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Fósforo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P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0,025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Hierro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Fe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0,3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Manganeso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Mn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28"/>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Materia flotante </w:t>
            </w: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b/>
                <w:bCs/>
              </w:rPr>
              <w:t xml:space="preserve">Ausencia </w:t>
            </w:r>
          </w:p>
        </w:tc>
      </w:tr>
      <w:tr w:rsidR="00C90003" w:rsidRPr="00DB2BA0" w:rsidTr="00062065">
        <w:trPr>
          <w:trHeight w:val="27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Mercurio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Hg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0,001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Níquel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Ni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0,025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Nitrato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N-Nitrato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Nitrito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N-Nitrito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Es permitido olor y </w:t>
            </w:r>
          </w:p>
        </w:tc>
      </w:tr>
      <w:tr w:rsidR="00C90003" w:rsidRPr="00DB2BA0" w:rsidTr="00062065">
        <w:trPr>
          <w:trHeight w:val="49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Olor y sabor </w:t>
            </w: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sabor removible por tratamiento </w:t>
            </w:r>
          </w:p>
        </w:tc>
      </w:tr>
      <w:tr w:rsidR="00C90003" w:rsidRPr="00DB2BA0" w:rsidTr="00062065">
        <w:trPr>
          <w:trHeight w:val="348"/>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convencional </w:t>
            </w:r>
          </w:p>
        </w:tc>
      </w:tr>
      <w:tr w:rsidR="00C90003" w:rsidRPr="00DB2BA0" w:rsidTr="00062065">
        <w:trPr>
          <w:trHeight w:val="400"/>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O.D.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No menor al 80% </w:t>
            </w:r>
          </w:p>
        </w:tc>
      </w:tr>
      <w:tr w:rsidR="00C90003" w:rsidRPr="00DB2BA0" w:rsidTr="00062065">
        <w:trPr>
          <w:trHeight w:val="500"/>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Oxígeno disuelto </w:t>
            </w: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del oxígeno de saturación y no </w:t>
            </w:r>
          </w:p>
        </w:tc>
      </w:tr>
      <w:tr w:rsidR="00C90003" w:rsidRPr="00DB2BA0" w:rsidTr="00062065">
        <w:trPr>
          <w:trHeight w:val="250"/>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1F776F">
            <w:pPr>
              <w:pStyle w:val="Default"/>
              <w:jc w:val="center"/>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menor a 6mg/l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Plata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Ag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45"/>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Plomo (total)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Pb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Potencial de hidrógeno </w:t>
            </w:r>
          </w:p>
        </w:tc>
        <w:tc>
          <w:tcPr>
            <w:tcW w:w="2319"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pH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6-9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Selenio (total)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Sodio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Na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Sólidos disueltos totales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1 000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Sulfatos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SO4 =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400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Temperatura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Condición Natural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 o – 3 grados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Tensoactivos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Sustancias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activas al azul de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metileno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Turbiedad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UTN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Uranio total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0,02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Vanadio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0,02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Zinc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Zn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b/>
                <w:bCs/>
              </w:rPr>
              <w:t xml:space="preserve">*Productos para la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b/>
                <w:bCs/>
              </w:rPr>
              <w:t xml:space="preserve">desinfección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b/>
                <w:bCs/>
              </w:rPr>
              <w:t xml:space="preserve">Hidrocarburos Aromáticos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Benceno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C6H6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Benzo(a) pireno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Etilbenceno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700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Estireno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Tolueno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1 000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Xilenos (totales)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10 000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b/>
                <w:bCs/>
              </w:rPr>
              <w:t xml:space="preserve">Pesticidas y herbicidas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Carbamatos totales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de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carbamatos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totales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Organoclorados totales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de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organoclorados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totales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Organofosforados totales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de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organofosforados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totales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Dibromocloropropano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0,2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(DBCP)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 de DBCP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Dibromoetileno (DBE)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 de DBE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Dicloropropano (1,2) </w:t>
            </w: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Concentración </w:t>
            </w: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total de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color w:val="auto"/>
              </w:rPr>
            </w:pPr>
          </w:p>
        </w:tc>
        <w:tc>
          <w:tcPr>
            <w:tcW w:w="231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dicloropropano </w:t>
            </w: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Diquat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70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Glifosato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Toxafeno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b/>
                <w:bCs/>
              </w:rPr>
              <w:t xml:space="preserve">Compuestos Halogenados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color w:val="auto"/>
              </w:rPr>
            </w:pPr>
          </w:p>
        </w:tc>
        <w:tc>
          <w:tcPr>
            <w:tcW w:w="2052" w:type="dxa"/>
            <w:shd w:val="clear" w:color="auto" w:fill="auto"/>
          </w:tcPr>
          <w:p w:rsidR="00C90003" w:rsidRPr="00DB2BA0" w:rsidRDefault="00C90003" w:rsidP="001F776F">
            <w:pPr>
              <w:pStyle w:val="Default"/>
              <w:jc w:val="center"/>
              <w:rPr>
                <w:rFonts w:ascii="Arial" w:hAnsi="Arial" w:cs="Arial"/>
                <w:color w:val="auto"/>
              </w:rPr>
            </w:pP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Tetracloruro de carbono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3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Dicloroetano (1,2-)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Dicloroetileno (1,1-)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0,3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Dicloroetileno (1,2-cis)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70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Dicloroetileno (1,2-trans)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Diclorometano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Tetracloroetileno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Tricloroetano (1,1,1-)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Tricloroetileno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30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Clorobenceno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Diclorobenceno (1,2-)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200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Diclorobenceno (1,4-)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Hexaclorobenceno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0,01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Bromoxil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5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Diclorometano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1,9 </w:t>
            </w:r>
          </w:p>
        </w:tc>
      </w:tr>
      <w:tr w:rsidR="00C90003" w:rsidRPr="00DB2BA0" w:rsidTr="00062065">
        <w:trPr>
          <w:trHeight w:val="253"/>
        </w:trPr>
        <w:tc>
          <w:tcPr>
            <w:tcW w:w="2809" w:type="dxa"/>
            <w:shd w:val="clear" w:color="auto" w:fill="auto"/>
          </w:tcPr>
          <w:p w:rsidR="00C90003" w:rsidRPr="00DB2BA0" w:rsidRDefault="00C90003" w:rsidP="00C90003">
            <w:pPr>
              <w:pStyle w:val="Default"/>
              <w:rPr>
                <w:rFonts w:ascii="Arial" w:hAnsi="Arial" w:cs="Arial"/>
              </w:rPr>
            </w:pPr>
            <w:r w:rsidRPr="00DB2BA0">
              <w:rPr>
                <w:rFonts w:ascii="Arial" w:hAnsi="Arial" w:cs="Arial"/>
              </w:rPr>
              <w:t xml:space="preserve">Tribrometano </w:t>
            </w:r>
          </w:p>
        </w:tc>
        <w:tc>
          <w:tcPr>
            <w:tcW w:w="2319" w:type="dxa"/>
            <w:shd w:val="clear" w:color="auto" w:fill="auto"/>
          </w:tcPr>
          <w:p w:rsidR="00C90003" w:rsidRPr="00DB2BA0" w:rsidRDefault="00C90003" w:rsidP="00C90003">
            <w:pPr>
              <w:pStyle w:val="Default"/>
              <w:rPr>
                <w:rFonts w:ascii="Arial" w:hAnsi="Arial" w:cs="Arial"/>
                <w:color w:val="auto"/>
              </w:rPr>
            </w:pPr>
          </w:p>
        </w:tc>
        <w:tc>
          <w:tcPr>
            <w:tcW w:w="1325"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05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2 </w:t>
            </w:r>
          </w:p>
        </w:tc>
      </w:tr>
    </w:tbl>
    <w:p w:rsidR="00C90003" w:rsidRPr="00DB2BA0" w:rsidRDefault="00C90003" w:rsidP="000D1FA4">
      <w:pPr>
        <w:jc w:val="both"/>
        <w:rPr>
          <w:rFonts w:ascii="Arial" w:hAnsi="Arial" w:cs="Arial"/>
        </w:rPr>
      </w:pPr>
      <w:r w:rsidRPr="00DB2BA0">
        <w:rPr>
          <w:rFonts w:ascii="Arial" w:hAnsi="Arial" w:cs="Arial"/>
        </w:rPr>
        <w:t>Nota: Productos para la desinfección: Cloroformo, Bromodiclorometano, Dibromoclorometano y Bromoformo.</w:t>
      </w:r>
    </w:p>
    <w:p w:rsidR="00C90003" w:rsidRDefault="00C90003" w:rsidP="00C90003">
      <w:pPr>
        <w:spacing w:line="480" w:lineRule="auto"/>
        <w:jc w:val="both"/>
        <w:rPr>
          <w:rFonts w:ascii="Arial" w:hAnsi="Arial" w:cs="Arial"/>
        </w:rPr>
      </w:pPr>
    </w:p>
    <w:p w:rsidR="00062065" w:rsidRDefault="00062065" w:rsidP="00C90003">
      <w:pPr>
        <w:spacing w:line="480" w:lineRule="auto"/>
        <w:jc w:val="both"/>
        <w:rPr>
          <w:rFonts w:ascii="Arial" w:hAnsi="Arial" w:cs="Arial"/>
        </w:rPr>
      </w:pPr>
    </w:p>
    <w:p w:rsidR="00062065" w:rsidRDefault="00062065" w:rsidP="00C90003">
      <w:pPr>
        <w:spacing w:line="480" w:lineRule="auto"/>
        <w:jc w:val="both"/>
        <w:rPr>
          <w:rFonts w:ascii="Arial" w:hAnsi="Arial" w:cs="Arial"/>
        </w:rPr>
      </w:pPr>
    </w:p>
    <w:p w:rsidR="00062065" w:rsidRPr="00DB2BA0" w:rsidRDefault="00062065" w:rsidP="00C90003">
      <w:pPr>
        <w:spacing w:line="480" w:lineRule="auto"/>
        <w:jc w:val="both"/>
        <w:rPr>
          <w:rFonts w:ascii="Arial" w:hAnsi="Arial" w:cs="Arial"/>
        </w:rPr>
      </w:pPr>
    </w:p>
    <w:p w:rsidR="00C90003" w:rsidRPr="00DB2BA0" w:rsidRDefault="00C90003" w:rsidP="00C90003">
      <w:pPr>
        <w:jc w:val="both"/>
        <w:rPr>
          <w:rFonts w:ascii="Arial" w:hAnsi="Arial" w:cs="Arial"/>
          <w:b/>
        </w:rPr>
      </w:pPr>
      <w:r w:rsidRPr="00DB2BA0">
        <w:rPr>
          <w:rFonts w:ascii="Arial" w:hAnsi="Arial" w:cs="Arial"/>
          <w:b/>
        </w:rPr>
        <w:t>Tabla 10. Límites máximos permisibles para aguas de consumo humano y uso doméstico que únicamente requieran desinfección.</w:t>
      </w:r>
    </w:p>
    <w:p w:rsidR="00335700" w:rsidRPr="00DB2BA0" w:rsidRDefault="00335700" w:rsidP="00C90003">
      <w:pPr>
        <w:jc w:val="both"/>
        <w:rPr>
          <w:rFonts w:ascii="Arial" w:hAnsi="Arial" w:cs="Arial"/>
        </w:rPr>
      </w:pPr>
    </w:p>
    <w:tbl>
      <w:tblPr>
        <w:tblW w:w="8505"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1E0"/>
      </w:tblPr>
      <w:tblGrid>
        <w:gridCol w:w="2922"/>
        <w:gridCol w:w="2164"/>
        <w:gridCol w:w="1282"/>
        <w:gridCol w:w="2137"/>
      </w:tblGrid>
      <w:tr w:rsidR="00C90003" w:rsidRPr="00DB2BA0" w:rsidTr="003A1EA6">
        <w:trPr>
          <w:trHeight w:val="505"/>
          <w:tblHeader/>
        </w:trPr>
        <w:tc>
          <w:tcPr>
            <w:tcW w:w="2922" w:type="dxa"/>
            <w:shd w:val="clear" w:color="auto" w:fill="auto"/>
          </w:tcPr>
          <w:p w:rsidR="00C90003" w:rsidRPr="00DB2BA0" w:rsidRDefault="00C90003" w:rsidP="00C90003">
            <w:pPr>
              <w:rPr>
                <w:rFonts w:ascii="Arial" w:hAnsi="Arial" w:cs="Arial"/>
                <w:b/>
                <w:bCs/>
              </w:rPr>
            </w:pPr>
            <w:r w:rsidRPr="00DB2BA0">
              <w:rPr>
                <w:rFonts w:ascii="Arial" w:hAnsi="Arial" w:cs="Arial"/>
                <w:b/>
                <w:bCs/>
              </w:rPr>
              <w:t xml:space="preserve">Parámetros </w:t>
            </w:r>
          </w:p>
        </w:tc>
        <w:tc>
          <w:tcPr>
            <w:tcW w:w="2164" w:type="dxa"/>
            <w:shd w:val="clear" w:color="auto" w:fill="auto"/>
          </w:tcPr>
          <w:p w:rsidR="00C90003" w:rsidRPr="00DB2BA0" w:rsidRDefault="00C90003" w:rsidP="00C90003">
            <w:pPr>
              <w:rPr>
                <w:rFonts w:ascii="Arial" w:hAnsi="Arial" w:cs="Arial"/>
                <w:b/>
                <w:bCs/>
              </w:rPr>
            </w:pPr>
            <w:r w:rsidRPr="00DB2BA0">
              <w:rPr>
                <w:rFonts w:ascii="Arial" w:hAnsi="Arial" w:cs="Arial"/>
                <w:b/>
                <w:bCs/>
              </w:rPr>
              <w:t xml:space="preserve">Expresado Como </w:t>
            </w:r>
          </w:p>
        </w:tc>
        <w:tc>
          <w:tcPr>
            <w:tcW w:w="1282" w:type="dxa"/>
            <w:shd w:val="clear" w:color="auto" w:fill="auto"/>
          </w:tcPr>
          <w:p w:rsidR="00C90003" w:rsidRPr="00DB2BA0" w:rsidRDefault="00C90003" w:rsidP="00C90003">
            <w:pPr>
              <w:rPr>
                <w:rFonts w:ascii="Arial" w:hAnsi="Arial" w:cs="Arial"/>
                <w:b/>
                <w:bCs/>
              </w:rPr>
            </w:pPr>
            <w:r w:rsidRPr="00DB2BA0">
              <w:rPr>
                <w:rFonts w:ascii="Arial" w:hAnsi="Arial" w:cs="Arial"/>
                <w:b/>
                <w:bCs/>
              </w:rPr>
              <w:t xml:space="preserve">Unidad </w:t>
            </w:r>
          </w:p>
        </w:tc>
        <w:tc>
          <w:tcPr>
            <w:tcW w:w="2137" w:type="dxa"/>
            <w:shd w:val="clear" w:color="auto" w:fill="auto"/>
          </w:tcPr>
          <w:p w:rsidR="00C90003" w:rsidRPr="00DB2BA0" w:rsidRDefault="00C90003" w:rsidP="00C90003">
            <w:pPr>
              <w:rPr>
                <w:rFonts w:ascii="Arial" w:hAnsi="Arial" w:cs="Arial"/>
                <w:b/>
                <w:bCs/>
              </w:rPr>
            </w:pPr>
            <w:r w:rsidRPr="00DB2BA0">
              <w:rPr>
                <w:rFonts w:ascii="Arial" w:hAnsi="Arial" w:cs="Arial"/>
                <w:b/>
                <w:bCs/>
              </w:rPr>
              <w:t xml:space="preserve">Límite Máximo Permisible </w:t>
            </w:r>
          </w:p>
        </w:tc>
      </w:tr>
      <w:tr w:rsidR="00C90003" w:rsidRPr="00DB2BA0" w:rsidTr="003A1EA6">
        <w:trPr>
          <w:trHeight w:val="258"/>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Aceites y Grasas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Sustancias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0,3 </w:t>
            </w:r>
          </w:p>
        </w:tc>
      </w:tr>
      <w:tr w:rsidR="00C90003" w:rsidRPr="00DB2BA0" w:rsidTr="003A1EA6">
        <w:trPr>
          <w:trHeight w:val="22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solubles en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hexano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75"/>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Aluminio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Al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0,1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Amoniaco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N-amoniacal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Arsénico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As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0,05 </w:t>
            </w:r>
          </w:p>
        </w:tc>
      </w:tr>
      <w:tr w:rsidR="00C90003" w:rsidRPr="00DB2BA0" w:rsidTr="003A1EA6">
        <w:trPr>
          <w:trHeight w:val="245"/>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Bario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Ba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 </w:t>
            </w:r>
          </w:p>
        </w:tc>
      </w:tr>
      <w:tr w:rsidR="00C90003" w:rsidRPr="00DB2BA0" w:rsidTr="003A1EA6">
        <w:trPr>
          <w:trHeight w:val="245"/>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Berilio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Be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0,1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Bifenilo Policlorado/PCBs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Concentración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0,0005 </w:t>
            </w:r>
          </w:p>
        </w:tc>
      </w:tr>
      <w:tr w:rsidR="00C90003" w:rsidRPr="00DB2BA0" w:rsidTr="003A1EA6">
        <w:trPr>
          <w:trHeight w:val="22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total de PCBs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75"/>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Boro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B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0,75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Cadmio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Cd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0,001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Cianuro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CN-</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Cobalto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Co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0,2 </w:t>
            </w:r>
          </w:p>
        </w:tc>
      </w:tr>
      <w:tr w:rsidR="00C90003" w:rsidRPr="00DB2BA0" w:rsidTr="003A1EA6">
        <w:trPr>
          <w:trHeight w:val="250"/>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Cobre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Cu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 </w:t>
            </w:r>
          </w:p>
        </w:tc>
      </w:tr>
      <w:tr w:rsidR="00C90003" w:rsidRPr="00DB2BA0" w:rsidTr="003A1EA6">
        <w:trPr>
          <w:trHeight w:val="218"/>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Color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color real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Unidades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20 </w:t>
            </w:r>
          </w:p>
        </w:tc>
      </w:tr>
      <w:tr w:rsidR="00C90003" w:rsidRPr="00DB2BA0" w:rsidTr="003A1EA6">
        <w:trPr>
          <w:trHeight w:val="245"/>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de color </w:t>
            </w: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75"/>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Coliformes Totales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nmp/100 ml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50*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Cloruros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Cl-</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250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Compuestos fenólicos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Expresado como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0,002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fenol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Cromo hexavalente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Cr+6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Demanda Bioquímica de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DBO5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Oxígeno (5 días)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Dureza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CaCO3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500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Estaño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Sn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Fluoruros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F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Menor a 1,4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Hierro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Fe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0,3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Litio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Li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Manganeso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Mn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Materia Flotante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Ausencia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Mercurio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Hg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Níquel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Ni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0,025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Nitrato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N-Nitrato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Nitrito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N-Nitrito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Olor y sabor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Ausencia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Oxígeno disuelto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O.D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No menor al 80%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del oxígeno de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saturación y no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menor a 6 mg/l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Plata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Ag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Plomo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Pb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Potencial de Hidrógeno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pH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6-9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Selenio (total)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Se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Sodio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Na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200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Sulfatos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SO4 =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250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Sólidos disueltos totales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500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Temperatura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˚C</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Condición Natural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+/- 3 grados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Tensoactivos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Sustancias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0,5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activas al azul de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metileno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Turbiedad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UTN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10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Uranio Total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0,02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Vanadio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0,02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Zinc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Zn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5,0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Hidrocarburos Aromáticos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Benceno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C6H6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Benzo-a- pireno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Pesticidas y Herbicidas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Organoclorados totales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Concentración de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organoclorados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totales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Organofosforados y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Concentración de </w:t>
            </w: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carbamatos </w:t>
            </w: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organofosforados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y carbamatos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p>
        </w:tc>
        <w:tc>
          <w:tcPr>
            <w:tcW w:w="2164" w:type="dxa"/>
            <w:shd w:val="clear" w:color="auto" w:fill="auto"/>
          </w:tcPr>
          <w:p w:rsidR="00C90003" w:rsidRPr="00DB2BA0" w:rsidRDefault="00C90003" w:rsidP="00C90003">
            <w:pPr>
              <w:rPr>
                <w:rFonts w:ascii="Arial" w:hAnsi="Arial" w:cs="Arial"/>
              </w:rPr>
            </w:pPr>
            <w:r w:rsidRPr="00DB2BA0">
              <w:rPr>
                <w:rFonts w:ascii="Arial" w:hAnsi="Arial" w:cs="Arial"/>
              </w:rPr>
              <w:t xml:space="preserve">totales. </w:t>
            </w:r>
          </w:p>
        </w:tc>
        <w:tc>
          <w:tcPr>
            <w:tcW w:w="1282" w:type="dxa"/>
            <w:shd w:val="clear" w:color="auto" w:fill="auto"/>
          </w:tcPr>
          <w:p w:rsidR="00C90003" w:rsidRPr="00DB2BA0" w:rsidRDefault="00C90003" w:rsidP="001F776F">
            <w:pPr>
              <w:pStyle w:val="Default"/>
              <w:jc w:val="center"/>
              <w:rPr>
                <w:rFonts w:ascii="Arial" w:hAnsi="Arial" w:cs="Arial"/>
                <w:color w:val="auto"/>
              </w:rPr>
            </w:pPr>
          </w:p>
        </w:tc>
        <w:tc>
          <w:tcPr>
            <w:tcW w:w="2137" w:type="dxa"/>
            <w:shd w:val="clear" w:color="auto" w:fill="auto"/>
          </w:tcPr>
          <w:p w:rsidR="00C90003" w:rsidRPr="00DB2BA0" w:rsidRDefault="00C90003" w:rsidP="00C90003">
            <w:pPr>
              <w:rPr>
                <w:rFonts w:ascii="Arial" w:hAnsi="Arial" w:cs="Arial"/>
              </w:rPr>
            </w:pP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Toxafeno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r w:rsidRPr="00DB2BA0">
              <w:rPr>
                <w:rFonts w:ascii="Arial" w:hAnsi="Arial" w:cs="Arial"/>
              </w:rPr>
              <w:t></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Tetracloruro de carbono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0,003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Dicloroetano (1,2-)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0,01 </w:t>
            </w:r>
          </w:p>
        </w:tc>
      </w:tr>
      <w:tr w:rsidR="00C90003" w:rsidRPr="00DB2BA0" w:rsidTr="003A1EA6">
        <w:trPr>
          <w:trHeight w:val="253"/>
        </w:trPr>
        <w:tc>
          <w:tcPr>
            <w:tcW w:w="2922" w:type="dxa"/>
            <w:shd w:val="clear" w:color="auto" w:fill="auto"/>
          </w:tcPr>
          <w:p w:rsidR="00C90003" w:rsidRPr="00DB2BA0" w:rsidRDefault="00C90003" w:rsidP="00C90003">
            <w:pPr>
              <w:rPr>
                <w:rFonts w:ascii="Arial" w:hAnsi="Arial" w:cs="Arial"/>
              </w:rPr>
            </w:pPr>
            <w:r w:rsidRPr="00DB2BA0">
              <w:rPr>
                <w:rFonts w:ascii="Arial" w:hAnsi="Arial" w:cs="Arial"/>
              </w:rPr>
              <w:t xml:space="preserve">Tricloroetano (1,1,1-) </w:t>
            </w:r>
          </w:p>
        </w:tc>
        <w:tc>
          <w:tcPr>
            <w:tcW w:w="2164" w:type="dxa"/>
            <w:shd w:val="clear" w:color="auto" w:fill="auto"/>
          </w:tcPr>
          <w:p w:rsidR="00C90003" w:rsidRPr="00DB2BA0" w:rsidRDefault="00C90003" w:rsidP="00C90003">
            <w:pPr>
              <w:rPr>
                <w:rFonts w:ascii="Arial" w:hAnsi="Arial" w:cs="Arial"/>
              </w:rPr>
            </w:pPr>
          </w:p>
        </w:tc>
        <w:tc>
          <w:tcPr>
            <w:tcW w:w="1282" w:type="dxa"/>
            <w:shd w:val="clear" w:color="auto" w:fill="auto"/>
          </w:tcPr>
          <w:p w:rsidR="00C90003" w:rsidRPr="00DB2BA0" w:rsidRDefault="00C90003" w:rsidP="001F776F">
            <w:pPr>
              <w:pStyle w:val="Default"/>
              <w:jc w:val="center"/>
              <w:rPr>
                <w:rFonts w:ascii="Arial" w:hAnsi="Arial" w:cs="Arial"/>
              </w:rPr>
            </w:pPr>
            <w:r w:rsidRPr="00DB2BA0">
              <w:rPr>
                <w:rFonts w:ascii="Arial" w:hAnsi="Arial" w:cs="Arial"/>
              </w:rPr>
              <w:t xml:space="preserve">mg/l </w:t>
            </w:r>
          </w:p>
        </w:tc>
        <w:tc>
          <w:tcPr>
            <w:tcW w:w="2137" w:type="dxa"/>
            <w:shd w:val="clear" w:color="auto" w:fill="auto"/>
          </w:tcPr>
          <w:p w:rsidR="00C90003" w:rsidRPr="00DB2BA0" w:rsidRDefault="00C90003" w:rsidP="00C90003">
            <w:pPr>
              <w:rPr>
                <w:rFonts w:ascii="Arial" w:hAnsi="Arial" w:cs="Arial"/>
              </w:rPr>
            </w:pPr>
            <w:r w:rsidRPr="00DB2BA0">
              <w:rPr>
                <w:rFonts w:ascii="Arial" w:hAnsi="Arial" w:cs="Arial"/>
              </w:rPr>
              <w:t xml:space="preserve">0,3 </w:t>
            </w:r>
          </w:p>
        </w:tc>
      </w:tr>
    </w:tbl>
    <w:p w:rsidR="00335700" w:rsidRPr="00DB2BA0" w:rsidRDefault="00335700" w:rsidP="000D1FA4">
      <w:pPr>
        <w:jc w:val="both"/>
        <w:rPr>
          <w:rFonts w:ascii="Arial" w:hAnsi="Arial" w:cs="Arial"/>
        </w:rPr>
      </w:pPr>
    </w:p>
    <w:p w:rsidR="00C90003" w:rsidRPr="00DB2BA0" w:rsidRDefault="00C90003" w:rsidP="000D1FA4">
      <w:pPr>
        <w:jc w:val="both"/>
        <w:rPr>
          <w:rFonts w:ascii="Arial" w:hAnsi="Arial" w:cs="Arial"/>
        </w:rPr>
      </w:pPr>
      <w:r w:rsidRPr="00DB2BA0">
        <w:rPr>
          <w:rFonts w:ascii="Arial" w:hAnsi="Arial" w:cs="Arial"/>
        </w:rPr>
        <w:t>Nota:</w:t>
      </w:r>
      <w:r w:rsidR="000D1FA4" w:rsidRPr="00DB2BA0">
        <w:rPr>
          <w:rFonts w:ascii="Arial" w:hAnsi="Arial" w:cs="Arial"/>
        </w:rPr>
        <w:t xml:space="preserve"> </w:t>
      </w:r>
      <w:r w:rsidRPr="00DB2BA0">
        <w:rPr>
          <w:rFonts w:ascii="Arial" w:hAnsi="Arial" w:cs="Arial"/>
        </w:rPr>
        <w:t>*Cuando se observe que más del 40% de las bacterias coliformes representadas por el Índice NMP, pertenecen al grupo coliforme fecal, se aplicará tratamiento convencional al agua a emplearse para el consumo humano y doméstico.</w:t>
      </w:r>
    </w:p>
    <w:p w:rsidR="00C90003" w:rsidRPr="00DB2BA0" w:rsidRDefault="00C90003" w:rsidP="003C24C0">
      <w:pPr>
        <w:spacing w:line="480" w:lineRule="auto"/>
        <w:rPr>
          <w:rFonts w:ascii="Arial" w:hAnsi="Arial" w:cs="Arial"/>
          <w:b/>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062065" w:rsidRDefault="00062065" w:rsidP="00541F6B">
      <w:pPr>
        <w:spacing w:line="480" w:lineRule="auto"/>
        <w:jc w:val="both"/>
        <w:rPr>
          <w:rFonts w:ascii="Arial" w:hAnsi="Arial" w:cs="Arial"/>
          <w:b/>
          <w:bCs/>
        </w:rPr>
      </w:pPr>
    </w:p>
    <w:p w:rsidR="00541F6B" w:rsidRPr="00DB2BA0" w:rsidRDefault="00541F6B" w:rsidP="00541F6B">
      <w:pPr>
        <w:spacing w:line="480" w:lineRule="auto"/>
        <w:jc w:val="both"/>
        <w:rPr>
          <w:rFonts w:ascii="Arial" w:hAnsi="Arial" w:cs="Arial"/>
        </w:rPr>
      </w:pPr>
      <w:r w:rsidRPr="00DB2BA0">
        <w:rPr>
          <w:rFonts w:ascii="Arial" w:hAnsi="Arial" w:cs="Arial"/>
          <w:b/>
          <w:bCs/>
        </w:rPr>
        <w:t>Tabla 1</w:t>
      </w:r>
      <w:r w:rsidR="00863496" w:rsidRPr="00DB2BA0">
        <w:rPr>
          <w:rFonts w:ascii="Arial" w:hAnsi="Arial" w:cs="Arial"/>
          <w:b/>
          <w:bCs/>
        </w:rPr>
        <w:t>9</w:t>
      </w:r>
      <w:r w:rsidRPr="00DB2BA0">
        <w:rPr>
          <w:rFonts w:ascii="Arial" w:hAnsi="Arial" w:cs="Arial"/>
          <w:iCs/>
        </w:rPr>
        <w:t>. Relación de plaguicidas que han sido objeto de experimentación con la tecnología fotocatalítica utilizando TiO2 como catalizador.</w:t>
      </w:r>
    </w:p>
    <w:p w:rsidR="00541F6B" w:rsidRPr="00DB2BA0" w:rsidRDefault="00397ADC" w:rsidP="00541F6B">
      <w:pPr>
        <w:spacing w:line="480" w:lineRule="auto"/>
        <w:jc w:val="both"/>
        <w:rPr>
          <w:rFonts w:ascii="Arial" w:hAnsi="Arial" w:cs="Arial"/>
        </w:rPr>
      </w:pPr>
      <w:r>
        <w:rPr>
          <w:rFonts w:ascii="Arial" w:hAnsi="Arial" w:cs="Arial"/>
          <w:noProof/>
        </w:rPr>
        <w:drawing>
          <wp:inline distT="0" distB="0" distL="0" distR="0">
            <wp:extent cx="5248910" cy="5906770"/>
            <wp:effectExtent l="1905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a:stretch>
                      <a:fillRect/>
                    </a:stretch>
                  </pic:blipFill>
                  <pic:spPr bwMode="auto">
                    <a:xfrm>
                      <a:off x="0" y="0"/>
                      <a:ext cx="5248910" cy="5906770"/>
                    </a:xfrm>
                    <a:prstGeom prst="rect">
                      <a:avLst/>
                    </a:prstGeom>
                    <a:noFill/>
                    <a:ln w="9525">
                      <a:noFill/>
                      <a:miter lim="800000"/>
                      <a:headEnd/>
                      <a:tailEnd/>
                    </a:ln>
                  </pic:spPr>
                </pic:pic>
              </a:graphicData>
            </a:graphic>
          </wp:inline>
        </w:drawing>
      </w:r>
    </w:p>
    <w:p w:rsidR="00541F6B" w:rsidRPr="00DB2BA0" w:rsidRDefault="00541F6B" w:rsidP="00541F6B">
      <w:pPr>
        <w:spacing w:line="480" w:lineRule="auto"/>
        <w:jc w:val="both"/>
        <w:rPr>
          <w:rFonts w:ascii="Arial" w:hAnsi="Arial" w:cs="Arial"/>
        </w:rPr>
      </w:pPr>
    </w:p>
    <w:p w:rsidR="00541F6B" w:rsidRPr="00DB2BA0" w:rsidRDefault="00397ADC" w:rsidP="00541F6B">
      <w:pPr>
        <w:spacing w:line="480" w:lineRule="auto"/>
        <w:jc w:val="both"/>
        <w:rPr>
          <w:rFonts w:ascii="Arial" w:hAnsi="Arial" w:cs="Arial"/>
        </w:rPr>
      </w:pPr>
      <w:r>
        <w:rPr>
          <w:rFonts w:ascii="Arial" w:hAnsi="Arial" w:cs="Arial"/>
          <w:noProof/>
        </w:rPr>
        <w:drawing>
          <wp:inline distT="0" distB="0" distL="0" distR="0">
            <wp:extent cx="5120640" cy="7809230"/>
            <wp:effectExtent l="1905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5120640" cy="7809230"/>
                    </a:xfrm>
                    <a:prstGeom prst="rect">
                      <a:avLst/>
                    </a:prstGeom>
                    <a:noFill/>
                    <a:ln w="9525">
                      <a:noFill/>
                      <a:miter lim="800000"/>
                      <a:headEnd/>
                      <a:tailEnd/>
                    </a:ln>
                  </pic:spPr>
                </pic:pic>
              </a:graphicData>
            </a:graphic>
          </wp:inline>
        </w:drawing>
      </w:r>
    </w:p>
    <w:p w:rsidR="00541F6B" w:rsidRPr="00DB2BA0" w:rsidRDefault="00397ADC" w:rsidP="00541F6B">
      <w:pPr>
        <w:spacing w:line="480" w:lineRule="auto"/>
        <w:jc w:val="both"/>
        <w:rPr>
          <w:rFonts w:ascii="Arial" w:hAnsi="Arial" w:cs="Arial"/>
        </w:rPr>
      </w:pPr>
      <w:r>
        <w:rPr>
          <w:rFonts w:ascii="Arial" w:hAnsi="Arial" w:cs="Arial"/>
          <w:noProof/>
        </w:rPr>
        <w:drawing>
          <wp:inline distT="0" distB="0" distL="0" distR="0">
            <wp:extent cx="4590415" cy="7809230"/>
            <wp:effectExtent l="1905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srcRect/>
                    <a:stretch>
                      <a:fillRect/>
                    </a:stretch>
                  </pic:blipFill>
                  <pic:spPr bwMode="auto">
                    <a:xfrm>
                      <a:off x="0" y="0"/>
                      <a:ext cx="4590415" cy="7809230"/>
                    </a:xfrm>
                    <a:prstGeom prst="rect">
                      <a:avLst/>
                    </a:prstGeom>
                    <a:noFill/>
                    <a:ln w="9525">
                      <a:noFill/>
                      <a:miter lim="800000"/>
                      <a:headEnd/>
                      <a:tailEnd/>
                    </a:ln>
                  </pic:spPr>
                </pic:pic>
              </a:graphicData>
            </a:graphic>
          </wp:inline>
        </w:drawing>
      </w:r>
    </w:p>
    <w:p w:rsidR="00541F6B" w:rsidRPr="00DB2BA0" w:rsidRDefault="00397ADC" w:rsidP="00541F6B">
      <w:pPr>
        <w:spacing w:line="480" w:lineRule="auto"/>
        <w:jc w:val="both"/>
        <w:rPr>
          <w:rFonts w:ascii="Arial" w:hAnsi="Arial" w:cs="Arial"/>
        </w:rPr>
      </w:pPr>
      <w:r>
        <w:rPr>
          <w:rFonts w:ascii="Arial" w:hAnsi="Arial" w:cs="Arial"/>
          <w:noProof/>
        </w:rPr>
        <w:drawing>
          <wp:inline distT="0" distB="0" distL="0" distR="0">
            <wp:extent cx="4809490" cy="780923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srcRect/>
                    <a:stretch>
                      <a:fillRect/>
                    </a:stretch>
                  </pic:blipFill>
                  <pic:spPr bwMode="auto">
                    <a:xfrm>
                      <a:off x="0" y="0"/>
                      <a:ext cx="4809490" cy="7809230"/>
                    </a:xfrm>
                    <a:prstGeom prst="rect">
                      <a:avLst/>
                    </a:prstGeom>
                    <a:noFill/>
                    <a:ln w="9525">
                      <a:noFill/>
                      <a:miter lim="800000"/>
                      <a:headEnd/>
                      <a:tailEnd/>
                    </a:ln>
                  </pic:spPr>
                </pic:pic>
              </a:graphicData>
            </a:graphic>
          </wp:inline>
        </w:drawing>
      </w:r>
    </w:p>
    <w:p w:rsidR="00541F6B" w:rsidRPr="00DB2BA0" w:rsidRDefault="00397ADC" w:rsidP="00541F6B">
      <w:pPr>
        <w:spacing w:line="480" w:lineRule="auto"/>
        <w:jc w:val="both"/>
        <w:rPr>
          <w:rFonts w:ascii="Arial" w:hAnsi="Arial" w:cs="Arial"/>
        </w:rPr>
      </w:pPr>
      <w:r>
        <w:rPr>
          <w:rFonts w:ascii="Arial" w:hAnsi="Arial" w:cs="Arial"/>
          <w:noProof/>
        </w:rPr>
        <w:drawing>
          <wp:inline distT="0" distB="0" distL="0" distR="0">
            <wp:extent cx="5248910" cy="1390015"/>
            <wp:effectExtent l="1905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5248910" cy="1390015"/>
                    </a:xfrm>
                    <a:prstGeom prst="rect">
                      <a:avLst/>
                    </a:prstGeom>
                    <a:noFill/>
                    <a:ln w="9525">
                      <a:noFill/>
                      <a:miter lim="800000"/>
                      <a:headEnd/>
                      <a:tailEnd/>
                    </a:ln>
                  </pic:spPr>
                </pic:pic>
              </a:graphicData>
            </a:graphic>
          </wp:inline>
        </w:drawing>
      </w:r>
    </w:p>
    <w:p w:rsidR="00541F6B" w:rsidRPr="00DB2BA0" w:rsidRDefault="00541F6B" w:rsidP="003C24C0">
      <w:pPr>
        <w:spacing w:line="480" w:lineRule="auto"/>
        <w:rPr>
          <w:rFonts w:ascii="Arial" w:hAnsi="Arial" w:cs="Arial"/>
          <w:b/>
        </w:rPr>
      </w:pPr>
    </w:p>
    <w:p w:rsidR="000E73EC" w:rsidRPr="00DB2BA0" w:rsidRDefault="000E73EC"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541F6B" w:rsidRPr="00DB2BA0" w:rsidRDefault="00541F6B" w:rsidP="003C24C0">
      <w:pPr>
        <w:spacing w:line="480" w:lineRule="auto"/>
        <w:rPr>
          <w:rFonts w:ascii="Arial" w:hAnsi="Arial" w:cs="Arial"/>
          <w:b/>
        </w:rPr>
      </w:pPr>
    </w:p>
    <w:p w:rsidR="000129F7" w:rsidRPr="00DB2BA0" w:rsidRDefault="000129F7" w:rsidP="003C24C0">
      <w:pPr>
        <w:spacing w:line="480" w:lineRule="auto"/>
        <w:rPr>
          <w:rFonts w:ascii="Arial" w:hAnsi="Arial" w:cs="Arial"/>
          <w:b/>
        </w:rPr>
      </w:pPr>
      <w:r w:rsidRPr="00DB2BA0">
        <w:rPr>
          <w:rFonts w:ascii="Arial" w:hAnsi="Arial" w:cs="Arial"/>
          <w:b/>
        </w:rPr>
        <w:t xml:space="preserve">REFERENCIAS BIBLIOGRAFICAS </w:t>
      </w:r>
    </w:p>
    <w:p w:rsidR="000129F7" w:rsidRPr="00DB2BA0" w:rsidRDefault="000129F7" w:rsidP="003C24C0">
      <w:pPr>
        <w:spacing w:line="480" w:lineRule="auto"/>
        <w:rPr>
          <w:rFonts w:ascii="Arial" w:hAnsi="Arial" w:cs="Arial"/>
          <w:b/>
        </w:rPr>
      </w:pPr>
    </w:p>
    <w:p w:rsidR="009617F9" w:rsidRPr="00DB2BA0" w:rsidRDefault="00C62EBB" w:rsidP="0082306A">
      <w:pPr>
        <w:numPr>
          <w:ilvl w:val="0"/>
          <w:numId w:val="12"/>
        </w:numPr>
        <w:spacing w:line="480" w:lineRule="auto"/>
        <w:jc w:val="both"/>
        <w:rPr>
          <w:rFonts w:ascii="Arial" w:hAnsi="Arial" w:cs="Arial"/>
          <w:color w:val="000000"/>
        </w:rPr>
      </w:pPr>
      <w:r w:rsidRPr="00DB2BA0">
        <w:rPr>
          <w:rFonts w:ascii="Arial" w:hAnsi="Arial" w:cs="Arial"/>
          <w:color w:val="000000"/>
        </w:rPr>
        <w:t xml:space="preserve">INEC. Instituto Nacional de Censos y Estadísticas. Ecuador.  Recuperado </w:t>
      </w:r>
      <w:r w:rsidRPr="00DB2BA0">
        <w:rPr>
          <w:rFonts w:ascii="Arial" w:hAnsi="Arial" w:cs="Arial"/>
        </w:rPr>
        <w:t xml:space="preserve">en: </w:t>
      </w:r>
      <w:hyperlink r:id="rId80" w:history="1">
        <w:r w:rsidRPr="00DB2BA0">
          <w:rPr>
            <w:rStyle w:val="Hipervnculo"/>
            <w:rFonts w:ascii="Arial" w:hAnsi="Arial" w:cs="Arial"/>
            <w:color w:val="auto"/>
            <w:u w:val="none"/>
          </w:rPr>
          <w:t>http://www.inec.gov.ec/default.asp</w:t>
        </w:r>
      </w:hyperlink>
      <w:r w:rsidRPr="00DB2BA0">
        <w:rPr>
          <w:rFonts w:ascii="Arial" w:hAnsi="Arial" w:cs="Arial"/>
          <w:color w:val="000000"/>
        </w:rPr>
        <w:t xml:space="preserve"> </w:t>
      </w:r>
    </w:p>
    <w:p w:rsidR="009617F9" w:rsidRPr="00DB2BA0" w:rsidRDefault="009617F9" w:rsidP="009617F9">
      <w:pPr>
        <w:spacing w:line="480" w:lineRule="auto"/>
        <w:ind w:left="360"/>
        <w:jc w:val="both"/>
        <w:rPr>
          <w:rFonts w:ascii="Arial" w:hAnsi="Arial" w:cs="Arial"/>
          <w:color w:val="000000"/>
        </w:rPr>
      </w:pPr>
    </w:p>
    <w:p w:rsidR="00C62EBB" w:rsidRPr="00DB2BA0" w:rsidRDefault="00C62EBB" w:rsidP="0082306A">
      <w:pPr>
        <w:numPr>
          <w:ilvl w:val="0"/>
          <w:numId w:val="12"/>
        </w:numPr>
        <w:spacing w:line="480" w:lineRule="auto"/>
        <w:jc w:val="both"/>
        <w:rPr>
          <w:rFonts w:ascii="Arial" w:hAnsi="Arial" w:cs="Arial"/>
          <w:color w:val="000000"/>
          <w:lang w:val="es-ES_tradnl"/>
        </w:rPr>
      </w:pPr>
      <w:r w:rsidRPr="00DB2BA0">
        <w:rPr>
          <w:rFonts w:ascii="Arial" w:hAnsi="Arial" w:cs="Arial"/>
          <w:color w:val="000000"/>
          <w:lang w:val="es-ES_tradnl"/>
        </w:rPr>
        <w:t xml:space="preserve">Estudios demográficos en profundidad. Componente: la mortalidad en el ecuador en el periodo 1990-2001. </w:t>
      </w:r>
      <w:r w:rsidRPr="00DB2BA0">
        <w:rPr>
          <w:rFonts w:ascii="Arial" w:hAnsi="Arial" w:cs="Arial"/>
          <w:bCs/>
          <w:color w:val="000000"/>
          <w:lang w:val="es-ES_tradnl"/>
        </w:rPr>
        <w:t>Universidad Central del</w:t>
      </w:r>
      <w:r w:rsidRPr="00DB2BA0">
        <w:rPr>
          <w:rFonts w:ascii="Arial" w:hAnsi="Arial" w:cs="Arial"/>
          <w:bCs/>
          <w:lang w:val="es-ES_tradnl"/>
        </w:rPr>
        <w:t xml:space="preserve"> Ecuador, </w:t>
      </w:r>
      <w:r w:rsidRPr="00DB2BA0">
        <w:rPr>
          <w:rFonts w:ascii="Arial" w:hAnsi="Arial" w:cs="Arial"/>
          <w:lang w:val="es-ES_tradnl"/>
        </w:rPr>
        <w:t>Instituto Nacional de Est</w:t>
      </w:r>
      <w:r w:rsidRPr="00DB2BA0">
        <w:rPr>
          <w:rFonts w:ascii="Arial" w:hAnsi="Arial" w:cs="Arial"/>
          <w:color w:val="000000"/>
          <w:lang w:val="es-ES_tradnl"/>
        </w:rPr>
        <w:t>adística y Censos y Facultad de Ciencias Económicas. Mayo 2006. Pág. 3 – 59.</w:t>
      </w:r>
    </w:p>
    <w:p w:rsidR="00C62EBB" w:rsidRPr="00DB2BA0" w:rsidRDefault="00C62EBB" w:rsidP="00C62EBB">
      <w:pPr>
        <w:spacing w:line="480" w:lineRule="auto"/>
        <w:jc w:val="both"/>
        <w:rPr>
          <w:rFonts w:ascii="Arial" w:hAnsi="Arial" w:cs="Arial"/>
          <w:color w:val="000000"/>
          <w:lang w:val="es-ES_tradnl"/>
        </w:rPr>
      </w:pPr>
    </w:p>
    <w:p w:rsidR="00C62EBB" w:rsidRPr="00DB2BA0" w:rsidRDefault="00C62EBB" w:rsidP="0082306A">
      <w:pPr>
        <w:numPr>
          <w:ilvl w:val="0"/>
          <w:numId w:val="12"/>
        </w:numPr>
        <w:spacing w:line="480" w:lineRule="auto"/>
        <w:jc w:val="both"/>
        <w:rPr>
          <w:rFonts w:ascii="Arial" w:hAnsi="Arial" w:cs="Arial"/>
        </w:rPr>
      </w:pPr>
      <w:r w:rsidRPr="00DB2BA0">
        <w:rPr>
          <w:rFonts w:ascii="Arial" w:hAnsi="Arial" w:cs="Arial"/>
          <w:color w:val="000000"/>
          <w:lang w:val="es-ES_tradnl"/>
        </w:rPr>
        <w:t>Sistema de Información sobr</w:t>
      </w:r>
      <w:r w:rsidRPr="00DB2BA0">
        <w:rPr>
          <w:rFonts w:ascii="Arial" w:hAnsi="Arial" w:cs="Arial"/>
          <w:bCs/>
          <w:color w:val="000000"/>
          <w:lang w:val="es-ES_tradnl"/>
        </w:rPr>
        <w:t xml:space="preserve">e el Uso del Agua en </w:t>
      </w:r>
      <w:smartTag w:uri="urn:schemas-microsoft-com:office:smarttags" w:element="PersonName">
        <w:smartTagPr>
          <w:attr w:name="ProductID" w:val="LA AGRICULTURA"/>
        </w:smartTagPr>
        <w:r w:rsidRPr="00DB2BA0">
          <w:rPr>
            <w:rFonts w:ascii="Arial" w:hAnsi="Arial" w:cs="Arial"/>
            <w:bCs/>
            <w:color w:val="000000"/>
            <w:lang w:val="es-ES_tradnl"/>
          </w:rPr>
          <w:t>la</w:t>
        </w:r>
        <w:r w:rsidRPr="00DB2BA0">
          <w:rPr>
            <w:rFonts w:ascii="Arial" w:hAnsi="Arial" w:cs="Arial"/>
            <w:bCs/>
            <w:lang w:val="es-ES_tradnl"/>
          </w:rPr>
          <w:t xml:space="preserve"> Agricultu</w:t>
        </w:r>
        <w:r w:rsidRPr="00DB2BA0">
          <w:rPr>
            <w:rFonts w:ascii="Arial" w:hAnsi="Arial" w:cs="Arial"/>
            <w:lang w:val="es-ES_tradnl"/>
          </w:rPr>
          <w:t>ra</w:t>
        </w:r>
      </w:smartTag>
      <w:r w:rsidRPr="00DB2BA0">
        <w:rPr>
          <w:rFonts w:ascii="Arial" w:hAnsi="Arial" w:cs="Arial"/>
          <w:lang w:val="es-ES_tradnl"/>
        </w:rPr>
        <w:t xml:space="preserve"> y el Medio Rural de </w:t>
      </w:r>
      <w:smartTag w:uri="urn:schemas-microsoft-com:office:smarttags" w:element="PersonName">
        <w:smartTagPr>
          <w:attr w:name="ProductID" w:val="la FAO. Ecuador."/>
        </w:smartTagPr>
        <w:smartTag w:uri="urn:schemas-microsoft-com:office:smarttags" w:element="PersonName">
          <w:smartTagPr>
            <w:attr w:name="ProductID" w:val="la FAO."/>
          </w:smartTagPr>
          <w:r w:rsidRPr="00DB2BA0">
            <w:rPr>
              <w:rFonts w:ascii="Arial" w:hAnsi="Arial" w:cs="Arial"/>
              <w:lang w:val="es-ES_tradnl"/>
            </w:rPr>
            <w:t>l</w:t>
          </w:r>
          <w:r w:rsidRPr="00DB2BA0">
            <w:rPr>
              <w:rFonts w:ascii="Arial" w:hAnsi="Arial" w:cs="Arial"/>
              <w:color w:val="000000"/>
              <w:lang w:val="es-ES_tradnl"/>
            </w:rPr>
            <w:t>a FAO.</w:t>
          </w:r>
        </w:smartTag>
        <w:r w:rsidRPr="00DB2BA0">
          <w:rPr>
            <w:rFonts w:ascii="Arial" w:hAnsi="Arial" w:cs="Arial"/>
            <w:color w:val="000000"/>
            <w:lang w:val="es-ES_tradnl"/>
          </w:rPr>
          <w:t xml:space="preserve"> Ecuador.</w:t>
        </w:r>
      </w:smartTag>
      <w:r w:rsidRPr="00DB2BA0">
        <w:rPr>
          <w:rFonts w:ascii="Arial" w:hAnsi="Arial" w:cs="Arial"/>
          <w:color w:val="000000"/>
          <w:lang w:val="es-ES_tradnl"/>
        </w:rPr>
        <w:t xml:space="preserve"> Aquastat – FAO. Organización de las Naciones Unidas para </w:t>
      </w:r>
      <w:smartTag w:uri="urn:schemas-microsoft-com:office:smarttags" w:element="PersonName">
        <w:smartTagPr>
          <w:attr w:name="ProductID" w:val="LA AGRICULTURA"/>
        </w:smartTagPr>
        <w:r w:rsidRPr="00DB2BA0">
          <w:rPr>
            <w:rFonts w:ascii="Arial" w:hAnsi="Arial" w:cs="Arial"/>
            <w:color w:val="000000"/>
            <w:lang w:val="es-ES_tradnl"/>
          </w:rPr>
          <w:t>la Ag</w:t>
        </w:r>
        <w:r w:rsidRPr="00DB2BA0">
          <w:rPr>
            <w:rFonts w:ascii="Arial" w:hAnsi="Arial" w:cs="Arial"/>
          </w:rPr>
          <w:t>ricultura</w:t>
        </w:r>
      </w:smartTag>
      <w:r w:rsidRPr="00DB2BA0">
        <w:rPr>
          <w:rFonts w:ascii="Arial" w:hAnsi="Arial" w:cs="Arial"/>
        </w:rPr>
        <w:t xml:space="preserve"> y </w:t>
      </w:r>
      <w:smartTag w:uri="urn:schemas-microsoft-com:office:smarttags" w:element="PersonName">
        <w:smartTagPr>
          <w:attr w:name="ProductID" w:val="la Alimentaci￳n.  Recuperado"/>
        </w:smartTagPr>
        <w:smartTag w:uri="urn:schemas-microsoft-com:office:smarttags" w:element="PersonName">
          <w:smartTagPr>
            <w:attr w:name="ProductID" w:val="la Alimentaci￳n."/>
          </w:smartTagPr>
          <w:r w:rsidRPr="00DB2BA0">
            <w:rPr>
              <w:rFonts w:ascii="Arial" w:hAnsi="Arial" w:cs="Arial"/>
            </w:rPr>
            <w:t>la Alimentación.</w:t>
          </w:r>
        </w:smartTag>
        <w:r w:rsidRPr="00DB2BA0">
          <w:rPr>
            <w:rFonts w:ascii="Arial" w:hAnsi="Arial" w:cs="Arial"/>
          </w:rPr>
          <w:t xml:space="preserve">  Recuperado</w:t>
        </w:r>
      </w:smartTag>
      <w:r w:rsidRPr="00DB2BA0">
        <w:rPr>
          <w:rFonts w:ascii="Arial" w:hAnsi="Arial" w:cs="Arial"/>
        </w:rPr>
        <w:t xml:space="preserve"> en: </w:t>
      </w:r>
      <w:hyperlink r:id="rId81" w:history="1">
        <w:r w:rsidRPr="00DB2BA0">
          <w:rPr>
            <w:rStyle w:val="Hipervnculo"/>
            <w:rFonts w:ascii="Arial" w:hAnsi="Arial" w:cs="Arial"/>
            <w:color w:val="auto"/>
            <w:u w:val="none"/>
          </w:rPr>
          <w:t>http://www.fao.org/nr/water/aquastat/dbase/indexesp.stm</w:t>
        </w:r>
      </w:hyperlink>
      <w:r w:rsidRPr="00DB2BA0">
        <w:rPr>
          <w:rFonts w:ascii="Arial" w:hAnsi="Arial" w:cs="Arial"/>
        </w:rPr>
        <w:t xml:space="preserve"> </w:t>
      </w:r>
    </w:p>
    <w:p w:rsidR="00C62EBB" w:rsidRPr="00DB2BA0" w:rsidRDefault="00C62EBB" w:rsidP="00C62EBB">
      <w:pPr>
        <w:spacing w:line="480" w:lineRule="auto"/>
        <w:jc w:val="both"/>
        <w:rPr>
          <w:rFonts w:ascii="Arial" w:hAnsi="Arial" w:cs="Arial"/>
        </w:rPr>
      </w:pPr>
    </w:p>
    <w:p w:rsidR="00C62EBB" w:rsidRPr="00DB2BA0" w:rsidRDefault="00C62EBB" w:rsidP="0082306A">
      <w:pPr>
        <w:numPr>
          <w:ilvl w:val="0"/>
          <w:numId w:val="12"/>
        </w:numPr>
        <w:spacing w:line="480" w:lineRule="auto"/>
        <w:jc w:val="both"/>
        <w:rPr>
          <w:rFonts w:ascii="Arial" w:hAnsi="Arial" w:cs="Arial"/>
        </w:rPr>
      </w:pPr>
      <w:r w:rsidRPr="00DB2BA0">
        <w:rPr>
          <w:rFonts w:ascii="Arial" w:hAnsi="Arial" w:cs="Arial"/>
        </w:rPr>
        <w:t>Dr. Ing. Remigio H. Galárraga Sánchez, M.Sc. 2001. Estado y Gestión De Los Recursos Hídricos en El Ecuador.  Departamento de Ciencias del Agua. Escuela Politécnica Nacional  Quito, Ecuador.</w:t>
      </w:r>
    </w:p>
    <w:p w:rsidR="00C62EBB" w:rsidRPr="00DB2BA0" w:rsidRDefault="00C62EBB" w:rsidP="00C62EBB">
      <w:pPr>
        <w:spacing w:line="480" w:lineRule="auto"/>
        <w:jc w:val="both"/>
        <w:rPr>
          <w:rFonts w:ascii="Arial" w:hAnsi="Arial" w:cs="Arial"/>
        </w:rPr>
      </w:pPr>
    </w:p>
    <w:p w:rsidR="00C62EBB" w:rsidRPr="00DB2BA0" w:rsidRDefault="00C62EBB" w:rsidP="0082306A">
      <w:pPr>
        <w:numPr>
          <w:ilvl w:val="0"/>
          <w:numId w:val="12"/>
        </w:numPr>
        <w:spacing w:line="480" w:lineRule="auto"/>
        <w:jc w:val="both"/>
        <w:rPr>
          <w:rFonts w:ascii="Arial" w:hAnsi="Arial" w:cs="Arial"/>
        </w:rPr>
      </w:pPr>
      <w:r w:rsidRPr="00DB2BA0">
        <w:rPr>
          <w:rFonts w:ascii="Arial" w:hAnsi="Arial" w:cs="Arial"/>
        </w:rPr>
        <w:t xml:space="preserve">Enrique Leff. Superación de </w:t>
      </w:r>
      <w:smartTag w:uri="urn:schemas-microsoft-com:office:smarttags" w:element="PersonName">
        <w:smartTagPr>
          <w:attr w:name="ProductID" w:val="la Pobreza"/>
        </w:smartTagPr>
        <w:r w:rsidRPr="00DB2BA0">
          <w:rPr>
            <w:rFonts w:ascii="Arial" w:hAnsi="Arial" w:cs="Arial"/>
          </w:rPr>
          <w:t>la Pobreza</w:t>
        </w:r>
      </w:smartTag>
      <w:r w:rsidRPr="00DB2BA0">
        <w:rPr>
          <w:rFonts w:ascii="Arial" w:hAnsi="Arial" w:cs="Arial"/>
        </w:rPr>
        <w:t>, Gestión Ambiental Participativa y Desarrollo</w:t>
      </w:r>
    </w:p>
    <w:p w:rsidR="00C62EBB" w:rsidRDefault="00C62EBB" w:rsidP="0082306A">
      <w:pPr>
        <w:numPr>
          <w:ilvl w:val="0"/>
          <w:numId w:val="12"/>
        </w:numPr>
        <w:spacing w:line="480" w:lineRule="auto"/>
        <w:jc w:val="both"/>
        <w:rPr>
          <w:rFonts w:ascii="Arial" w:hAnsi="Arial" w:cs="Arial"/>
        </w:rPr>
      </w:pPr>
      <w:r w:rsidRPr="00DB2BA0">
        <w:rPr>
          <w:rFonts w:ascii="Arial" w:hAnsi="Arial" w:cs="Arial"/>
        </w:rPr>
        <w:t>Sustentable en las Comunidades Rurales de América Latina. Ecoplaza. Sistema de Información Ambiental para la participación ciudadana. Recuperado en: http:\Temporal\SIMP\UICN\SUR\superacion%20de%20la%20pobreza.html</w:t>
      </w:r>
    </w:p>
    <w:p w:rsidR="00316278" w:rsidRPr="00DB2BA0" w:rsidRDefault="00316278" w:rsidP="00316278">
      <w:pPr>
        <w:spacing w:line="480" w:lineRule="auto"/>
        <w:ind w:left="720"/>
        <w:jc w:val="both"/>
        <w:rPr>
          <w:rFonts w:ascii="Arial" w:hAnsi="Arial" w:cs="Arial"/>
        </w:rPr>
      </w:pPr>
    </w:p>
    <w:p w:rsidR="000E73EC" w:rsidRPr="00DB2BA0" w:rsidRDefault="00E40B15"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Xavier Doménech,</w:t>
      </w:r>
      <w:r w:rsidR="008D26EE" w:rsidRPr="00DB2BA0">
        <w:rPr>
          <w:rFonts w:ascii="Arial" w:hAnsi="Arial" w:cs="Arial"/>
          <w:color w:val="000000"/>
          <w:lang w:val="es-CO"/>
        </w:rPr>
        <w:t xml:space="preserve"> Wilson F. Jardim</w:t>
      </w:r>
      <w:r w:rsidRPr="00DB2BA0">
        <w:rPr>
          <w:rFonts w:ascii="Arial" w:hAnsi="Arial" w:cs="Arial"/>
          <w:color w:val="000000"/>
          <w:lang w:val="es-CO"/>
        </w:rPr>
        <w:t xml:space="preserve"> y Marta I. Litter.  2004. Procesos avanzados de oxidación para la eliminación de contaminantes. Colección Documentos Ciemat. Eliminación de Contaminantes por Fotocatálisis </w:t>
      </w:r>
      <w:r w:rsidR="008D26EE" w:rsidRPr="00DB2BA0">
        <w:rPr>
          <w:rFonts w:ascii="Arial" w:hAnsi="Arial" w:cs="Arial"/>
          <w:color w:val="000000"/>
          <w:lang w:val="es-CO"/>
        </w:rPr>
        <w:t>Heterogénea</w:t>
      </w:r>
      <w:r w:rsidRPr="00DB2BA0">
        <w:rPr>
          <w:rFonts w:ascii="Arial" w:hAnsi="Arial" w:cs="Arial"/>
          <w:color w:val="000000"/>
          <w:lang w:val="es-CO"/>
        </w:rPr>
        <w:t>. Pág. 7 – 33.</w:t>
      </w:r>
    </w:p>
    <w:p w:rsidR="00E40B15" w:rsidRPr="00DB2BA0" w:rsidRDefault="00E40B15" w:rsidP="00C62EBB">
      <w:pPr>
        <w:spacing w:line="480" w:lineRule="auto"/>
        <w:jc w:val="both"/>
        <w:rPr>
          <w:rFonts w:ascii="Arial" w:hAnsi="Arial" w:cs="Arial"/>
          <w:color w:val="000000"/>
          <w:lang w:val="es-CO"/>
        </w:rPr>
      </w:pPr>
    </w:p>
    <w:p w:rsidR="008D26EE" w:rsidRPr="00DB2BA0" w:rsidRDefault="008D26EE"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Benigno Sánchez, Ana I. Cardona, José Peral y Marta I. Litter. 2004. Purificación de Gases por fotocatálisis heterogénea. Colección Documentos Ciemat. Eliminación de Contaminantes por Fotocatálisis Heterogénea. Pág. 62.</w:t>
      </w:r>
    </w:p>
    <w:p w:rsidR="008D26EE" w:rsidRPr="00DB2BA0" w:rsidRDefault="008D26EE" w:rsidP="00C62EBB">
      <w:pPr>
        <w:spacing w:line="480" w:lineRule="auto"/>
        <w:jc w:val="both"/>
        <w:rPr>
          <w:rFonts w:ascii="Arial" w:hAnsi="Arial" w:cs="Arial"/>
          <w:color w:val="000000"/>
          <w:lang w:val="es-CO"/>
        </w:rPr>
      </w:pPr>
    </w:p>
    <w:p w:rsidR="008D26EE" w:rsidRPr="00DB2BA0" w:rsidRDefault="008D26EE"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Julián Blanco, Sixto Malato, Claudio A. Estrada Gasca, Erick R. Bandala, Silvia Gelover y Teresa Leal.</w:t>
      </w:r>
      <w:r w:rsidR="00A33FE3" w:rsidRPr="00DB2BA0">
        <w:rPr>
          <w:rFonts w:ascii="Arial" w:hAnsi="Arial" w:cs="Arial"/>
          <w:color w:val="000000"/>
          <w:lang w:val="es-CO"/>
        </w:rPr>
        <w:t xml:space="preserve"> 2004. </w:t>
      </w:r>
      <w:r w:rsidRPr="00DB2BA0">
        <w:rPr>
          <w:rFonts w:ascii="Arial" w:hAnsi="Arial" w:cs="Arial"/>
          <w:color w:val="000000"/>
          <w:lang w:val="es-CO"/>
        </w:rPr>
        <w:t xml:space="preserve"> Purificación de Aguas por Fotocatálisis Heterogénea. Colección Documentos Ciemat. Eliminación de Contaminantes por Fotocatálisis Heterogénea. Pág. 67 – 159.</w:t>
      </w:r>
    </w:p>
    <w:p w:rsidR="008D26EE" w:rsidRPr="00DB2BA0" w:rsidRDefault="008D26EE" w:rsidP="00C62EBB">
      <w:pPr>
        <w:spacing w:line="480" w:lineRule="auto"/>
        <w:jc w:val="both"/>
        <w:rPr>
          <w:rFonts w:ascii="Arial" w:hAnsi="Arial" w:cs="Arial"/>
          <w:color w:val="000000"/>
          <w:lang w:val="es-CO"/>
        </w:rPr>
      </w:pPr>
    </w:p>
    <w:p w:rsidR="00A33FE3" w:rsidRPr="00DB2BA0" w:rsidRDefault="00A33FE3"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Julián Blanco Gálvez, Sixto Malato Rodríguez, José Peral, Benigno Sánchez y Ana Isabel Cardona. 2004. Diseño de Reactores Para Fotocatálisis: Evaluación comparativa de las distintas opciones. Colección Documentos Ciemat. Eliminación de Contaminantes por Fotocatálisis Heterogénea. Pág. 305 – 329.</w:t>
      </w:r>
    </w:p>
    <w:p w:rsidR="00A33FE3" w:rsidRPr="00DB2BA0" w:rsidRDefault="00A33FE3" w:rsidP="00C62EBB">
      <w:pPr>
        <w:spacing w:line="480" w:lineRule="auto"/>
        <w:jc w:val="both"/>
        <w:rPr>
          <w:rFonts w:ascii="Arial" w:hAnsi="Arial" w:cs="Arial"/>
          <w:color w:val="000000"/>
          <w:lang w:val="es-CO"/>
        </w:rPr>
      </w:pPr>
    </w:p>
    <w:p w:rsidR="00A33FE3" w:rsidRPr="00DB2BA0" w:rsidRDefault="008E50A8"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Sixto Malato Rodríguez, Julia Blanco Gálvez, Claudio A. Estrada Gasca, Erick R. Bandala, Gustavo Peñuela y Manuel I. Maldonado Rubio. 2004. Degradación de Plaguicidas. Colección Documentos Ciemat. Eliminación de Contaminantes por Fotocatálisis Heterogénea. Pág. 331 – 345.</w:t>
      </w:r>
    </w:p>
    <w:p w:rsidR="002C61B0" w:rsidRPr="00DB2BA0" w:rsidRDefault="002C61B0" w:rsidP="002C61B0">
      <w:pPr>
        <w:pStyle w:val="Prrafodelista"/>
        <w:rPr>
          <w:rFonts w:ascii="Arial" w:hAnsi="Arial" w:cs="Arial"/>
          <w:color w:val="000000"/>
          <w:lang w:val="es-CO"/>
        </w:rPr>
      </w:pPr>
    </w:p>
    <w:p w:rsidR="002C61B0" w:rsidRPr="00DB2BA0" w:rsidRDefault="002C61B0" w:rsidP="002C61B0">
      <w:pPr>
        <w:spacing w:line="480" w:lineRule="auto"/>
        <w:ind w:left="720"/>
        <w:jc w:val="both"/>
        <w:rPr>
          <w:rFonts w:ascii="Arial" w:hAnsi="Arial" w:cs="Arial"/>
          <w:color w:val="000000"/>
          <w:lang w:val="es-CO"/>
        </w:rPr>
      </w:pPr>
    </w:p>
    <w:p w:rsidR="008E50A8" w:rsidRPr="00DB2BA0" w:rsidRDefault="008E50A8"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 xml:space="preserve">Héctor D. Mansilla, Cristian Lizama, Abel Gutarra y Juan Rodríguez. 2004. Tratamientos de Residuos de </w:t>
      </w:r>
      <w:smartTag w:uri="urn:schemas-microsoft-com:office:smarttags" w:element="PersonName">
        <w:smartTagPr>
          <w:attr w:name="ProductID" w:val="la Industria"/>
        </w:smartTagPr>
        <w:r w:rsidRPr="00DB2BA0">
          <w:rPr>
            <w:rFonts w:ascii="Arial" w:hAnsi="Arial" w:cs="Arial"/>
            <w:color w:val="000000"/>
            <w:lang w:val="es-CO"/>
          </w:rPr>
          <w:t>la Industria</w:t>
        </w:r>
      </w:smartTag>
      <w:r w:rsidRPr="00DB2BA0">
        <w:rPr>
          <w:rFonts w:ascii="Arial" w:hAnsi="Arial" w:cs="Arial"/>
          <w:color w:val="000000"/>
          <w:lang w:val="es-CO"/>
        </w:rPr>
        <w:t xml:space="preserve"> de Celulosa y Textil. Colección Documentos Ciemat. Eliminación de Contaminantes por Fotocatálisis Heterogénea. Pág. 351 – 360.</w:t>
      </w:r>
    </w:p>
    <w:p w:rsidR="008E50A8" w:rsidRPr="00DB2BA0" w:rsidRDefault="008E50A8" w:rsidP="00C62EBB">
      <w:pPr>
        <w:spacing w:line="480" w:lineRule="auto"/>
        <w:jc w:val="both"/>
        <w:rPr>
          <w:rFonts w:ascii="Arial" w:hAnsi="Arial" w:cs="Arial"/>
          <w:color w:val="000000"/>
          <w:lang w:val="es-CO"/>
        </w:rPr>
      </w:pPr>
    </w:p>
    <w:p w:rsidR="00E75E9B" w:rsidRPr="00DB2BA0" w:rsidRDefault="008E50A8"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 xml:space="preserve">José Roberto Guimaraes, Jorge Ibáñez, Marta I. Litter y Ramón Pizarro. 2004. Desinfección de Agua. </w:t>
      </w:r>
      <w:r w:rsidR="00E75E9B" w:rsidRPr="00DB2BA0">
        <w:rPr>
          <w:rFonts w:ascii="Arial" w:hAnsi="Arial" w:cs="Arial"/>
          <w:color w:val="000000"/>
          <w:lang w:val="es-CO"/>
        </w:rPr>
        <w:t>Colección Documentos Ciemat. Eliminación de Contaminantes por Fotocatálisis Heterogénea. Pág. 375 – 387.</w:t>
      </w:r>
    </w:p>
    <w:p w:rsidR="009F4116" w:rsidRPr="00DB2BA0" w:rsidRDefault="009F4116" w:rsidP="00C62EBB">
      <w:pPr>
        <w:spacing w:line="480" w:lineRule="auto"/>
        <w:jc w:val="both"/>
        <w:rPr>
          <w:rFonts w:ascii="Arial" w:hAnsi="Arial" w:cs="Arial"/>
          <w:color w:val="000000"/>
          <w:lang w:val="es-CO"/>
        </w:rPr>
      </w:pPr>
    </w:p>
    <w:p w:rsidR="005A1033" w:rsidRPr="00DB2BA0" w:rsidRDefault="009F4116"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 xml:space="preserve">Maria L. Gagliano y Marta I. Litter. 2001. Desinfección Solar de Aguas de Los Pereyra (Tucumán) y del Río de </w:t>
      </w:r>
      <w:smartTag w:uri="urn:schemas-microsoft-com:office:smarttags" w:element="PersonName">
        <w:smartTagPr>
          <w:attr w:name="ProductID" w:val="La Plata"/>
        </w:smartTagPr>
        <w:r w:rsidRPr="00DB2BA0">
          <w:rPr>
            <w:rFonts w:ascii="Arial" w:hAnsi="Arial" w:cs="Arial"/>
            <w:color w:val="000000"/>
            <w:lang w:val="es-CO"/>
          </w:rPr>
          <w:t>la Plata</w:t>
        </w:r>
      </w:smartTag>
      <w:r w:rsidRPr="00DB2BA0">
        <w:rPr>
          <w:rFonts w:ascii="Arial" w:hAnsi="Arial" w:cs="Arial"/>
          <w:color w:val="000000"/>
          <w:lang w:val="es-CO"/>
        </w:rPr>
        <w:t>, Argentina</w:t>
      </w:r>
      <w:r w:rsidR="00A54D61" w:rsidRPr="00DB2BA0">
        <w:rPr>
          <w:rFonts w:ascii="Arial" w:hAnsi="Arial" w:cs="Arial"/>
          <w:color w:val="000000"/>
          <w:lang w:val="es-CO"/>
        </w:rPr>
        <w:t xml:space="preserve">. </w:t>
      </w:r>
      <w:r w:rsidRPr="00DB2BA0">
        <w:rPr>
          <w:rFonts w:ascii="Arial" w:hAnsi="Arial" w:cs="Arial"/>
          <w:color w:val="000000"/>
          <w:lang w:val="es-CO"/>
        </w:rPr>
        <w:t xml:space="preserve">Desinfección Solar de Aguas en Comunidades Rurales de América Latina. Proyecto OEA AE 141/2001.  </w:t>
      </w:r>
      <w:r w:rsidR="005A1033" w:rsidRPr="00DB2BA0">
        <w:rPr>
          <w:rFonts w:ascii="Arial" w:hAnsi="Arial" w:cs="Arial"/>
          <w:color w:val="000000"/>
          <w:lang w:val="es-CO"/>
        </w:rPr>
        <w:t>Pág. 13 – 27.</w:t>
      </w:r>
    </w:p>
    <w:p w:rsidR="00E75E9B" w:rsidRPr="00DB2BA0" w:rsidRDefault="00E75E9B" w:rsidP="00C62EBB">
      <w:pPr>
        <w:spacing w:line="480" w:lineRule="auto"/>
        <w:jc w:val="both"/>
        <w:rPr>
          <w:rFonts w:ascii="Arial" w:hAnsi="Arial" w:cs="Arial"/>
          <w:color w:val="000000"/>
          <w:lang w:val="es-CO"/>
        </w:rPr>
      </w:pPr>
    </w:p>
    <w:p w:rsidR="00A54D61" w:rsidRPr="00DB2BA0" w:rsidRDefault="005A1033"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Patricia Pulcini R. Donaire y Wilson de F. Jardim.</w:t>
      </w:r>
      <w:r w:rsidR="00A54D61" w:rsidRPr="00DB2BA0">
        <w:rPr>
          <w:rFonts w:ascii="Arial" w:hAnsi="Arial" w:cs="Arial"/>
          <w:color w:val="000000"/>
          <w:lang w:val="es-CO"/>
        </w:rPr>
        <w:t xml:space="preserve"> 2001.</w:t>
      </w:r>
      <w:r w:rsidRPr="00DB2BA0">
        <w:rPr>
          <w:rFonts w:ascii="Arial" w:hAnsi="Arial" w:cs="Arial"/>
          <w:color w:val="000000"/>
          <w:lang w:val="es-CO"/>
        </w:rPr>
        <w:t xml:space="preserve"> </w:t>
      </w:r>
      <w:r w:rsidR="00A54D61" w:rsidRPr="00DB2BA0">
        <w:rPr>
          <w:rFonts w:ascii="Arial" w:hAnsi="Arial" w:cs="Arial"/>
          <w:color w:val="000000"/>
          <w:lang w:val="es-CO"/>
        </w:rPr>
        <w:t>Desinfección Solar de Aguas de Represa en Campira Grande, Paraiba, Brasil. Desinfección Solar de Aguas en Comunidades Rurales de América Latina. Proyecto OEA AE 141/2001.  Pág. 37 – 53.</w:t>
      </w:r>
    </w:p>
    <w:p w:rsidR="00A54D61" w:rsidRPr="00DB2BA0" w:rsidRDefault="00A54D61" w:rsidP="00C62EBB">
      <w:pPr>
        <w:spacing w:line="480" w:lineRule="auto"/>
        <w:jc w:val="both"/>
        <w:rPr>
          <w:rFonts w:ascii="Arial" w:hAnsi="Arial" w:cs="Arial"/>
          <w:color w:val="000000"/>
          <w:lang w:val="es-CO"/>
        </w:rPr>
      </w:pPr>
    </w:p>
    <w:p w:rsidR="001B73CE" w:rsidRPr="00DB2BA0" w:rsidRDefault="00A54D61"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s-CO"/>
        </w:rPr>
        <w:t xml:space="preserve">Patricia Galarza, Eder </w:t>
      </w:r>
      <w:r w:rsidR="001B73CE" w:rsidRPr="00DB2BA0">
        <w:rPr>
          <w:rFonts w:ascii="Arial" w:hAnsi="Arial" w:cs="Arial"/>
          <w:color w:val="000000"/>
          <w:lang w:val="es-CO"/>
        </w:rPr>
        <w:t>Sánchez</w:t>
      </w:r>
      <w:r w:rsidRPr="00DB2BA0">
        <w:rPr>
          <w:rFonts w:ascii="Arial" w:hAnsi="Arial" w:cs="Arial"/>
          <w:color w:val="000000"/>
          <w:lang w:val="es-CO"/>
        </w:rPr>
        <w:t>, Dora Maurtua, Juan Rodríguez</w:t>
      </w:r>
      <w:r w:rsidR="001B73CE" w:rsidRPr="00DB2BA0">
        <w:rPr>
          <w:rFonts w:ascii="Arial" w:hAnsi="Arial" w:cs="Arial"/>
          <w:color w:val="000000"/>
          <w:lang w:val="es-CO"/>
        </w:rPr>
        <w:t>, José Solís y Walter Estrada. 2001. Desinfección Solar de Aguas en Tambo Pariachi, Huaycan, Lima, Perú. 2001.  Desinfección Solar de Aguas en Comunidades Rurales de América Latina. Proyecto OEA AE 141/2001.  Pág. 63 – 98.</w:t>
      </w:r>
    </w:p>
    <w:p w:rsidR="001B73CE" w:rsidRPr="00DB2BA0" w:rsidRDefault="001B73CE" w:rsidP="00C62EBB">
      <w:pPr>
        <w:spacing w:line="480" w:lineRule="auto"/>
        <w:jc w:val="both"/>
        <w:rPr>
          <w:rFonts w:ascii="Arial" w:hAnsi="Arial" w:cs="Arial"/>
          <w:color w:val="000000"/>
          <w:lang w:val="es-CO"/>
        </w:rPr>
      </w:pPr>
    </w:p>
    <w:p w:rsidR="001B73CE" w:rsidRPr="00DB2BA0" w:rsidRDefault="001B73CE" w:rsidP="0082306A">
      <w:pPr>
        <w:numPr>
          <w:ilvl w:val="0"/>
          <w:numId w:val="12"/>
        </w:numPr>
        <w:spacing w:line="480" w:lineRule="auto"/>
        <w:jc w:val="both"/>
        <w:rPr>
          <w:rFonts w:ascii="Arial" w:hAnsi="Arial" w:cs="Arial"/>
          <w:color w:val="000000"/>
          <w:lang w:val="es-CO"/>
        </w:rPr>
      </w:pPr>
      <w:r w:rsidRPr="00DB2BA0">
        <w:rPr>
          <w:rFonts w:ascii="Arial" w:hAnsi="Arial" w:cs="Arial"/>
          <w:color w:val="000000"/>
          <w:lang w:val="en-US"/>
        </w:rPr>
        <w:t xml:space="preserve">Ramsey Saunders, Winston Mellowes, Ricardo Clarke y Kimberly Kimkeran. 2001. Application of SODIS Technology to Rain and Tap Water Samples from Mayaro, Trinidad &amp; Tobago. </w:t>
      </w:r>
      <w:r w:rsidRPr="00DB2BA0">
        <w:rPr>
          <w:rFonts w:ascii="Arial" w:hAnsi="Arial" w:cs="Arial"/>
          <w:color w:val="000000"/>
          <w:lang w:val="es-CO"/>
        </w:rPr>
        <w:t>Desinfección Solar de Aguas en Comunidades Rurales de América Latina. Proyecto OEA AE 141/2001.  Pág. 83 – 87.</w:t>
      </w:r>
    </w:p>
    <w:p w:rsidR="00C62EBB" w:rsidRPr="00DB2BA0" w:rsidRDefault="00C62EBB" w:rsidP="00C62EBB">
      <w:pPr>
        <w:spacing w:line="480" w:lineRule="auto"/>
        <w:jc w:val="both"/>
        <w:rPr>
          <w:rFonts w:ascii="Arial" w:hAnsi="Arial" w:cs="Arial"/>
          <w:color w:val="000000"/>
          <w:lang w:val="es-CO"/>
        </w:rPr>
      </w:pPr>
    </w:p>
    <w:p w:rsidR="00C62EBB" w:rsidRPr="00DB2BA0" w:rsidRDefault="00C62EBB" w:rsidP="0082306A">
      <w:pPr>
        <w:numPr>
          <w:ilvl w:val="0"/>
          <w:numId w:val="12"/>
        </w:numPr>
        <w:spacing w:line="480" w:lineRule="auto"/>
        <w:jc w:val="both"/>
        <w:rPr>
          <w:rFonts w:ascii="Arial" w:hAnsi="Arial" w:cs="Arial"/>
          <w:lang w:val="en-US"/>
        </w:rPr>
      </w:pPr>
      <w:r w:rsidRPr="00DB2BA0">
        <w:rPr>
          <w:rFonts w:ascii="Arial" w:hAnsi="Arial" w:cs="Arial"/>
          <w:color w:val="000000"/>
          <w:lang w:val="en-US"/>
        </w:rPr>
        <w:t xml:space="preserve">Detlef </w:t>
      </w:r>
      <w:r w:rsidRPr="00DB2BA0">
        <w:rPr>
          <w:rFonts w:ascii="Arial" w:hAnsi="Arial" w:cs="Arial"/>
          <w:lang w:val="en-US"/>
        </w:rPr>
        <w:t xml:space="preserve">Bahnemann. 2004. Photocatalytic water treatment: solar energy applications. </w:t>
      </w:r>
      <w:r w:rsidR="003B111E" w:rsidRPr="00DB2BA0">
        <w:rPr>
          <w:rFonts w:ascii="Arial" w:hAnsi="Arial" w:cs="Arial"/>
          <w:lang w:val="en-US"/>
        </w:rPr>
        <w:t xml:space="preserve">Alemania. Solar Energy 77 (2004) 445-459. </w:t>
      </w:r>
    </w:p>
    <w:p w:rsidR="003B111E" w:rsidRPr="00DB2BA0" w:rsidRDefault="003B111E" w:rsidP="003B111E">
      <w:pPr>
        <w:spacing w:line="480" w:lineRule="auto"/>
        <w:jc w:val="both"/>
        <w:rPr>
          <w:rFonts w:ascii="Arial" w:hAnsi="Arial" w:cs="Arial"/>
          <w:lang w:val="en-US"/>
        </w:rPr>
      </w:pPr>
    </w:p>
    <w:p w:rsidR="003B111E" w:rsidRPr="00DB2BA0" w:rsidRDefault="003B111E" w:rsidP="0082306A">
      <w:pPr>
        <w:numPr>
          <w:ilvl w:val="0"/>
          <w:numId w:val="12"/>
        </w:numPr>
        <w:spacing w:line="480" w:lineRule="auto"/>
        <w:jc w:val="both"/>
        <w:rPr>
          <w:rFonts w:ascii="Arial" w:hAnsi="Arial" w:cs="Arial"/>
          <w:lang w:val="en-US"/>
        </w:rPr>
      </w:pPr>
      <w:r w:rsidRPr="00DB2BA0">
        <w:rPr>
          <w:rFonts w:ascii="Arial" w:hAnsi="Arial" w:cs="Arial"/>
        </w:rPr>
        <w:t xml:space="preserve">S. Malato Rodríguez, J. Blanco Galvez, M.I. Maldonado Rubio, P. Fernandez Ibanez, D. Alarcón Padilla, M. Collares Pereira, J. Farinha Mendes, J. Correia de Oliveira. </w:t>
      </w:r>
      <w:r w:rsidRPr="00DB2BA0">
        <w:rPr>
          <w:rFonts w:ascii="Arial" w:hAnsi="Arial" w:cs="Arial"/>
          <w:lang w:val="en-US"/>
        </w:rPr>
        <w:t xml:space="preserve">2004. Engineering of Solar photocatalytic collectors. </w:t>
      </w:r>
      <w:r w:rsidR="00151285" w:rsidRPr="00DB2BA0">
        <w:rPr>
          <w:rFonts w:ascii="Arial" w:hAnsi="Arial" w:cs="Arial"/>
          <w:lang w:val="en-US"/>
        </w:rPr>
        <w:t xml:space="preserve">Solar Energy 77 (2004) 513-524. </w:t>
      </w:r>
    </w:p>
    <w:p w:rsidR="00151285" w:rsidRPr="00DB2BA0" w:rsidRDefault="00151285" w:rsidP="00151285">
      <w:pPr>
        <w:spacing w:line="480" w:lineRule="auto"/>
        <w:jc w:val="both"/>
        <w:rPr>
          <w:rFonts w:ascii="Arial" w:hAnsi="Arial" w:cs="Arial"/>
          <w:lang w:val="en-US"/>
        </w:rPr>
      </w:pPr>
    </w:p>
    <w:p w:rsidR="00151285" w:rsidRPr="00DB2BA0" w:rsidRDefault="00151285" w:rsidP="0082306A">
      <w:pPr>
        <w:numPr>
          <w:ilvl w:val="0"/>
          <w:numId w:val="12"/>
        </w:numPr>
        <w:spacing w:line="480" w:lineRule="auto"/>
        <w:jc w:val="both"/>
        <w:rPr>
          <w:rFonts w:ascii="Arial" w:hAnsi="Arial" w:cs="Arial"/>
          <w:lang w:val="en-US"/>
        </w:rPr>
      </w:pPr>
      <w:r w:rsidRPr="00DB2BA0">
        <w:rPr>
          <w:rFonts w:ascii="Arial" w:hAnsi="Arial" w:cs="Arial"/>
          <w:lang w:val="en-US"/>
        </w:rPr>
        <w:t xml:space="preserve">Toshiyuki Oyama, Akio Aoshima, Satoshi Horikoshi, Hisao Hidaka, Jincai Zhao, Nick Serpone. 2004. Solar photocatalysis, photodegradation of a commercial detergent in aqueous TiO2 dispersions under sunlight irradiation.  Solar Energy 77 (2004) 525-532. </w:t>
      </w:r>
    </w:p>
    <w:p w:rsidR="00151285" w:rsidRPr="00DB2BA0" w:rsidRDefault="00151285" w:rsidP="00151285">
      <w:pPr>
        <w:spacing w:line="480" w:lineRule="auto"/>
        <w:jc w:val="both"/>
        <w:rPr>
          <w:rFonts w:ascii="Arial" w:hAnsi="Arial" w:cs="Arial"/>
          <w:lang w:val="en-US"/>
        </w:rPr>
      </w:pPr>
    </w:p>
    <w:p w:rsidR="001B73CE" w:rsidRPr="00DB2BA0" w:rsidRDefault="00151285" w:rsidP="0082306A">
      <w:pPr>
        <w:numPr>
          <w:ilvl w:val="0"/>
          <w:numId w:val="12"/>
        </w:numPr>
        <w:spacing w:line="480" w:lineRule="auto"/>
        <w:jc w:val="both"/>
        <w:rPr>
          <w:rFonts w:ascii="Arial" w:hAnsi="Arial" w:cs="Arial"/>
          <w:color w:val="000000"/>
          <w:lang w:val="en-US"/>
        </w:rPr>
      </w:pPr>
      <w:r w:rsidRPr="00DB2BA0">
        <w:rPr>
          <w:rFonts w:ascii="Arial" w:hAnsi="Arial" w:cs="Arial"/>
        </w:rPr>
        <w:t>O.A. McLoug</w:t>
      </w:r>
      <w:r w:rsidR="00017727" w:rsidRPr="00DB2BA0">
        <w:rPr>
          <w:rFonts w:ascii="Arial" w:hAnsi="Arial" w:cs="Arial"/>
        </w:rPr>
        <w:t xml:space="preserve">hlin, P. Fernandez Ibanez, W. Gerjank, S. Malato Rodriguez, L.W. Gill. 2004. </w:t>
      </w:r>
      <w:r w:rsidR="00017727" w:rsidRPr="00DB2BA0">
        <w:rPr>
          <w:rFonts w:ascii="Arial" w:hAnsi="Arial" w:cs="Arial"/>
          <w:lang w:val="en-US"/>
        </w:rPr>
        <w:t>Photocatalytic disinfection of water using low cost compound parabolic collectors. Solar Energy 77 (2004) 625-633.</w:t>
      </w:r>
    </w:p>
    <w:p w:rsidR="00017727" w:rsidRPr="00DB2BA0" w:rsidRDefault="00017727" w:rsidP="00017727">
      <w:pPr>
        <w:spacing w:line="480" w:lineRule="auto"/>
        <w:jc w:val="both"/>
        <w:rPr>
          <w:rFonts w:ascii="Arial" w:hAnsi="Arial" w:cs="Arial"/>
          <w:color w:val="000000"/>
          <w:lang w:val="en-US"/>
        </w:rPr>
      </w:pPr>
    </w:p>
    <w:sectPr w:rsidR="00017727" w:rsidRPr="00DB2BA0" w:rsidSect="00500F86">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78F" w:rsidRDefault="00BB478F">
      <w:r>
        <w:separator/>
      </w:r>
    </w:p>
  </w:endnote>
  <w:endnote w:type="continuationSeparator" w:id="1">
    <w:p w:rsidR="00BB478F" w:rsidRDefault="00BB47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RKWPE N+ N 44~ 8b">
    <w:altName w:val="N 44~ 8b"/>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A0" w:rsidRDefault="00DB2BA0" w:rsidP="0045092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B2BA0" w:rsidRDefault="00DB2BA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A0" w:rsidRPr="004A2980" w:rsidRDefault="00DB2BA0" w:rsidP="004A2980">
    <w:pPr>
      <w:pStyle w:val="Piedepgina"/>
      <w:jc w:val="right"/>
    </w:pPr>
    <w:fldSimple w:instr=" PAGE   \* MERGEFORMAT ">
      <w:r w:rsidR="00397ADC">
        <w:rPr>
          <w:noProof/>
        </w:rPr>
        <w:t>113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A0" w:rsidRPr="004A2980" w:rsidRDefault="00DB2BA0" w:rsidP="004A2980">
    <w:pPr>
      <w:pStyle w:val="Piedepgina"/>
      <w:jc w:val="right"/>
    </w:pPr>
    <w:fldSimple w:instr=" PAGE   \* MERGEFORMAT ">
      <w:r w:rsidR="00951747">
        <w:rPr>
          <w:noProof/>
        </w:rPr>
        <w:t>162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78F" w:rsidRDefault="00BB478F">
      <w:r>
        <w:separator/>
      </w:r>
    </w:p>
  </w:footnote>
  <w:footnote w:type="continuationSeparator" w:id="1">
    <w:p w:rsidR="00BB478F" w:rsidRDefault="00BB478F">
      <w:r>
        <w:continuationSeparator/>
      </w:r>
    </w:p>
  </w:footnote>
  <w:footnote w:id="2">
    <w:p w:rsidR="00DB2BA0" w:rsidRPr="00151794" w:rsidRDefault="00DB2BA0" w:rsidP="00151794">
      <w:pPr>
        <w:pStyle w:val="Textonotapie"/>
      </w:pPr>
      <w:r>
        <w:rPr>
          <w:rStyle w:val="Refdenotaalpie"/>
        </w:rPr>
        <w:footnoteRef/>
      </w:r>
      <w:r>
        <w:t xml:space="preserve"> Vida media</w:t>
      </w:r>
      <w:r>
        <w:rPr>
          <w:rFonts w:ascii="Berlin Sans FB" w:hAnsi="Berlin Sans FB"/>
        </w:rPr>
        <w:t>:</w:t>
      </w:r>
      <w:r w:rsidRPr="00151794">
        <w:t xml:space="preserve"> </w:t>
      </w:r>
      <w:r w:rsidRPr="0093574D">
        <w:t>tiempo necesario para que la concentración ambiental disminuya un 50 por ciento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41D"/>
    <w:multiLevelType w:val="hybridMultilevel"/>
    <w:tmpl w:val="7CCC4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8B61C0"/>
    <w:multiLevelType w:val="multilevel"/>
    <w:tmpl w:val="2EF832E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E729AA"/>
    <w:multiLevelType w:val="hybridMultilevel"/>
    <w:tmpl w:val="9432BD90"/>
    <w:lvl w:ilvl="0" w:tplc="BDA4E59E">
      <w:start w:val="1"/>
      <w:numFmt w:val="bullet"/>
      <w:lvlText w:val="-"/>
      <w:lvlJc w:val="left"/>
      <w:pPr>
        <w:tabs>
          <w:tab w:val="num" w:pos="360"/>
        </w:tabs>
        <w:ind w:left="360" w:hanging="360"/>
      </w:pPr>
      <w:rPr>
        <w:rFonts w:ascii="Berlin Sans FB" w:hAnsi="Berlin Sans FB"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4AA22CA"/>
    <w:multiLevelType w:val="hybridMultilevel"/>
    <w:tmpl w:val="E82A3F74"/>
    <w:lvl w:ilvl="0" w:tplc="9EAA82E0">
      <w:start w:val="1"/>
      <w:numFmt w:val="decimal"/>
      <w:lvlText w:val="%1."/>
      <w:lvlJc w:val="left"/>
      <w:pPr>
        <w:tabs>
          <w:tab w:val="num" w:pos="360"/>
        </w:tabs>
        <w:ind w:left="360" w:hanging="360"/>
      </w:pPr>
      <w:rPr>
        <w:rFonts w:hint="default"/>
        <w:b w:val="0"/>
      </w:rPr>
    </w:lvl>
    <w:lvl w:ilvl="1" w:tplc="2C0A0005">
      <w:start w:val="1"/>
      <w:numFmt w:val="bullet"/>
      <w:lvlText w:val=""/>
      <w:lvlJc w:val="left"/>
      <w:pPr>
        <w:tabs>
          <w:tab w:val="num" w:pos="1440"/>
        </w:tabs>
        <w:ind w:left="1440" w:hanging="360"/>
      </w:pPr>
      <w:rPr>
        <w:rFonts w:ascii="Wingdings" w:hAnsi="Wingdings"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4">
    <w:nsid w:val="077F402D"/>
    <w:multiLevelType w:val="hybridMultilevel"/>
    <w:tmpl w:val="2020B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4642B5"/>
    <w:multiLevelType w:val="multilevel"/>
    <w:tmpl w:val="958E02A8"/>
    <w:lvl w:ilvl="0">
      <w:start w:val="1"/>
      <w:numFmt w:val="bullet"/>
      <w:lvlText w:val="-"/>
      <w:lvlJc w:val="left"/>
      <w:pPr>
        <w:tabs>
          <w:tab w:val="num" w:pos="720"/>
        </w:tabs>
        <w:ind w:left="720" w:hanging="360"/>
      </w:pPr>
      <w:rPr>
        <w:rFonts w:ascii="Berlin Sans FB" w:hAnsi="Berlin Sans FB"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6">
    <w:nsid w:val="16FF57D1"/>
    <w:multiLevelType w:val="multilevel"/>
    <w:tmpl w:val="5AF6FF5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8E12334"/>
    <w:multiLevelType w:val="hybridMultilevel"/>
    <w:tmpl w:val="489844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A64157A"/>
    <w:multiLevelType w:val="hybridMultilevel"/>
    <w:tmpl w:val="4C7468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CE48A5"/>
    <w:multiLevelType w:val="hybridMultilevel"/>
    <w:tmpl w:val="273A28F4"/>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ED622C"/>
    <w:multiLevelType w:val="multilevel"/>
    <w:tmpl w:val="213A38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607236"/>
    <w:multiLevelType w:val="multilevel"/>
    <w:tmpl w:val="D33C2C0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2FD7F04"/>
    <w:multiLevelType w:val="hybridMultilevel"/>
    <w:tmpl w:val="F4EC8A00"/>
    <w:lvl w:ilvl="0" w:tplc="BDA4E59E">
      <w:start w:val="1"/>
      <w:numFmt w:val="bullet"/>
      <w:lvlText w:val="-"/>
      <w:lvlJc w:val="left"/>
      <w:pPr>
        <w:tabs>
          <w:tab w:val="num" w:pos="360"/>
        </w:tabs>
        <w:ind w:left="360" w:hanging="360"/>
      </w:pPr>
      <w:rPr>
        <w:rFonts w:ascii="Berlin Sans FB" w:hAnsi="Berlin Sans FB"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8644C6A"/>
    <w:multiLevelType w:val="hybridMultilevel"/>
    <w:tmpl w:val="8B2C7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82294A"/>
    <w:multiLevelType w:val="hybridMultilevel"/>
    <w:tmpl w:val="8D9E7AD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nsid w:val="2D55648C"/>
    <w:multiLevelType w:val="hybridMultilevel"/>
    <w:tmpl w:val="1756A780"/>
    <w:lvl w:ilvl="0" w:tplc="7BCE0F9C">
      <w:start w:val="1"/>
      <w:numFmt w:val="bullet"/>
      <w:lvlText w:val=""/>
      <w:lvlJc w:val="left"/>
      <w:pPr>
        <w:tabs>
          <w:tab w:val="num" w:pos="720"/>
        </w:tabs>
        <w:ind w:left="720" w:hanging="360"/>
      </w:pPr>
      <w:rPr>
        <w:rFonts w:ascii="Wingdings 2" w:hAnsi="Wingdings 2" w:hint="default"/>
      </w:rPr>
    </w:lvl>
    <w:lvl w:ilvl="1" w:tplc="39C0F744" w:tentative="1">
      <w:start w:val="1"/>
      <w:numFmt w:val="bullet"/>
      <w:lvlText w:val=""/>
      <w:lvlJc w:val="left"/>
      <w:pPr>
        <w:tabs>
          <w:tab w:val="num" w:pos="1440"/>
        </w:tabs>
        <w:ind w:left="1440" w:hanging="360"/>
      </w:pPr>
      <w:rPr>
        <w:rFonts w:ascii="Wingdings 2" w:hAnsi="Wingdings 2" w:hint="default"/>
      </w:rPr>
    </w:lvl>
    <w:lvl w:ilvl="2" w:tplc="7D36195C" w:tentative="1">
      <w:start w:val="1"/>
      <w:numFmt w:val="bullet"/>
      <w:lvlText w:val=""/>
      <w:lvlJc w:val="left"/>
      <w:pPr>
        <w:tabs>
          <w:tab w:val="num" w:pos="2160"/>
        </w:tabs>
        <w:ind w:left="2160" w:hanging="360"/>
      </w:pPr>
      <w:rPr>
        <w:rFonts w:ascii="Wingdings 2" w:hAnsi="Wingdings 2" w:hint="default"/>
      </w:rPr>
    </w:lvl>
    <w:lvl w:ilvl="3" w:tplc="3ACC2D72" w:tentative="1">
      <w:start w:val="1"/>
      <w:numFmt w:val="bullet"/>
      <w:lvlText w:val=""/>
      <w:lvlJc w:val="left"/>
      <w:pPr>
        <w:tabs>
          <w:tab w:val="num" w:pos="2880"/>
        </w:tabs>
        <w:ind w:left="2880" w:hanging="360"/>
      </w:pPr>
      <w:rPr>
        <w:rFonts w:ascii="Wingdings 2" w:hAnsi="Wingdings 2" w:hint="default"/>
      </w:rPr>
    </w:lvl>
    <w:lvl w:ilvl="4" w:tplc="C8226DEE" w:tentative="1">
      <w:start w:val="1"/>
      <w:numFmt w:val="bullet"/>
      <w:lvlText w:val=""/>
      <w:lvlJc w:val="left"/>
      <w:pPr>
        <w:tabs>
          <w:tab w:val="num" w:pos="3600"/>
        </w:tabs>
        <w:ind w:left="3600" w:hanging="360"/>
      </w:pPr>
      <w:rPr>
        <w:rFonts w:ascii="Wingdings 2" w:hAnsi="Wingdings 2" w:hint="default"/>
      </w:rPr>
    </w:lvl>
    <w:lvl w:ilvl="5" w:tplc="D87EE2CC" w:tentative="1">
      <w:start w:val="1"/>
      <w:numFmt w:val="bullet"/>
      <w:lvlText w:val=""/>
      <w:lvlJc w:val="left"/>
      <w:pPr>
        <w:tabs>
          <w:tab w:val="num" w:pos="4320"/>
        </w:tabs>
        <w:ind w:left="4320" w:hanging="360"/>
      </w:pPr>
      <w:rPr>
        <w:rFonts w:ascii="Wingdings 2" w:hAnsi="Wingdings 2" w:hint="default"/>
      </w:rPr>
    </w:lvl>
    <w:lvl w:ilvl="6" w:tplc="3304A97C" w:tentative="1">
      <w:start w:val="1"/>
      <w:numFmt w:val="bullet"/>
      <w:lvlText w:val=""/>
      <w:lvlJc w:val="left"/>
      <w:pPr>
        <w:tabs>
          <w:tab w:val="num" w:pos="5040"/>
        </w:tabs>
        <w:ind w:left="5040" w:hanging="360"/>
      </w:pPr>
      <w:rPr>
        <w:rFonts w:ascii="Wingdings 2" w:hAnsi="Wingdings 2" w:hint="default"/>
      </w:rPr>
    </w:lvl>
    <w:lvl w:ilvl="7" w:tplc="9230BBBA" w:tentative="1">
      <w:start w:val="1"/>
      <w:numFmt w:val="bullet"/>
      <w:lvlText w:val=""/>
      <w:lvlJc w:val="left"/>
      <w:pPr>
        <w:tabs>
          <w:tab w:val="num" w:pos="5760"/>
        </w:tabs>
        <w:ind w:left="5760" w:hanging="360"/>
      </w:pPr>
      <w:rPr>
        <w:rFonts w:ascii="Wingdings 2" w:hAnsi="Wingdings 2" w:hint="default"/>
      </w:rPr>
    </w:lvl>
    <w:lvl w:ilvl="8" w:tplc="5582B822" w:tentative="1">
      <w:start w:val="1"/>
      <w:numFmt w:val="bullet"/>
      <w:lvlText w:val=""/>
      <w:lvlJc w:val="left"/>
      <w:pPr>
        <w:tabs>
          <w:tab w:val="num" w:pos="6480"/>
        </w:tabs>
        <w:ind w:left="6480" w:hanging="360"/>
      </w:pPr>
      <w:rPr>
        <w:rFonts w:ascii="Wingdings 2" w:hAnsi="Wingdings 2" w:hint="default"/>
      </w:rPr>
    </w:lvl>
  </w:abstractNum>
  <w:abstractNum w:abstractNumId="16">
    <w:nsid w:val="2D623DB9"/>
    <w:multiLevelType w:val="hybridMultilevel"/>
    <w:tmpl w:val="6B44785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360811BB"/>
    <w:multiLevelType w:val="hybridMultilevel"/>
    <w:tmpl w:val="9482D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D80888"/>
    <w:multiLevelType w:val="hybridMultilevel"/>
    <w:tmpl w:val="F6F6F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29488B"/>
    <w:multiLevelType w:val="multilevel"/>
    <w:tmpl w:val="213A38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7B93D9A"/>
    <w:multiLevelType w:val="multilevel"/>
    <w:tmpl w:val="D9EA736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82207B0"/>
    <w:multiLevelType w:val="hybridMultilevel"/>
    <w:tmpl w:val="2C4828F8"/>
    <w:lvl w:ilvl="0" w:tplc="300A0001">
      <w:start w:val="1"/>
      <w:numFmt w:val="bullet"/>
      <w:lvlText w:val=""/>
      <w:lvlJc w:val="left"/>
      <w:pPr>
        <w:tabs>
          <w:tab w:val="num" w:pos="360"/>
        </w:tabs>
        <w:ind w:left="360" w:hanging="360"/>
      </w:pPr>
      <w:rPr>
        <w:rFonts w:ascii="Symbol" w:hAnsi="Symbol" w:hint="default"/>
        <w:color w:val="auto"/>
        <w:sz w:val="20"/>
        <w:szCs w:val="20"/>
      </w:rPr>
    </w:lvl>
    <w:lvl w:ilvl="1" w:tplc="0C0A000F">
      <w:start w:val="1"/>
      <w:numFmt w:val="decimal"/>
      <w:lvlText w:val="%2."/>
      <w:lvlJc w:val="left"/>
      <w:pPr>
        <w:tabs>
          <w:tab w:val="num" w:pos="1440"/>
        </w:tabs>
        <w:ind w:left="1440" w:hanging="360"/>
      </w:pPr>
      <w:rPr>
        <w:rFonts w:hint="default"/>
      </w:rPr>
    </w:lvl>
    <w:lvl w:ilvl="2" w:tplc="B7D61092">
      <w:start w:val="1"/>
      <w:numFmt w:val="upperLetter"/>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D225BB7"/>
    <w:multiLevelType w:val="hybridMultilevel"/>
    <w:tmpl w:val="802228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02A2CA8"/>
    <w:multiLevelType w:val="hybridMultilevel"/>
    <w:tmpl w:val="A360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7AF2DBC"/>
    <w:multiLevelType w:val="hybridMultilevel"/>
    <w:tmpl w:val="9080E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1F706F"/>
    <w:multiLevelType w:val="hybridMultilevel"/>
    <w:tmpl w:val="4D9848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CB54F77"/>
    <w:multiLevelType w:val="hybridMultilevel"/>
    <w:tmpl w:val="740A3DB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5D5D0F0F"/>
    <w:multiLevelType w:val="multilevel"/>
    <w:tmpl w:val="C9345CF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DA42065"/>
    <w:multiLevelType w:val="hybridMultilevel"/>
    <w:tmpl w:val="152A2A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DD869E8"/>
    <w:multiLevelType w:val="multilevel"/>
    <w:tmpl w:val="50B0CED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5634582"/>
    <w:multiLevelType w:val="hybridMultilevel"/>
    <w:tmpl w:val="664E2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56C3E63"/>
    <w:multiLevelType w:val="hybridMultilevel"/>
    <w:tmpl w:val="35929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59A12E4"/>
    <w:multiLevelType w:val="hybridMultilevel"/>
    <w:tmpl w:val="BE38E8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B90762"/>
    <w:multiLevelType w:val="hybridMultilevel"/>
    <w:tmpl w:val="D2024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422ADF"/>
    <w:multiLevelType w:val="hybridMultilevel"/>
    <w:tmpl w:val="E59C0E2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B3A6E76"/>
    <w:multiLevelType w:val="hybridMultilevel"/>
    <w:tmpl w:val="FC781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1E358DD"/>
    <w:multiLevelType w:val="hybridMultilevel"/>
    <w:tmpl w:val="B96A957C"/>
    <w:lvl w:ilvl="0" w:tplc="4D92545E">
      <w:start w:val="1"/>
      <w:numFmt w:val="bullet"/>
      <w:lvlText w:val=""/>
      <w:lvlJc w:val="left"/>
      <w:pPr>
        <w:tabs>
          <w:tab w:val="num" w:pos="720"/>
        </w:tabs>
        <w:ind w:left="720" w:hanging="360"/>
      </w:pPr>
      <w:rPr>
        <w:rFonts w:ascii="Wingdings 2" w:hAnsi="Wingdings 2" w:hint="default"/>
      </w:rPr>
    </w:lvl>
    <w:lvl w:ilvl="1" w:tplc="0360E742" w:tentative="1">
      <w:start w:val="1"/>
      <w:numFmt w:val="bullet"/>
      <w:lvlText w:val=""/>
      <w:lvlJc w:val="left"/>
      <w:pPr>
        <w:tabs>
          <w:tab w:val="num" w:pos="1440"/>
        </w:tabs>
        <w:ind w:left="1440" w:hanging="360"/>
      </w:pPr>
      <w:rPr>
        <w:rFonts w:ascii="Wingdings 2" w:hAnsi="Wingdings 2" w:hint="default"/>
      </w:rPr>
    </w:lvl>
    <w:lvl w:ilvl="2" w:tplc="4E686A68" w:tentative="1">
      <w:start w:val="1"/>
      <w:numFmt w:val="bullet"/>
      <w:lvlText w:val=""/>
      <w:lvlJc w:val="left"/>
      <w:pPr>
        <w:tabs>
          <w:tab w:val="num" w:pos="2160"/>
        </w:tabs>
        <w:ind w:left="2160" w:hanging="360"/>
      </w:pPr>
      <w:rPr>
        <w:rFonts w:ascii="Wingdings 2" w:hAnsi="Wingdings 2" w:hint="default"/>
      </w:rPr>
    </w:lvl>
    <w:lvl w:ilvl="3" w:tplc="A4827ED6" w:tentative="1">
      <w:start w:val="1"/>
      <w:numFmt w:val="bullet"/>
      <w:lvlText w:val=""/>
      <w:lvlJc w:val="left"/>
      <w:pPr>
        <w:tabs>
          <w:tab w:val="num" w:pos="2880"/>
        </w:tabs>
        <w:ind w:left="2880" w:hanging="360"/>
      </w:pPr>
      <w:rPr>
        <w:rFonts w:ascii="Wingdings 2" w:hAnsi="Wingdings 2" w:hint="default"/>
      </w:rPr>
    </w:lvl>
    <w:lvl w:ilvl="4" w:tplc="3C7E1E54" w:tentative="1">
      <w:start w:val="1"/>
      <w:numFmt w:val="bullet"/>
      <w:lvlText w:val=""/>
      <w:lvlJc w:val="left"/>
      <w:pPr>
        <w:tabs>
          <w:tab w:val="num" w:pos="3600"/>
        </w:tabs>
        <w:ind w:left="3600" w:hanging="360"/>
      </w:pPr>
      <w:rPr>
        <w:rFonts w:ascii="Wingdings 2" w:hAnsi="Wingdings 2" w:hint="default"/>
      </w:rPr>
    </w:lvl>
    <w:lvl w:ilvl="5" w:tplc="C62AD140" w:tentative="1">
      <w:start w:val="1"/>
      <w:numFmt w:val="bullet"/>
      <w:lvlText w:val=""/>
      <w:lvlJc w:val="left"/>
      <w:pPr>
        <w:tabs>
          <w:tab w:val="num" w:pos="4320"/>
        </w:tabs>
        <w:ind w:left="4320" w:hanging="360"/>
      </w:pPr>
      <w:rPr>
        <w:rFonts w:ascii="Wingdings 2" w:hAnsi="Wingdings 2" w:hint="default"/>
      </w:rPr>
    </w:lvl>
    <w:lvl w:ilvl="6" w:tplc="34BED744" w:tentative="1">
      <w:start w:val="1"/>
      <w:numFmt w:val="bullet"/>
      <w:lvlText w:val=""/>
      <w:lvlJc w:val="left"/>
      <w:pPr>
        <w:tabs>
          <w:tab w:val="num" w:pos="5040"/>
        </w:tabs>
        <w:ind w:left="5040" w:hanging="360"/>
      </w:pPr>
      <w:rPr>
        <w:rFonts w:ascii="Wingdings 2" w:hAnsi="Wingdings 2" w:hint="default"/>
      </w:rPr>
    </w:lvl>
    <w:lvl w:ilvl="7" w:tplc="CF7676B0" w:tentative="1">
      <w:start w:val="1"/>
      <w:numFmt w:val="bullet"/>
      <w:lvlText w:val=""/>
      <w:lvlJc w:val="left"/>
      <w:pPr>
        <w:tabs>
          <w:tab w:val="num" w:pos="5760"/>
        </w:tabs>
        <w:ind w:left="5760" w:hanging="360"/>
      </w:pPr>
      <w:rPr>
        <w:rFonts w:ascii="Wingdings 2" w:hAnsi="Wingdings 2" w:hint="default"/>
      </w:rPr>
    </w:lvl>
    <w:lvl w:ilvl="8" w:tplc="D12E7EBE" w:tentative="1">
      <w:start w:val="1"/>
      <w:numFmt w:val="bullet"/>
      <w:lvlText w:val=""/>
      <w:lvlJc w:val="left"/>
      <w:pPr>
        <w:tabs>
          <w:tab w:val="num" w:pos="6480"/>
        </w:tabs>
        <w:ind w:left="6480" w:hanging="360"/>
      </w:pPr>
      <w:rPr>
        <w:rFonts w:ascii="Wingdings 2" w:hAnsi="Wingdings 2" w:hint="default"/>
      </w:rPr>
    </w:lvl>
  </w:abstractNum>
  <w:abstractNum w:abstractNumId="37">
    <w:nsid w:val="72BD2062"/>
    <w:multiLevelType w:val="hybridMultilevel"/>
    <w:tmpl w:val="E51C0CB4"/>
    <w:lvl w:ilvl="0" w:tplc="0C0A000F">
      <w:start w:val="1"/>
      <w:numFmt w:val="decimal"/>
      <w:lvlText w:val="%1."/>
      <w:lvlJc w:val="left"/>
      <w:pPr>
        <w:tabs>
          <w:tab w:val="num" w:pos="720"/>
        </w:tabs>
        <w:ind w:left="720" w:hanging="360"/>
      </w:pPr>
      <w:rPr>
        <w:rFonts w:hint="default"/>
      </w:rPr>
    </w:lvl>
    <w:lvl w:ilvl="1" w:tplc="BDB66A76">
      <w:start w:val="1"/>
      <w:numFmt w:val="lowerLetter"/>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8">
    <w:nsid w:val="7B54283F"/>
    <w:multiLevelType w:val="hybridMultilevel"/>
    <w:tmpl w:val="88A8FA5A"/>
    <w:lvl w:ilvl="0" w:tplc="B830A7B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D4A4D39"/>
    <w:multiLevelType w:val="hybridMultilevel"/>
    <w:tmpl w:val="8DAEA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21"/>
  </w:num>
  <w:num w:numId="5">
    <w:abstractNumId w:val="34"/>
  </w:num>
  <w:num w:numId="6">
    <w:abstractNumId w:val="9"/>
  </w:num>
  <w:num w:numId="7">
    <w:abstractNumId w:val="37"/>
  </w:num>
  <w:num w:numId="8">
    <w:abstractNumId w:val="3"/>
  </w:num>
  <w:num w:numId="9">
    <w:abstractNumId w:val="16"/>
  </w:num>
  <w:num w:numId="10">
    <w:abstractNumId w:val="11"/>
  </w:num>
  <w:num w:numId="11">
    <w:abstractNumId w:val="10"/>
  </w:num>
  <w:num w:numId="12">
    <w:abstractNumId w:val="19"/>
  </w:num>
  <w:num w:numId="13">
    <w:abstractNumId w:val="26"/>
  </w:num>
  <w:num w:numId="14">
    <w:abstractNumId w:val="15"/>
  </w:num>
  <w:num w:numId="15">
    <w:abstractNumId w:val="36"/>
  </w:num>
  <w:num w:numId="16">
    <w:abstractNumId w:val="6"/>
  </w:num>
  <w:num w:numId="17">
    <w:abstractNumId w:val="20"/>
  </w:num>
  <w:num w:numId="18">
    <w:abstractNumId w:val="29"/>
  </w:num>
  <w:num w:numId="19">
    <w:abstractNumId w:val="8"/>
  </w:num>
  <w:num w:numId="20">
    <w:abstractNumId w:val="14"/>
  </w:num>
  <w:num w:numId="21">
    <w:abstractNumId w:val="24"/>
  </w:num>
  <w:num w:numId="22">
    <w:abstractNumId w:val="17"/>
  </w:num>
  <w:num w:numId="23">
    <w:abstractNumId w:val="33"/>
  </w:num>
  <w:num w:numId="24">
    <w:abstractNumId w:val="39"/>
  </w:num>
  <w:num w:numId="25">
    <w:abstractNumId w:val="30"/>
  </w:num>
  <w:num w:numId="26">
    <w:abstractNumId w:val="28"/>
  </w:num>
  <w:num w:numId="27">
    <w:abstractNumId w:val="32"/>
  </w:num>
  <w:num w:numId="28">
    <w:abstractNumId w:val="35"/>
  </w:num>
  <w:num w:numId="29">
    <w:abstractNumId w:val="0"/>
  </w:num>
  <w:num w:numId="30">
    <w:abstractNumId w:val="18"/>
  </w:num>
  <w:num w:numId="31">
    <w:abstractNumId w:val="4"/>
  </w:num>
  <w:num w:numId="32">
    <w:abstractNumId w:val="7"/>
  </w:num>
  <w:num w:numId="33">
    <w:abstractNumId w:val="25"/>
  </w:num>
  <w:num w:numId="34">
    <w:abstractNumId w:val="22"/>
  </w:num>
  <w:num w:numId="35">
    <w:abstractNumId w:val="31"/>
  </w:num>
  <w:num w:numId="36">
    <w:abstractNumId w:val="23"/>
  </w:num>
  <w:num w:numId="37">
    <w:abstractNumId w:val="38"/>
  </w:num>
  <w:num w:numId="38">
    <w:abstractNumId w:val="27"/>
  </w:num>
  <w:num w:numId="39">
    <w:abstractNumId w:val="1"/>
  </w:num>
  <w:num w:numId="40">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stylePaneFormatFilter w:val="3F01"/>
  <w:defaultTabStop w:val="708"/>
  <w:hyphenationZone w:val="425"/>
  <w:drawingGridHorizontalSpacing w:val="120"/>
  <w:displayHorizontalDrawingGridEvery w:val="2"/>
  <w:characterSpacingControl w:val="doNotCompress"/>
  <w:hdrShapeDefaults>
    <o:shapedefaults v:ext="edit" spidmax="3074">
      <o:colormenu v:ext="edit" fillcolor="#9cf" strokecolor="gray"/>
    </o:shapedefaults>
  </w:hdrShapeDefaults>
  <w:footnotePr>
    <w:footnote w:id="0"/>
    <w:footnote w:id="1"/>
  </w:footnotePr>
  <w:endnotePr>
    <w:endnote w:id="0"/>
    <w:endnote w:id="1"/>
  </w:endnotePr>
  <w:compat/>
  <w:rsids>
    <w:rsidRoot w:val="006F2674"/>
    <w:rsid w:val="000041A0"/>
    <w:rsid w:val="00004E66"/>
    <w:rsid w:val="00010633"/>
    <w:rsid w:val="000129F7"/>
    <w:rsid w:val="00012AB7"/>
    <w:rsid w:val="000173A9"/>
    <w:rsid w:val="000173C0"/>
    <w:rsid w:val="00017727"/>
    <w:rsid w:val="00023198"/>
    <w:rsid w:val="00024280"/>
    <w:rsid w:val="00024802"/>
    <w:rsid w:val="00030DFE"/>
    <w:rsid w:val="000334B8"/>
    <w:rsid w:val="000336AB"/>
    <w:rsid w:val="00033873"/>
    <w:rsid w:val="00034822"/>
    <w:rsid w:val="000416B7"/>
    <w:rsid w:val="00044A1A"/>
    <w:rsid w:val="000452EB"/>
    <w:rsid w:val="00046C4A"/>
    <w:rsid w:val="00055DD9"/>
    <w:rsid w:val="00057C3E"/>
    <w:rsid w:val="00062065"/>
    <w:rsid w:val="00062B12"/>
    <w:rsid w:val="00062C4B"/>
    <w:rsid w:val="00064C60"/>
    <w:rsid w:val="000670DC"/>
    <w:rsid w:val="00071250"/>
    <w:rsid w:val="000726AA"/>
    <w:rsid w:val="0007466D"/>
    <w:rsid w:val="000753A3"/>
    <w:rsid w:val="00077318"/>
    <w:rsid w:val="000775C5"/>
    <w:rsid w:val="00081379"/>
    <w:rsid w:val="000917AB"/>
    <w:rsid w:val="00091A54"/>
    <w:rsid w:val="00096AA6"/>
    <w:rsid w:val="000A0E7B"/>
    <w:rsid w:val="000B1FC6"/>
    <w:rsid w:val="000B356E"/>
    <w:rsid w:val="000C1729"/>
    <w:rsid w:val="000C1845"/>
    <w:rsid w:val="000C489E"/>
    <w:rsid w:val="000C69FD"/>
    <w:rsid w:val="000D0EA5"/>
    <w:rsid w:val="000D1FA4"/>
    <w:rsid w:val="000D4F38"/>
    <w:rsid w:val="000D630C"/>
    <w:rsid w:val="000E270D"/>
    <w:rsid w:val="000E4104"/>
    <w:rsid w:val="000E4AC2"/>
    <w:rsid w:val="000E5543"/>
    <w:rsid w:val="000E5F76"/>
    <w:rsid w:val="000E71BF"/>
    <w:rsid w:val="000E73EC"/>
    <w:rsid w:val="000F082B"/>
    <w:rsid w:val="000F3221"/>
    <w:rsid w:val="0010238C"/>
    <w:rsid w:val="00102967"/>
    <w:rsid w:val="00102A39"/>
    <w:rsid w:val="00102E89"/>
    <w:rsid w:val="00110AFE"/>
    <w:rsid w:val="00112F21"/>
    <w:rsid w:val="00120423"/>
    <w:rsid w:val="0012192F"/>
    <w:rsid w:val="00123487"/>
    <w:rsid w:val="001247D1"/>
    <w:rsid w:val="00124933"/>
    <w:rsid w:val="00127A1D"/>
    <w:rsid w:val="001314B4"/>
    <w:rsid w:val="001316EB"/>
    <w:rsid w:val="001320BF"/>
    <w:rsid w:val="00142FCE"/>
    <w:rsid w:val="00145357"/>
    <w:rsid w:val="00147C7E"/>
    <w:rsid w:val="00151285"/>
    <w:rsid w:val="00151794"/>
    <w:rsid w:val="00151B1C"/>
    <w:rsid w:val="0016568C"/>
    <w:rsid w:val="001668CB"/>
    <w:rsid w:val="00173389"/>
    <w:rsid w:val="00173769"/>
    <w:rsid w:val="001778D6"/>
    <w:rsid w:val="001836D2"/>
    <w:rsid w:val="00183B93"/>
    <w:rsid w:val="0018414E"/>
    <w:rsid w:val="0018429C"/>
    <w:rsid w:val="001858F0"/>
    <w:rsid w:val="00195EA3"/>
    <w:rsid w:val="001A32EF"/>
    <w:rsid w:val="001A3B77"/>
    <w:rsid w:val="001A5247"/>
    <w:rsid w:val="001A7F46"/>
    <w:rsid w:val="001B0664"/>
    <w:rsid w:val="001B29CA"/>
    <w:rsid w:val="001B6496"/>
    <w:rsid w:val="001B66DE"/>
    <w:rsid w:val="001B73CE"/>
    <w:rsid w:val="001C5F18"/>
    <w:rsid w:val="001D00E6"/>
    <w:rsid w:val="001D380B"/>
    <w:rsid w:val="001D669E"/>
    <w:rsid w:val="001E553B"/>
    <w:rsid w:val="001F0D19"/>
    <w:rsid w:val="001F3F50"/>
    <w:rsid w:val="001F50E9"/>
    <w:rsid w:val="001F5A4C"/>
    <w:rsid w:val="001F776F"/>
    <w:rsid w:val="00204E28"/>
    <w:rsid w:val="00205BD9"/>
    <w:rsid w:val="00213491"/>
    <w:rsid w:val="00215F72"/>
    <w:rsid w:val="00220C60"/>
    <w:rsid w:val="00223FE9"/>
    <w:rsid w:val="00224BA1"/>
    <w:rsid w:val="002261DB"/>
    <w:rsid w:val="00232655"/>
    <w:rsid w:val="00233282"/>
    <w:rsid w:val="002357E1"/>
    <w:rsid w:val="002405FC"/>
    <w:rsid w:val="00244668"/>
    <w:rsid w:val="002478D7"/>
    <w:rsid w:val="00256C37"/>
    <w:rsid w:val="00257B4D"/>
    <w:rsid w:val="00262049"/>
    <w:rsid w:val="002654AE"/>
    <w:rsid w:val="00272B95"/>
    <w:rsid w:val="00272CF7"/>
    <w:rsid w:val="00275FFA"/>
    <w:rsid w:val="002760C8"/>
    <w:rsid w:val="002837B9"/>
    <w:rsid w:val="0028790D"/>
    <w:rsid w:val="00291FBC"/>
    <w:rsid w:val="00294516"/>
    <w:rsid w:val="002A1085"/>
    <w:rsid w:val="002A3387"/>
    <w:rsid w:val="002A5604"/>
    <w:rsid w:val="002B002E"/>
    <w:rsid w:val="002B08E5"/>
    <w:rsid w:val="002C0C52"/>
    <w:rsid w:val="002C4272"/>
    <w:rsid w:val="002C61B0"/>
    <w:rsid w:val="002D2368"/>
    <w:rsid w:val="002E7A08"/>
    <w:rsid w:val="002F52BD"/>
    <w:rsid w:val="002F708E"/>
    <w:rsid w:val="003004E1"/>
    <w:rsid w:val="00312C37"/>
    <w:rsid w:val="00316278"/>
    <w:rsid w:val="003170AA"/>
    <w:rsid w:val="00317163"/>
    <w:rsid w:val="0032193C"/>
    <w:rsid w:val="0032506E"/>
    <w:rsid w:val="0032695C"/>
    <w:rsid w:val="00326C0E"/>
    <w:rsid w:val="00331C1F"/>
    <w:rsid w:val="003351BD"/>
    <w:rsid w:val="00335700"/>
    <w:rsid w:val="0034059B"/>
    <w:rsid w:val="003437B0"/>
    <w:rsid w:val="003438D7"/>
    <w:rsid w:val="0035212E"/>
    <w:rsid w:val="00353D56"/>
    <w:rsid w:val="00354137"/>
    <w:rsid w:val="0036219C"/>
    <w:rsid w:val="003712E5"/>
    <w:rsid w:val="0037181C"/>
    <w:rsid w:val="00375E9B"/>
    <w:rsid w:val="00375EC4"/>
    <w:rsid w:val="003769E9"/>
    <w:rsid w:val="00387F40"/>
    <w:rsid w:val="003901C5"/>
    <w:rsid w:val="00393A85"/>
    <w:rsid w:val="00393DE2"/>
    <w:rsid w:val="00394E09"/>
    <w:rsid w:val="003977D3"/>
    <w:rsid w:val="003978CC"/>
    <w:rsid w:val="00397ADC"/>
    <w:rsid w:val="003A13E9"/>
    <w:rsid w:val="003A1EA6"/>
    <w:rsid w:val="003B111E"/>
    <w:rsid w:val="003B16C0"/>
    <w:rsid w:val="003B22E2"/>
    <w:rsid w:val="003B2DF4"/>
    <w:rsid w:val="003B7395"/>
    <w:rsid w:val="003C0B1D"/>
    <w:rsid w:val="003C2428"/>
    <w:rsid w:val="003C24C0"/>
    <w:rsid w:val="003C2EF7"/>
    <w:rsid w:val="003C6BA8"/>
    <w:rsid w:val="003D2B67"/>
    <w:rsid w:val="003D4CEB"/>
    <w:rsid w:val="003D5640"/>
    <w:rsid w:val="003D68BE"/>
    <w:rsid w:val="003D6ABD"/>
    <w:rsid w:val="003D7681"/>
    <w:rsid w:val="003E33DD"/>
    <w:rsid w:val="003E35FD"/>
    <w:rsid w:val="003E36D7"/>
    <w:rsid w:val="003E4E01"/>
    <w:rsid w:val="003E5AD8"/>
    <w:rsid w:val="003F293A"/>
    <w:rsid w:val="003F77AC"/>
    <w:rsid w:val="00400117"/>
    <w:rsid w:val="0040048A"/>
    <w:rsid w:val="004016CF"/>
    <w:rsid w:val="00402244"/>
    <w:rsid w:val="00403475"/>
    <w:rsid w:val="0040442E"/>
    <w:rsid w:val="00407ED1"/>
    <w:rsid w:val="004133F7"/>
    <w:rsid w:val="00413529"/>
    <w:rsid w:val="00424C9D"/>
    <w:rsid w:val="00430519"/>
    <w:rsid w:val="00430CE1"/>
    <w:rsid w:val="00431DE7"/>
    <w:rsid w:val="004372E5"/>
    <w:rsid w:val="00437A0D"/>
    <w:rsid w:val="00437F69"/>
    <w:rsid w:val="0044674E"/>
    <w:rsid w:val="00450925"/>
    <w:rsid w:val="00453165"/>
    <w:rsid w:val="00453578"/>
    <w:rsid w:val="00455E57"/>
    <w:rsid w:val="00455E90"/>
    <w:rsid w:val="00462D52"/>
    <w:rsid w:val="00464AAF"/>
    <w:rsid w:val="004726B9"/>
    <w:rsid w:val="00484F5C"/>
    <w:rsid w:val="00491F73"/>
    <w:rsid w:val="0049607E"/>
    <w:rsid w:val="004A1A53"/>
    <w:rsid w:val="004A1AEE"/>
    <w:rsid w:val="004A2980"/>
    <w:rsid w:val="004B3DA5"/>
    <w:rsid w:val="004C4BB7"/>
    <w:rsid w:val="004C5400"/>
    <w:rsid w:val="004C5B43"/>
    <w:rsid w:val="004C6B14"/>
    <w:rsid w:val="004C751F"/>
    <w:rsid w:val="004D0C85"/>
    <w:rsid w:val="004D1747"/>
    <w:rsid w:val="004D49CD"/>
    <w:rsid w:val="004D5588"/>
    <w:rsid w:val="004D7BD7"/>
    <w:rsid w:val="004E1D3A"/>
    <w:rsid w:val="004E34EE"/>
    <w:rsid w:val="004E5E99"/>
    <w:rsid w:val="004F01A3"/>
    <w:rsid w:val="004F451A"/>
    <w:rsid w:val="004F68A4"/>
    <w:rsid w:val="004F7355"/>
    <w:rsid w:val="00500F86"/>
    <w:rsid w:val="00501E65"/>
    <w:rsid w:val="00502150"/>
    <w:rsid w:val="00505213"/>
    <w:rsid w:val="005120C6"/>
    <w:rsid w:val="00517FB9"/>
    <w:rsid w:val="005247F9"/>
    <w:rsid w:val="0052686E"/>
    <w:rsid w:val="005309D0"/>
    <w:rsid w:val="00531C78"/>
    <w:rsid w:val="005321AA"/>
    <w:rsid w:val="00532F0C"/>
    <w:rsid w:val="00540DC5"/>
    <w:rsid w:val="00541479"/>
    <w:rsid w:val="005417B3"/>
    <w:rsid w:val="00541C52"/>
    <w:rsid w:val="00541F6B"/>
    <w:rsid w:val="00543299"/>
    <w:rsid w:val="00545FE7"/>
    <w:rsid w:val="00547D4C"/>
    <w:rsid w:val="00551FD3"/>
    <w:rsid w:val="00557918"/>
    <w:rsid w:val="005607AA"/>
    <w:rsid w:val="005622F9"/>
    <w:rsid w:val="005631CF"/>
    <w:rsid w:val="0056524F"/>
    <w:rsid w:val="0057207D"/>
    <w:rsid w:val="00572846"/>
    <w:rsid w:val="00573544"/>
    <w:rsid w:val="005738DD"/>
    <w:rsid w:val="00573DC2"/>
    <w:rsid w:val="00575ED8"/>
    <w:rsid w:val="0057610D"/>
    <w:rsid w:val="0058290C"/>
    <w:rsid w:val="005832D3"/>
    <w:rsid w:val="00586405"/>
    <w:rsid w:val="0058748B"/>
    <w:rsid w:val="00590A91"/>
    <w:rsid w:val="00591326"/>
    <w:rsid w:val="00595E53"/>
    <w:rsid w:val="00597CD8"/>
    <w:rsid w:val="005A1033"/>
    <w:rsid w:val="005A27F4"/>
    <w:rsid w:val="005A28A5"/>
    <w:rsid w:val="005A6260"/>
    <w:rsid w:val="005B02B4"/>
    <w:rsid w:val="005B1DA5"/>
    <w:rsid w:val="005B3FEB"/>
    <w:rsid w:val="005B492F"/>
    <w:rsid w:val="005C4690"/>
    <w:rsid w:val="005C591C"/>
    <w:rsid w:val="005D0BB8"/>
    <w:rsid w:val="005D6C06"/>
    <w:rsid w:val="005D765F"/>
    <w:rsid w:val="005D7F67"/>
    <w:rsid w:val="005E0887"/>
    <w:rsid w:val="005E1D88"/>
    <w:rsid w:val="005E2423"/>
    <w:rsid w:val="005E24AA"/>
    <w:rsid w:val="005F0BBD"/>
    <w:rsid w:val="005F41BA"/>
    <w:rsid w:val="006006B1"/>
    <w:rsid w:val="00600D53"/>
    <w:rsid w:val="00601258"/>
    <w:rsid w:val="0060471D"/>
    <w:rsid w:val="00606562"/>
    <w:rsid w:val="00606A72"/>
    <w:rsid w:val="00606C61"/>
    <w:rsid w:val="00606DB7"/>
    <w:rsid w:val="006122FE"/>
    <w:rsid w:val="006128B4"/>
    <w:rsid w:val="006132D0"/>
    <w:rsid w:val="0061492E"/>
    <w:rsid w:val="00615C2A"/>
    <w:rsid w:val="00622ECA"/>
    <w:rsid w:val="00625F50"/>
    <w:rsid w:val="00626BAA"/>
    <w:rsid w:val="006308AA"/>
    <w:rsid w:val="006318CC"/>
    <w:rsid w:val="006323BD"/>
    <w:rsid w:val="00635C37"/>
    <w:rsid w:val="006361CB"/>
    <w:rsid w:val="00637ACC"/>
    <w:rsid w:val="00642769"/>
    <w:rsid w:val="00642B04"/>
    <w:rsid w:val="00646EB0"/>
    <w:rsid w:val="006506FB"/>
    <w:rsid w:val="00650BC7"/>
    <w:rsid w:val="006521FF"/>
    <w:rsid w:val="00654C2E"/>
    <w:rsid w:val="00655EC2"/>
    <w:rsid w:val="00656A88"/>
    <w:rsid w:val="00662ABE"/>
    <w:rsid w:val="00663DD6"/>
    <w:rsid w:val="00664319"/>
    <w:rsid w:val="0066444C"/>
    <w:rsid w:val="006662E4"/>
    <w:rsid w:val="006701AF"/>
    <w:rsid w:val="0067056B"/>
    <w:rsid w:val="006801D7"/>
    <w:rsid w:val="0068449E"/>
    <w:rsid w:val="006864D6"/>
    <w:rsid w:val="00687225"/>
    <w:rsid w:val="00691877"/>
    <w:rsid w:val="00691D0D"/>
    <w:rsid w:val="00691D99"/>
    <w:rsid w:val="00692484"/>
    <w:rsid w:val="00695E84"/>
    <w:rsid w:val="00695FB8"/>
    <w:rsid w:val="006A1834"/>
    <w:rsid w:val="006A50E8"/>
    <w:rsid w:val="006B07B3"/>
    <w:rsid w:val="006B0B2E"/>
    <w:rsid w:val="006B3853"/>
    <w:rsid w:val="006B4071"/>
    <w:rsid w:val="006C212C"/>
    <w:rsid w:val="006C378A"/>
    <w:rsid w:val="006D3DCC"/>
    <w:rsid w:val="006E3206"/>
    <w:rsid w:val="006E5BC1"/>
    <w:rsid w:val="006E6CF7"/>
    <w:rsid w:val="006F10AD"/>
    <w:rsid w:val="006F2664"/>
    <w:rsid w:val="006F2674"/>
    <w:rsid w:val="007021F6"/>
    <w:rsid w:val="007044E5"/>
    <w:rsid w:val="00704621"/>
    <w:rsid w:val="00716029"/>
    <w:rsid w:val="00717191"/>
    <w:rsid w:val="00717FDE"/>
    <w:rsid w:val="00722AF8"/>
    <w:rsid w:val="00723E97"/>
    <w:rsid w:val="007264F6"/>
    <w:rsid w:val="007279C2"/>
    <w:rsid w:val="00731D32"/>
    <w:rsid w:val="00740431"/>
    <w:rsid w:val="00741F36"/>
    <w:rsid w:val="007434FD"/>
    <w:rsid w:val="007468F2"/>
    <w:rsid w:val="00747A76"/>
    <w:rsid w:val="00750211"/>
    <w:rsid w:val="00755146"/>
    <w:rsid w:val="00756253"/>
    <w:rsid w:val="00757289"/>
    <w:rsid w:val="0076076F"/>
    <w:rsid w:val="007635A6"/>
    <w:rsid w:val="00770002"/>
    <w:rsid w:val="00770CA7"/>
    <w:rsid w:val="00770F7D"/>
    <w:rsid w:val="007726AB"/>
    <w:rsid w:val="007734E6"/>
    <w:rsid w:val="0077659F"/>
    <w:rsid w:val="0078220E"/>
    <w:rsid w:val="00783CB3"/>
    <w:rsid w:val="00784065"/>
    <w:rsid w:val="007855B9"/>
    <w:rsid w:val="00785CA4"/>
    <w:rsid w:val="00793D97"/>
    <w:rsid w:val="007941BE"/>
    <w:rsid w:val="007961A2"/>
    <w:rsid w:val="00797594"/>
    <w:rsid w:val="007977CE"/>
    <w:rsid w:val="007979B9"/>
    <w:rsid w:val="00797D5E"/>
    <w:rsid w:val="007A45B4"/>
    <w:rsid w:val="007A4697"/>
    <w:rsid w:val="007A6403"/>
    <w:rsid w:val="007B01B3"/>
    <w:rsid w:val="007B0D39"/>
    <w:rsid w:val="007B7ADE"/>
    <w:rsid w:val="007C3F76"/>
    <w:rsid w:val="007C6BAE"/>
    <w:rsid w:val="007C79E0"/>
    <w:rsid w:val="007D4291"/>
    <w:rsid w:val="007E4E83"/>
    <w:rsid w:val="007E57D9"/>
    <w:rsid w:val="007F00E7"/>
    <w:rsid w:val="007F4778"/>
    <w:rsid w:val="007F4E06"/>
    <w:rsid w:val="007F5221"/>
    <w:rsid w:val="0080136F"/>
    <w:rsid w:val="008034EC"/>
    <w:rsid w:val="00803D18"/>
    <w:rsid w:val="00804763"/>
    <w:rsid w:val="00804CE1"/>
    <w:rsid w:val="008113E0"/>
    <w:rsid w:val="00811B81"/>
    <w:rsid w:val="00813005"/>
    <w:rsid w:val="00821438"/>
    <w:rsid w:val="0082306A"/>
    <w:rsid w:val="00824C7F"/>
    <w:rsid w:val="00827E3E"/>
    <w:rsid w:val="00832105"/>
    <w:rsid w:val="0083336F"/>
    <w:rsid w:val="00833EEB"/>
    <w:rsid w:val="00834BB7"/>
    <w:rsid w:val="0083625D"/>
    <w:rsid w:val="00837797"/>
    <w:rsid w:val="008402CB"/>
    <w:rsid w:val="00841866"/>
    <w:rsid w:val="008447AB"/>
    <w:rsid w:val="008455A5"/>
    <w:rsid w:val="0084622B"/>
    <w:rsid w:val="00846B17"/>
    <w:rsid w:val="0084797F"/>
    <w:rsid w:val="00850A5A"/>
    <w:rsid w:val="008518F5"/>
    <w:rsid w:val="0085190A"/>
    <w:rsid w:val="00854039"/>
    <w:rsid w:val="0085653E"/>
    <w:rsid w:val="008624FF"/>
    <w:rsid w:val="00863496"/>
    <w:rsid w:val="00863C3D"/>
    <w:rsid w:val="00864C04"/>
    <w:rsid w:val="00865D36"/>
    <w:rsid w:val="00875273"/>
    <w:rsid w:val="0087586F"/>
    <w:rsid w:val="00875B5A"/>
    <w:rsid w:val="00877532"/>
    <w:rsid w:val="0088107A"/>
    <w:rsid w:val="0088139C"/>
    <w:rsid w:val="0089032B"/>
    <w:rsid w:val="00891072"/>
    <w:rsid w:val="00896803"/>
    <w:rsid w:val="008A0026"/>
    <w:rsid w:val="008A2138"/>
    <w:rsid w:val="008A3FA9"/>
    <w:rsid w:val="008A614E"/>
    <w:rsid w:val="008A6C4B"/>
    <w:rsid w:val="008B2047"/>
    <w:rsid w:val="008B4277"/>
    <w:rsid w:val="008B54A9"/>
    <w:rsid w:val="008B6728"/>
    <w:rsid w:val="008C0E50"/>
    <w:rsid w:val="008C257F"/>
    <w:rsid w:val="008C2D75"/>
    <w:rsid w:val="008C3228"/>
    <w:rsid w:val="008C33B4"/>
    <w:rsid w:val="008C4526"/>
    <w:rsid w:val="008C798D"/>
    <w:rsid w:val="008C7BF9"/>
    <w:rsid w:val="008D26EE"/>
    <w:rsid w:val="008D345A"/>
    <w:rsid w:val="008D4C0A"/>
    <w:rsid w:val="008D6917"/>
    <w:rsid w:val="008D7A79"/>
    <w:rsid w:val="008E06E5"/>
    <w:rsid w:val="008E1B9C"/>
    <w:rsid w:val="008E50A8"/>
    <w:rsid w:val="008E69D4"/>
    <w:rsid w:val="008F4F3E"/>
    <w:rsid w:val="008F60CC"/>
    <w:rsid w:val="00901421"/>
    <w:rsid w:val="00903A4C"/>
    <w:rsid w:val="00906B51"/>
    <w:rsid w:val="00911686"/>
    <w:rsid w:val="00920EE6"/>
    <w:rsid w:val="00923848"/>
    <w:rsid w:val="00923DBC"/>
    <w:rsid w:val="00925803"/>
    <w:rsid w:val="00932F38"/>
    <w:rsid w:val="009349BB"/>
    <w:rsid w:val="0094581A"/>
    <w:rsid w:val="00946322"/>
    <w:rsid w:val="0095004E"/>
    <w:rsid w:val="00950BD3"/>
    <w:rsid w:val="00951747"/>
    <w:rsid w:val="009535A0"/>
    <w:rsid w:val="00953F6F"/>
    <w:rsid w:val="009540FD"/>
    <w:rsid w:val="00957BF1"/>
    <w:rsid w:val="00957C12"/>
    <w:rsid w:val="009617F9"/>
    <w:rsid w:val="00962420"/>
    <w:rsid w:val="00962CDA"/>
    <w:rsid w:val="00963319"/>
    <w:rsid w:val="00964BF4"/>
    <w:rsid w:val="00966C57"/>
    <w:rsid w:val="00970D42"/>
    <w:rsid w:val="00971BAB"/>
    <w:rsid w:val="0097202C"/>
    <w:rsid w:val="00972828"/>
    <w:rsid w:val="00976F80"/>
    <w:rsid w:val="00980C86"/>
    <w:rsid w:val="009830C0"/>
    <w:rsid w:val="009844BB"/>
    <w:rsid w:val="0098717A"/>
    <w:rsid w:val="0099152A"/>
    <w:rsid w:val="00993A9E"/>
    <w:rsid w:val="00994013"/>
    <w:rsid w:val="00997573"/>
    <w:rsid w:val="009978BD"/>
    <w:rsid w:val="009A1709"/>
    <w:rsid w:val="009A1C7A"/>
    <w:rsid w:val="009A4140"/>
    <w:rsid w:val="009B12D3"/>
    <w:rsid w:val="009B5739"/>
    <w:rsid w:val="009B5CB7"/>
    <w:rsid w:val="009B7F2D"/>
    <w:rsid w:val="009C0301"/>
    <w:rsid w:val="009C0951"/>
    <w:rsid w:val="009C1A76"/>
    <w:rsid w:val="009C336B"/>
    <w:rsid w:val="009C35D5"/>
    <w:rsid w:val="009C5185"/>
    <w:rsid w:val="009C5923"/>
    <w:rsid w:val="009C70B3"/>
    <w:rsid w:val="009D0DC3"/>
    <w:rsid w:val="009D4B95"/>
    <w:rsid w:val="009D56A6"/>
    <w:rsid w:val="009D7140"/>
    <w:rsid w:val="009E6907"/>
    <w:rsid w:val="009F4116"/>
    <w:rsid w:val="009F79D6"/>
    <w:rsid w:val="00A0195F"/>
    <w:rsid w:val="00A03AFD"/>
    <w:rsid w:val="00A04930"/>
    <w:rsid w:val="00A06577"/>
    <w:rsid w:val="00A066FC"/>
    <w:rsid w:val="00A11B41"/>
    <w:rsid w:val="00A3088C"/>
    <w:rsid w:val="00A3088E"/>
    <w:rsid w:val="00A30C05"/>
    <w:rsid w:val="00A33FE3"/>
    <w:rsid w:val="00A37EED"/>
    <w:rsid w:val="00A41CD0"/>
    <w:rsid w:val="00A429DB"/>
    <w:rsid w:val="00A42F31"/>
    <w:rsid w:val="00A43FA0"/>
    <w:rsid w:val="00A44362"/>
    <w:rsid w:val="00A45163"/>
    <w:rsid w:val="00A54D61"/>
    <w:rsid w:val="00A5597C"/>
    <w:rsid w:val="00A55A93"/>
    <w:rsid w:val="00A57051"/>
    <w:rsid w:val="00A62F7E"/>
    <w:rsid w:val="00A6643F"/>
    <w:rsid w:val="00A70218"/>
    <w:rsid w:val="00A71756"/>
    <w:rsid w:val="00A73C47"/>
    <w:rsid w:val="00A7447E"/>
    <w:rsid w:val="00A7702A"/>
    <w:rsid w:val="00A814C9"/>
    <w:rsid w:val="00A8246F"/>
    <w:rsid w:val="00A832B3"/>
    <w:rsid w:val="00A83755"/>
    <w:rsid w:val="00A86656"/>
    <w:rsid w:val="00A923E0"/>
    <w:rsid w:val="00A92D93"/>
    <w:rsid w:val="00A93AB4"/>
    <w:rsid w:val="00A93E47"/>
    <w:rsid w:val="00AA08AA"/>
    <w:rsid w:val="00AA0E1E"/>
    <w:rsid w:val="00AA1A02"/>
    <w:rsid w:val="00AA284B"/>
    <w:rsid w:val="00AA5ADF"/>
    <w:rsid w:val="00AB4217"/>
    <w:rsid w:val="00AC1571"/>
    <w:rsid w:val="00AC1A06"/>
    <w:rsid w:val="00AD3B7F"/>
    <w:rsid w:val="00AD4199"/>
    <w:rsid w:val="00AD55C9"/>
    <w:rsid w:val="00AE36D9"/>
    <w:rsid w:val="00AE453E"/>
    <w:rsid w:val="00AE5AC7"/>
    <w:rsid w:val="00AE61DF"/>
    <w:rsid w:val="00AE6DCF"/>
    <w:rsid w:val="00AE7C78"/>
    <w:rsid w:val="00AF11DF"/>
    <w:rsid w:val="00AF13B3"/>
    <w:rsid w:val="00AF16FC"/>
    <w:rsid w:val="00AF2BA6"/>
    <w:rsid w:val="00AF424D"/>
    <w:rsid w:val="00AF4DED"/>
    <w:rsid w:val="00AF4FD1"/>
    <w:rsid w:val="00AF5848"/>
    <w:rsid w:val="00B02728"/>
    <w:rsid w:val="00B029DC"/>
    <w:rsid w:val="00B03555"/>
    <w:rsid w:val="00B10A66"/>
    <w:rsid w:val="00B10B66"/>
    <w:rsid w:val="00B11EB4"/>
    <w:rsid w:val="00B14035"/>
    <w:rsid w:val="00B14313"/>
    <w:rsid w:val="00B1570E"/>
    <w:rsid w:val="00B17707"/>
    <w:rsid w:val="00B17A7D"/>
    <w:rsid w:val="00B23D51"/>
    <w:rsid w:val="00B23FF5"/>
    <w:rsid w:val="00B248BF"/>
    <w:rsid w:val="00B30830"/>
    <w:rsid w:val="00B37CE3"/>
    <w:rsid w:val="00B37DD0"/>
    <w:rsid w:val="00B432EC"/>
    <w:rsid w:val="00B449CB"/>
    <w:rsid w:val="00B461F6"/>
    <w:rsid w:val="00B477AB"/>
    <w:rsid w:val="00B502D3"/>
    <w:rsid w:val="00B50C43"/>
    <w:rsid w:val="00B52F09"/>
    <w:rsid w:val="00B638E8"/>
    <w:rsid w:val="00B640B8"/>
    <w:rsid w:val="00B66EA8"/>
    <w:rsid w:val="00B8027C"/>
    <w:rsid w:val="00B8282A"/>
    <w:rsid w:val="00B82D17"/>
    <w:rsid w:val="00B83B38"/>
    <w:rsid w:val="00B8464E"/>
    <w:rsid w:val="00B852F6"/>
    <w:rsid w:val="00B94520"/>
    <w:rsid w:val="00B955E6"/>
    <w:rsid w:val="00B96340"/>
    <w:rsid w:val="00B97DBB"/>
    <w:rsid w:val="00BA2FC3"/>
    <w:rsid w:val="00BA3E3D"/>
    <w:rsid w:val="00BB3D33"/>
    <w:rsid w:val="00BB478F"/>
    <w:rsid w:val="00BC10EC"/>
    <w:rsid w:val="00BC3110"/>
    <w:rsid w:val="00BC39DA"/>
    <w:rsid w:val="00BC4551"/>
    <w:rsid w:val="00BC60E6"/>
    <w:rsid w:val="00BC6D0E"/>
    <w:rsid w:val="00BC6D6F"/>
    <w:rsid w:val="00BD1402"/>
    <w:rsid w:val="00BD216E"/>
    <w:rsid w:val="00BD24DD"/>
    <w:rsid w:val="00BD2FC5"/>
    <w:rsid w:val="00BD346E"/>
    <w:rsid w:val="00BD6319"/>
    <w:rsid w:val="00BD6F15"/>
    <w:rsid w:val="00BE0C89"/>
    <w:rsid w:val="00BE3BC5"/>
    <w:rsid w:val="00BE402E"/>
    <w:rsid w:val="00BE448C"/>
    <w:rsid w:val="00BE5B2F"/>
    <w:rsid w:val="00BF1C4F"/>
    <w:rsid w:val="00BF2A55"/>
    <w:rsid w:val="00BF459E"/>
    <w:rsid w:val="00BF6800"/>
    <w:rsid w:val="00C00F93"/>
    <w:rsid w:val="00C033A7"/>
    <w:rsid w:val="00C03545"/>
    <w:rsid w:val="00C04680"/>
    <w:rsid w:val="00C04967"/>
    <w:rsid w:val="00C04CBE"/>
    <w:rsid w:val="00C06210"/>
    <w:rsid w:val="00C1176C"/>
    <w:rsid w:val="00C11FFE"/>
    <w:rsid w:val="00C129C0"/>
    <w:rsid w:val="00C135C2"/>
    <w:rsid w:val="00C17EE9"/>
    <w:rsid w:val="00C21785"/>
    <w:rsid w:val="00C27C0F"/>
    <w:rsid w:val="00C27DE3"/>
    <w:rsid w:val="00C30061"/>
    <w:rsid w:val="00C3083B"/>
    <w:rsid w:val="00C3107E"/>
    <w:rsid w:val="00C322B4"/>
    <w:rsid w:val="00C3392B"/>
    <w:rsid w:val="00C34107"/>
    <w:rsid w:val="00C341CA"/>
    <w:rsid w:val="00C35BFC"/>
    <w:rsid w:val="00C37300"/>
    <w:rsid w:val="00C43B73"/>
    <w:rsid w:val="00C43F02"/>
    <w:rsid w:val="00C466D9"/>
    <w:rsid w:val="00C5046A"/>
    <w:rsid w:val="00C55205"/>
    <w:rsid w:val="00C55EAE"/>
    <w:rsid w:val="00C5712B"/>
    <w:rsid w:val="00C61941"/>
    <w:rsid w:val="00C620AB"/>
    <w:rsid w:val="00C621A1"/>
    <w:rsid w:val="00C62EBB"/>
    <w:rsid w:val="00C6583C"/>
    <w:rsid w:val="00C6615B"/>
    <w:rsid w:val="00C678D4"/>
    <w:rsid w:val="00C76DDC"/>
    <w:rsid w:val="00C81076"/>
    <w:rsid w:val="00C82B9C"/>
    <w:rsid w:val="00C85847"/>
    <w:rsid w:val="00C87246"/>
    <w:rsid w:val="00C87686"/>
    <w:rsid w:val="00C90003"/>
    <w:rsid w:val="00CA129C"/>
    <w:rsid w:val="00CA3AAD"/>
    <w:rsid w:val="00CA5741"/>
    <w:rsid w:val="00CB2142"/>
    <w:rsid w:val="00CB69AF"/>
    <w:rsid w:val="00CB7431"/>
    <w:rsid w:val="00CB78A7"/>
    <w:rsid w:val="00CC025E"/>
    <w:rsid w:val="00CC3896"/>
    <w:rsid w:val="00CD37D8"/>
    <w:rsid w:val="00CD4BF6"/>
    <w:rsid w:val="00CD73E3"/>
    <w:rsid w:val="00CE232A"/>
    <w:rsid w:val="00CE27FC"/>
    <w:rsid w:val="00CE6B6A"/>
    <w:rsid w:val="00CF225C"/>
    <w:rsid w:val="00CF2B81"/>
    <w:rsid w:val="00CF3341"/>
    <w:rsid w:val="00CF3B42"/>
    <w:rsid w:val="00D0726C"/>
    <w:rsid w:val="00D12A79"/>
    <w:rsid w:val="00D12A93"/>
    <w:rsid w:val="00D147E5"/>
    <w:rsid w:val="00D16415"/>
    <w:rsid w:val="00D17D72"/>
    <w:rsid w:val="00D30D52"/>
    <w:rsid w:val="00D30EE8"/>
    <w:rsid w:val="00D37981"/>
    <w:rsid w:val="00D40499"/>
    <w:rsid w:val="00D44EF1"/>
    <w:rsid w:val="00D47D0C"/>
    <w:rsid w:val="00D5371D"/>
    <w:rsid w:val="00D542C9"/>
    <w:rsid w:val="00D55A24"/>
    <w:rsid w:val="00D56991"/>
    <w:rsid w:val="00D63737"/>
    <w:rsid w:val="00D64056"/>
    <w:rsid w:val="00D67C3B"/>
    <w:rsid w:val="00D70DD3"/>
    <w:rsid w:val="00D80A35"/>
    <w:rsid w:val="00D810C7"/>
    <w:rsid w:val="00D81897"/>
    <w:rsid w:val="00D8576C"/>
    <w:rsid w:val="00D9135D"/>
    <w:rsid w:val="00D938C7"/>
    <w:rsid w:val="00D93C7D"/>
    <w:rsid w:val="00DA1676"/>
    <w:rsid w:val="00DA1D8F"/>
    <w:rsid w:val="00DA22E6"/>
    <w:rsid w:val="00DA304C"/>
    <w:rsid w:val="00DA44B7"/>
    <w:rsid w:val="00DA52AA"/>
    <w:rsid w:val="00DA5AAA"/>
    <w:rsid w:val="00DA6436"/>
    <w:rsid w:val="00DA716D"/>
    <w:rsid w:val="00DA7BF2"/>
    <w:rsid w:val="00DB2BA0"/>
    <w:rsid w:val="00DB7C9F"/>
    <w:rsid w:val="00DC0E6A"/>
    <w:rsid w:val="00DC653D"/>
    <w:rsid w:val="00DC6E63"/>
    <w:rsid w:val="00DD33BE"/>
    <w:rsid w:val="00DD4CDB"/>
    <w:rsid w:val="00DE00E0"/>
    <w:rsid w:val="00DE21FF"/>
    <w:rsid w:val="00DE26BA"/>
    <w:rsid w:val="00DE6DC3"/>
    <w:rsid w:val="00E008EB"/>
    <w:rsid w:val="00E0169B"/>
    <w:rsid w:val="00E07EA4"/>
    <w:rsid w:val="00E108BE"/>
    <w:rsid w:val="00E11332"/>
    <w:rsid w:val="00E12540"/>
    <w:rsid w:val="00E16D12"/>
    <w:rsid w:val="00E1720E"/>
    <w:rsid w:val="00E17419"/>
    <w:rsid w:val="00E2490D"/>
    <w:rsid w:val="00E30278"/>
    <w:rsid w:val="00E34265"/>
    <w:rsid w:val="00E343DF"/>
    <w:rsid w:val="00E40AFB"/>
    <w:rsid w:val="00E40B15"/>
    <w:rsid w:val="00E411D1"/>
    <w:rsid w:val="00E42E2B"/>
    <w:rsid w:val="00E43D4A"/>
    <w:rsid w:val="00E44B29"/>
    <w:rsid w:val="00E51C19"/>
    <w:rsid w:val="00E51D76"/>
    <w:rsid w:val="00E52057"/>
    <w:rsid w:val="00E614DC"/>
    <w:rsid w:val="00E61629"/>
    <w:rsid w:val="00E6243F"/>
    <w:rsid w:val="00E63F81"/>
    <w:rsid w:val="00E66901"/>
    <w:rsid w:val="00E66E69"/>
    <w:rsid w:val="00E70520"/>
    <w:rsid w:val="00E70DF7"/>
    <w:rsid w:val="00E727AD"/>
    <w:rsid w:val="00E74F7C"/>
    <w:rsid w:val="00E75E9B"/>
    <w:rsid w:val="00E77003"/>
    <w:rsid w:val="00E77461"/>
    <w:rsid w:val="00E81437"/>
    <w:rsid w:val="00E85B09"/>
    <w:rsid w:val="00E91765"/>
    <w:rsid w:val="00E91DBB"/>
    <w:rsid w:val="00E95C25"/>
    <w:rsid w:val="00EA0663"/>
    <w:rsid w:val="00EA0666"/>
    <w:rsid w:val="00EA119B"/>
    <w:rsid w:val="00EA4801"/>
    <w:rsid w:val="00EA5417"/>
    <w:rsid w:val="00EB1D21"/>
    <w:rsid w:val="00EB36E6"/>
    <w:rsid w:val="00EB5D9E"/>
    <w:rsid w:val="00EB6316"/>
    <w:rsid w:val="00EB67D7"/>
    <w:rsid w:val="00EC0366"/>
    <w:rsid w:val="00EC0CAE"/>
    <w:rsid w:val="00EC0EE2"/>
    <w:rsid w:val="00EC0F76"/>
    <w:rsid w:val="00EC560E"/>
    <w:rsid w:val="00ED0E32"/>
    <w:rsid w:val="00ED355F"/>
    <w:rsid w:val="00EE1885"/>
    <w:rsid w:val="00EE2EA4"/>
    <w:rsid w:val="00EE7334"/>
    <w:rsid w:val="00EF0DF1"/>
    <w:rsid w:val="00EF0FDA"/>
    <w:rsid w:val="00EF1D2F"/>
    <w:rsid w:val="00EF4351"/>
    <w:rsid w:val="00EF57F1"/>
    <w:rsid w:val="00EF702D"/>
    <w:rsid w:val="00EF78F3"/>
    <w:rsid w:val="00F01466"/>
    <w:rsid w:val="00F10877"/>
    <w:rsid w:val="00F12C0A"/>
    <w:rsid w:val="00F13FE5"/>
    <w:rsid w:val="00F161B7"/>
    <w:rsid w:val="00F1633F"/>
    <w:rsid w:val="00F21FCE"/>
    <w:rsid w:val="00F23F64"/>
    <w:rsid w:val="00F26787"/>
    <w:rsid w:val="00F27191"/>
    <w:rsid w:val="00F2735E"/>
    <w:rsid w:val="00F27BA3"/>
    <w:rsid w:val="00F3016E"/>
    <w:rsid w:val="00F31586"/>
    <w:rsid w:val="00F31DE9"/>
    <w:rsid w:val="00F32309"/>
    <w:rsid w:val="00F43B09"/>
    <w:rsid w:val="00F4678A"/>
    <w:rsid w:val="00F472E1"/>
    <w:rsid w:val="00F47BE3"/>
    <w:rsid w:val="00F528E6"/>
    <w:rsid w:val="00F5580F"/>
    <w:rsid w:val="00F55B62"/>
    <w:rsid w:val="00F568EA"/>
    <w:rsid w:val="00F57F8F"/>
    <w:rsid w:val="00F664C0"/>
    <w:rsid w:val="00F67BB0"/>
    <w:rsid w:val="00F700BB"/>
    <w:rsid w:val="00F70394"/>
    <w:rsid w:val="00F72B33"/>
    <w:rsid w:val="00F74DE3"/>
    <w:rsid w:val="00F76BB6"/>
    <w:rsid w:val="00F813F2"/>
    <w:rsid w:val="00F84FA1"/>
    <w:rsid w:val="00F90EDC"/>
    <w:rsid w:val="00F9422F"/>
    <w:rsid w:val="00F944DE"/>
    <w:rsid w:val="00FA3CFE"/>
    <w:rsid w:val="00FA7566"/>
    <w:rsid w:val="00FB1D19"/>
    <w:rsid w:val="00FB2F03"/>
    <w:rsid w:val="00FB7B58"/>
    <w:rsid w:val="00FC0FFC"/>
    <w:rsid w:val="00FC21A0"/>
    <w:rsid w:val="00FD0290"/>
    <w:rsid w:val="00FD2EB8"/>
    <w:rsid w:val="00FD550F"/>
    <w:rsid w:val="00FD55FA"/>
    <w:rsid w:val="00FD5ABF"/>
    <w:rsid w:val="00FD612A"/>
    <w:rsid w:val="00FE25E0"/>
    <w:rsid w:val="00FE2C4D"/>
    <w:rsid w:val="00FE2D1F"/>
    <w:rsid w:val="00FE665A"/>
    <w:rsid w:val="00FF3243"/>
    <w:rsid w:val="00FF64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3074">
      <o:colormenu v:ext="edit" fillcolor="#9cf" strokecolor="gray"/>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qFormat/>
    <w:rsid w:val="00AE6DCF"/>
    <w:pPr>
      <w:spacing w:before="100" w:beforeAutospacing="1" w:after="100" w:afterAutospacing="1"/>
      <w:outlineLvl w:val="0"/>
    </w:pPr>
    <w:rPr>
      <w:b/>
      <w:bCs/>
      <w:kern w:val="36"/>
      <w:sz w:val="48"/>
      <w:szCs w:val="48"/>
    </w:rPr>
  </w:style>
  <w:style w:type="paragraph" w:styleId="Ttulo2">
    <w:name w:val="heading 2"/>
    <w:basedOn w:val="Normal"/>
    <w:next w:val="Normal"/>
    <w:qFormat/>
    <w:rsid w:val="002A3387"/>
    <w:pPr>
      <w:keepNext/>
      <w:spacing w:before="240" w:after="60"/>
      <w:outlineLvl w:val="1"/>
    </w:pPr>
    <w:rPr>
      <w:rFonts w:ascii="Arial" w:hAnsi="Arial" w:cs="Arial"/>
      <w:b/>
      <w:bCs/>
      <w:i/>
      <w:i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link w:val="PiedepginaCar"/>
    <w:uiPriority w:val="99"/>
    <w:rsid w:val="006521FF"/>
    <w:pPr>
      <w:tabs>
        <w:tab w:val="center" w:pos="4252"/>
        <w:tab w:val="right" w:pos="8504"/>
      </w:tabs>
    </w:pPr>
  </w:style>
  <w:style w:type="character" w:styleId="Nmerodepgina">
    <w:name w:val="page number"/>
    <w:basedOn w:val="Fuentedeprrafopredeter"/>
    <w:rsid w:val="006521FF"/>
  </w:style>
  <w:style w:type="paragraph" w:styleId="Encabezado">
    <w:name w:val="header"/>
    <w:basedOn w:val="Normal"/>
    <w:link w:val="EncabezadoCar"/>
    <w:uiPriority w:val="99"/>
    <w:rsid w:val="006521FF"/>
    <w:pPr>
      <w:tabs>
        <w:tab w:val="center" w:pos="4252"/>
        <w:tab w:val="right" w:pos="8504"/>
      </w:tabs>
    </w:pPr>
  </w:style>
  <w:style w:type="character" w:styleId="Hipervnculo">
    <w:name w:val="Hyperlink"/>
    <w:basedOn w:val="Fuentedeprrafopredeter"/>
    <w:rsid w:val="00232655"/>
    <w:rPr>
      <w:color w:val="0000FF"/>
      <w:u w:val="single"/>
    </w:rPr>
  </w:style>
  <w:style w:type="character" w:styleId="Textoennegrita">
    <w:name w:val="Strong"/>
    <w:basedOn w:val="Fuentedeprrafopredeter"/>
    <w:qFormat/>
    <w:rsid w:val="006A1834"/>
    <w:rPr>
      <w:b/>
      <w:bCs/>
    </w:rPr>
  </w:style>
  <w:style w:type="paragraph" w:styleId="NormalWeb">
    <w:name w:val="Normal (Web)"/>
    <w:basedOn w:val="Normal"/>
    <w:uiPriority w:val="99"/>
    <w:rsid w:val="006A1834"/>
    <w:pPr>
      <w:spacing w:before="100" w:beforeAutospacing="1" w:after="100" w:afterAutospacing="1"/>
    </w:pPr>
  </w:style>
  <w:style w:type="table" w:styleId="Tablaconcuadrcula">
    <w:name w:val="Table Grid"/>
    <w:basedOn w:val="Tablanormal"/>
    <w:uiPriority w:val="59"/>
    <w:rsid w:val="00C062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Normal"/>
    <w:rsid w:val="00AE6DCF"/>
    <w:pPr>
      <w:spacing w:before="100" w:beforeAutospacing="1" w:after="100" w:afterAutospacing="1"/>
    </w:pPr>
  </w:style>
  <w:style w:type="character" w:styleId="nfasis">
    <w:name w:val="Emphasis"/>
    <w:basedOn w:val="Fuentedeprrafopredeter"/>
    <w:qFormat/>
    <w:rsid w:val="00E91DBB"/>
    <w:rPr>
      <w:i/>
      <w:iCs/>
    </w:rPr>
  </w:style>
  <w:style w:type="paragraph" w:customStyle="1" w:styleId="PDSAnnexHeading">
    <w:name w:val="PDS Annex Heading"/>
    <w:next w:val="Normal"/>
    <w:rsid w:val="002A3387"/>
    <w:pPr>
      <w:keepNext/>
      <w:spacing w:after="120"/>
      <w:jc w:val="center"/>
    </w:pPr>
    <w:rPr>
      <w:b/>
      <w:sz w:val="24"/>
      <w:lang w:val="en-US" w:eastAsia="en-US"/>
    </w:rPr>
  </w:style>
  <w:style w:type="table" w:styleId="Tablamoderna">
    <w:name w:val="Table Contemporary"/>
    <w:basedOn w:val="Tablanormal"/>
    <w:rsid w:val="008E69D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A429DB"/>
    <w:pPr>
      <w:autoSpaceDE w:val="0"/>
      <w:autoSpaceDN w:val="0"/>
      <w:adjustRightInd w:val="0"/>
    </w:pPr>
    <w:rPr>
      <w:rFonts w:ascii="RKWPE N+ N 44~ 8b" w:hAnsi="RKWPE N+ N 44~ 8b" w:cs="RKWPE N+ N 44~ 8b"/>
      <w:color w:val="000000"/>
      <w:sz w:val="24"/>
      <w:szCs w:val="24"/>
    </w:rPr>
  </w:style>
  <w:style w:type="paragraph" w:styleId="Ttulo">
    <w:name w:val="Title"/>
    <w:basedOn w:val="Normal"/>
    <w:qFormat/>
    <w:rsid w:val="002D2368"/>
    <w:pPr>
      <w:spacing w:before="240" w:after="60"/>
      <w:jc w:val="center"/>
      <w:outlineLvl w:val="0"/>
    </w:pPr>
    <w:rPr>
      <w:rFonts w:ascii="Arial" w:hAnsi="Arial" w:cs="Arial"/>
      <w:b/>
      <w:bCs/>
      <w:kern w:val="28"/>
      <w:sz w:val="32"/>
      <w:szCs w:val="32"/>
    </w:rPr>
  </w:style>
  <w:style w:type="character" w:styleId="Refdecomentario">
    <w:name w:val="annotation reference"/>
    <w:basedOn w:val="Fuentedeprrafopredeter"/>
    <w:semiHidden/>
    <w:rsid w:val="00B248BF"/>
    <w:rPr>
      <w:sz w:val="16"/>
      <w:szCs w:val="16"/>
    </w:rPr>
  </w:style>
  <w:style w:type="paragraph" w:styleId="Textocomentario">
    <w:name w:val="annotation text"/>
    <w:basedOn w:val="Normal"/>
    <w:semiHidden/>
    <w:rsid w:val="00B248BF"/>
    <w:rPr>
      <w:sz w:val="20"/>
      <w:szCs w:val="20"/>
    </w:rPr>
  </w:style>
  <w:style w:type="paragraph" w:styleId="Asuntodelcomentario">
    <w:name w:val="annotation subject"/>
    <w:basedOn w:val="Textocomentario"/>
    <w:next w:val="Textocomentario"/>
    <w:semiHidden/>
    <w:rsid w:val="00B248BF"/>
    <w:rPr>
      <w:b/>
      <w:bCs/>
    </w:rPr>
  </w:style>
  <w:style w:type="paragraph" w:styleId="Textodeglobo">
    <w:name w:val="Balloon Text"/>
    <w:basedOn w:val="Normal"/>
    <w:semiHidden/>
    <w:rsid w:val="00B248BF"/>
    <w:rPr>
      <w:rFonts w:ascii="Tahoma" w:hAnsi="Tahoma" w:cs="Tahoma"/>
      <w:sz w:val="16"/>
      <w:szCs w:val="16"/>
    </w:rPr>
  </w:style>
  <w:style w:type="paragraph" w:customStyle="1" w:styleId="MTDisplayEquation">
    <w:name w:val="MTDisplayEquation"/>
    <w:basedOn w:val="Normal"/>
    <w:next w:val="Normal"/>
    <w:rsid w:val="00804763"/>
    <w:pPr>
      <w:tabs>
        <w:tab w:val="center" w:pos="4140"/>
        <w:tab w:val="right" w:pos="8280"/>
      </w:tabs>
      <w:spacing w:line="480" w:lineRule="auto"/>
      <w:jc w:val="both"/>
    </w:pPr>
    <w:rPr>
      <w:lang w:val="es-CO"/>
    </w:rPr>
  </w:style>
  <w:style w:type="paragraph" w:styleId="Textonotapie">
    <w:name w:val="footnote text"/>
    <w:basedOn w:val="Normal"/>
    <w:semiHidden/>
    <w:rsid w:val="00151794"/>
    <w:rPr>
      <w:sz w:val="20"/>
      <w:szCs w:val="20"/>
    </w:rPr>
  </w:style>
  <w:style w:type="character" w:styleId="Refdenotaalpie">
    <w:name w:val="footnote reference"/>
    <w:aliases w:val="Ref. de nota al pi"/>
    <w:basedOn w:val="Fuentedeprrafopredeter"/>
    <w:semiHidden/>
    <w:rsid w:val="00151794"/>
    <w:rPr>
      <w:vertAlign w:val="superscript"/>
    </w:rPr>
  </w:style>
  <w:style w:type="paragraph" w:styleId="Prrafodelista">
    <w:name w:val="List Paragraph"/>
    <w:basedOn w:val="Normal"/>
    <w:uiPriority w:val="34"/>
    <w:qFormat/>
    <w:rsid w:val="002C61B0"/>
    <w:pPr>
      <w:ind w:left="708"/>
    </w:pPr>
  </w:style>
  <w:style w:type="character" w:customStyle="1" w:styleId="EncabezadoCar">
    <w:name w:val="Encabezado Car"/>
    <w:basedOn w:val="Fuentedeprrafopredeter"/>
    <w:link w:val="Encabezado"/>
    <w:uiPriority w:val="99"/>
    <w:rsid w:val="000D630C"/>
    <w:rPr>
      <w:sz w:val="24"/>
      <w:szCs w:val="24"/>
    </w:rPr>
  </w:style>
  <w:style w:type="character" w:customStyle="1" w:styleId="PiedepginaCar">
    <w:name w:val="Pie de página Car"/>
    <w:basedOn w:val="Fuentedeprrafopredeter"/>
    <w:link w:val="Piedepgina"/>
    <w:uiPriority w:val="99"/>
    <w:rsid w:val="000D630C"/>
    <w:rPr>
      <w:sz w:val="24"/>
      <w:szCs w:val="24"/>
    </w:rPr>
  </w:style>
  <w:style w:type="paragraph" w:styleId="Sinespaciado">
    <w:name w:val="No Spacing"/>
    <w:link w:val="SinespaciadoCar"/>
    <w:uiPriority w:val="1"/>
    <w:qFormat/>
    <w:rsid w:val="000D630C"/>
    <w:rPr>
      <w:rFonts w:ascii="Calibri" w:hAnsi="Calibri"/>
      <w:sz w:val="22"/>
      <w:szCs w:val="22"/>
      <w:lang w:eastAsia="en-US"/>
    </w:rPr>
  </w:style>
  <w:style w:type="character" w:customStyle="1" w:styleId="SinespaciadoCar">
    <w:name w:val="Sin espaciado Car"/>
    <w:basedOn w:val="Fuentedeprrafopredeter"/>
    <w:link w:val="Sinespaciado"/>
    <w:uiPriority w:val="1"/>
    <w:rsid w:val="000D630C"/>
    <w:rPr>
      <w:rFonts w:ascii="Calibri" w:hAnsi="Calibri"/>
      <w:sz w:val="22"/>
      <w:szCs w:val="22"/>
      <w:lang w:val="es-ES" w:eastAsia="en-US" w:bidi="ar-SA"/>
    </w:rPr>
  </w:style>
  <w:style w:type="paragraph" w:customStyle="1" w:styleId="ListParagraph">
    <w:name w:val="List Paragraph"/>
    <w:basedOn w:val="Normal"/>
    <w:rsid w:val="009A1709"/>
    <w:pPr>
      <w:spacing w:after="200" w:line="240" w:lineRule="atLeast"/>
      <w:ind w:left="720" w:hanging="357"/>
      <w:contextualSpacing/>
      <w:jc w:val="both"/>
    </w:pPr>
    <w:rPr>
      <w:rFonts w:ascii="Calibri" w:hAnsi="Calibri"/>
      <w:sz w:val="22"/>
      <w:szCs w:val="22"/>
      <w:lang w:val="es-EC" w:eastAsia="en-US"/>
    </w:rPr>
  </w:style>
  <w:style w:type="paragraph" w:styleId="Epgrafe">
    <w:name w:val="caption"/>
    <w:basedOn w:val="Normal"/>
    <w:next w:val="Normal"/>
    <w:uiPriority w:val="35"/>
    <w:unhideWhenUsed/>
    <w:qFormat/>
    <w:rsid w:val="009A1709"/>
    <w:pPr>
      <w:spacing w:after="200"/>
    </w:pPr>
    <w:rPr>
      <w:rFonts w:ascii="Calibri" w:eastAsia="Calibri" w:hAnsi="Calibri"/>
      <w:b/>
      <w:bCs/>
      <w:color w:val="4F81BD"/>
      <w:sz w:val="18"/>
      <w:szCs w:val="18"/>
      <w:lang w:eastAsia="en-US"/>
    </w:rPr>
  </w:style>
  <w:style w:type="table" w:styleId="Cuadrculamedia3-nfasis3">
    <w:name w:val="Medium Grid 3 Accent 3"/>
    <w:basedOn w:val="Tablanormal"/>
    <w:uiPriority w:val="69"/>
    <w:rsid w:val="00F67BB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1-nfasis4">
    <w:name w:val="Medium Grid 1 Accent 4"/>
    <w:basedOn w:val="Tablanormal"/>
    <w:uiPriority w:val="67"/>
    <w:rsid w:val="0078406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s>
</file>

<file path=word/webSettings.xml><?xml version="1.0" encoding="utf-8"?>
<w:webSettings xmlns:r="http://schemas.openxmlformats.org/officeDocument/2006/relationships" xmlns:w="http://schemas.openxmlformats.org/wordprocessingml/2006/main">
  <w:divs>
    <w:div w:id="9600856">
      <w:bodyDiv w:val="1"/>
      <w:marLeft w:val="0"/>
      <w:marRight w:val="0"/>
      <w:marTop w:val="0"/>
      <w:marBottom w:val="0"/>
      <w:divBdr>
        <w:top w:val="none" w:sz="0" w:space="0" w:color="auto"/>
        <w:left w:val="none" w:sz="0" w:space="0" w:color="auto"/>
        <w:bottom w:val="none" w:sz="0" w:space="0" w:color="auto"/>
        <w:right w:val="none" w:sz="0" w:space="0" w:color="auto"/>
      </w:divBdr>
      <w:divsChild>
        <w:div w:id="2030642919">
          <w:marLeft w:val="0"/>
          <w:marRight w:val="0"/>
          <w:marTop w:val="0"/>
          <w:marBottom w:val="0"/>
          <w:divBdr>
            <w:top w:val="none" w:sz="0" w:space="0" w:color="auto"/>
            <w:left w:val="none" w:sz="0" w:space="0" w:color="auto"/>
            <w:bottom w:val="none" w:sz="0" w:space="0" w:color="auto"/>
            <w:right w:val="none" w:sz="0" w:space="0" w:color="auto"/>
          </w:divBdr>
          <w:divsChild>
            <w:div w:id="1514951258">
              <w:marLeft w:val="0"/>
              <w:marRight w:val="0"/>
              <w:marTop w:val="0"/>
              <w:marBottom w:val="0"/>
              <w:divBdr>
                <w:top w:val="none" w:sz="0" w:space="0" w:color="auto"/>
                <w:left w:val="none" w:sz="0" w:space="0" w:color="auto"/>
                <w:bottom w:val="none" w:sz="0" w:space="0" w:color="auto"/>
                <w:right w:val="none" w:sz="0" w:space="0" w:color="auto"/>
              </w:divBdr>
              <w:divsChild>
                <w:div w:id="504563441">
                  <w:marLeft w:val="0"/>
                  <w:marRight w:val="0"/>
                  <w:marTop w:val="0"/>
                  <w:marBottom w:val="0"/>
                  <w:divBdr>
                    <w:top w:val="none" w:sz="0" w:space="0" w:color="auto"/>
                    <w:left w:val="none" w:sz="0" w:space="0" w:color="auto"/>
                    <w:bottom w:val="none" w:sz="0" w:space="0" w:color="auto"/>
                    <w:right w:val="none" w:sz="0" w:space="0" w:color="auto"/>
                  </w:divBdr>
                  <w:divsChild>
                    <w:div w:id="13455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3962">
      <w:bodyDiv w:val="1"/>
      <w:marLeft w:val="0"/>
      <w:marRight w:val="0"/>
      <w:marTop w:val="0"/>
      <w:marBottom w:val="0"/>
      <w:divBdr>
        <w:top w:val="none" w:sz="0" w:space="0" w:color="auto"/>
        <w:left w:val="none" w:sz="0" w:space="0" w:color="auto"/>
        <w:bottom w:val="none" w:sz="0" w:space="0" w:color="auto"/>
        <w:right w:val="none" w:sz="0" w:space="0" w:color="auto"/>
      </w:divBdr>
    </w:div>
    <w:div w:id="91751004">
      <w:bodyDiv w:val="1"/>
      <w:marLeft w:val="0"/>
      <w:marRight w:val="0"/>
      <w:marTop w:val="0"/>
      <w:marBottom w:val="0"/>
      <w:divBdr>
        <w:top w:val="none" w:sz="0" w:space="0" w:color="auto"/>
        <w:left w:val="none" w:sz="0" w:space="0" w:color="auto"/>
        <w:bottom w:val="none" w:sz="0" w:space="0" w:color="auto"/>
        <w:right w:val="none" w:sz="0" w:space="0" w:color="auto"/>
      </w:divBdr>
    </w:div>
    <w:div w:id="133300413">
      <w:bodyDiv w:val="1"/>
      <w:marLeft w:val="0"/>
      <w:marRight w:val="0"/>
      <w:marTop w:val="0"/>
      <w:marBottom w:val="0"/>
      <w:divBdr>
        <w:top w:val="none" w:sz="0" w:space="0" w:color="auto"/>
        <w:left w:val="none" w:sz="0" w:space="0" w:color="auto"/>
        <w:bottom w:val="none" w:sz="0" w:space="0" w:color="auto"/>
        <w:right w:val="none" w:sz="0" w:space="0" w:color="auto"/>
      </w:divBdr>
      <w:divsChild>
        <w:div w:id="226188568">
          <w:marLeft w:val="0"/>
          <w:marRight w:val="0"/>
          <w:marTop w:val="0"/>
          <w:marBottom w:val="0"/>
          <w:divBdr>
            <w:top w:val="none" w:sz="0" w:space="0" w:color="auto"/>
            <w:left w:val="none" w:sz="0" w:space="0" w:color="auto"/>
            <w:bottom w:val="none" w:sz="0" w:space="0" w:color="auto"/>
            <w:right w:val="none" w:sz="0" w:space="0" w:color="auto"/>
          </w:divBdr>
        </w:div>
        <w:div w:id="394008249">
          <w:marLeft w:val="0"/>
          <w:marRight w:val="0"/>
          <w:marTop w:val="0"/>
          <w:marBottom w:val="0"/>
          <w:divBdr>
            <w:top w:val="none" w:sz="0" w:space="0" w:color="auto"/>
            <w:left w:val="none" w:sz="0" w:space="0" w:color="auto"/>
            <w:bottom w:val="none" w:sz="0" w:space="0" w:color="auto"/>
            <w:right w:val="none" w:sz="0" w:space="0" w:color="auto"/>
          </w:divBdr>
        </w:div>
        <w:div w:id="793206888">
          <w:marLeft w:val="0"/>
          <w:marRight w:val="0"/>
          <w:marTop w:val="0"/>
          <w:marBottom w:val="0"/>
          <w:divBdr>
            <w:top w:val="none" w:sz="0" w:space="0" w:color="auto"/>
            <w:left w:val="none" w:sz="0" w:space="0" w:color="auto"/>
            <w:bottom w:val="none" w:sz="0" w:space="0" w:color="auto"/>
            <w:right w:val="none" w:sz="0" w:space="0" w:color="auto"/>
          </w:divBdr>
        </w:div>
        <w:div w:id="913515985">
          <w:marLeft w:val="0"/>
          <w:marRight w:val="0"/>
          <w:marTop w:val="0"/>
          <w:marBottom w:val="0"/>
          <w:divBdr>
            <w:top w:val="none" w:sz="0" w:space="0" w:color="auto"/>
            <w:left w:val="none" w:sz="0" w:space="0" w:color="auto"/>
            <w:bottom w:val="none" w:sz="0" w:space="0" w:color="auto"/>
            <w:right w:val="none" w:sz="0" w:space="0" w:color="auto"/>
          </w:divBdr>
        </w:div>
        <w:div w:id="918295294">
          <w:marLeft w:val="0"/>
          <w:marRight w:val="0"/>
          <w:marTop w:val="0"/>
          <w:marBottom w:val="0"/>
          <w:divBdr>
            <w:top w:val="none" w:sz="0" w:space="0" w:color="auto"/>
            <w:left w:val="none" w:sz="0" w:space="0" w:color="auto"/>
            <w:bottom w:val="none" w:sz="0" w:space="0" w:color="auto"/>
            <w:right w:val="none" w:sz="0" w:space="0" w:color="auto"/>
          </w:divBdr>
        </w:div>
        <w:div w:id="1368917857">
          <w:marLeft w:val="0"/>
          <w:marRight w:val="0"/>
          <w:marTop w:val="0"/>
          <w:marBottom w:val="0"/>
          <w:divBdr>
            <w:top w:val="none" w:sz="0" w:space="0" w:color="auto"/>
            <w:left w:val="none" w:sz="0" w:space="0" w:color="auto"/>
            <w:bottom w:val="none" w:sz="0" w:space="0" w:color="auto"/>
            <w:right w:val="none" w:sz="0" w:space="0" w:color="auto"/>
          </w:divBdr>
        </w:div>
        <w:div w:id="1619606490">
          <w:marLeft w:val="0"/>
          <w:marRight w:val="0"/>
          <w:marTop w:val="0"/>
          <w:marBottom w:val="0"/>
          <w:divBdr>
            <w:top w:val="none" w:sz="0" w:space="0" w:color="auto"/>
            <w:left w:val="none" w:sz="0" w:space="0" w:color="auto"/>
            <w:bottom w:val="none" w:sz="0" w:space="0" w:color="auto"/>
            <w:right w:val="none" w:sz="0" w:space="0" w:color="auto"/>
          </w:divBdr>
        </w:div>
      </w:divsChild>
    </w:div>
    <w:div w:id="441992694">
      <w:bodyDiv w:val="1"/>
      <w:marLeft w:val="0"/>
      <w:marRight w:val="0"/>
      <w:marTop w:val="0"/>
      <w:marBottom w:val="0"/>
      <w:divBdr>
        <w:top w:val="none" w:sz="0" w:space="0" w:color="auto"/>
        <w:left w:val="none" w:sz="0" w:space="0" w:color="auto"/>
        <w:bottom w:val="none" w:sz="0" w:space="0" w:color="auto"/>
        <w:right w:val="none" w:sz="0" w:space="0" w:color="auto"/>
      </w:divBdr>
    </w:div>
    <w:div w:id="469370108">
      <w:bodyDiv w:val="1"/>
      <w:marLeft w:val="0"/>
      <w:marRight w:val="0"/>
      <w:marTop w:val="0"/>
      <w:marBottom w:val="0"/>
      <w:divBdr>
        <w:top w:val="none" w:sz="0" w:space="0" w:color="auto"/>
        <w:left w:val="none" w:sz="0" w:space="0" w:color="auto"/>
        <w:bottom w:val="none" w:sz="0" w:space="0" w:color="auto"/>
        <w:right w:val="none" w:sz="0" w:space="0" w:color="auto"/>
      </w:divBdr>
      <w:divsChild>
        <w:div w:id="888148690">
          <w:marLeft w:val="0"/>
          <w:marRight w:val="0"/>
          <w:marTop w:val="0"/>
          <w:marBottom w:val="0"/>
          <w:divBdr>
            <w:top w:val="none" w:sz="0" w:space="0" w:color="auto"/>
            <w:left w:val="none" w:sz="0" w:space="0" w:color="auto"/>
            <w:bottom w:val="none" w:sz="0" w:space="0" w:color="auto"/>
            <w:right w:val="none" w:sz="0" w:space="0" w:color="auto"/>
          </w:divBdr>
          <w:divsChild>
            <w:div w:id="1423575415">
              <w:marLeft w:val="0"/>
              <w:marRight w:val="0"/>
              <w:marTop w:val="0"/>
              <w:marBottom w:val="0"/>
              <w:divBdr>
                <w:top w:val="none" w:sz="0" w:space="0" w:color="auto"/>
                <w:left w:val="none" w:sz="0" w:space="0" w:color="auto"/>
                <w:bottom w:val="none" w:sz="0" w:space="0" w:color="auto"/>
                <w:right w:val="none" w:sz="0" w:space="0" w:color="auto"/>
              </w:divBdr>
              <w:divsChild>
                <w:div w:id="32124910">
                  <w:marLeft w:val="0"/>
                  <w:marRight w:val="0"/>
                  <w:marTop w:val="0"/>
                  <w:marBottom w:val="0"/>
                  <w:divBdr>
                    <w:top w:val="none" w:sz="0" w:space="0" w:color="auto"/>
                    <w:left w:val="none" w:sz="0" w:space="0" w:color="auto"/>
                    <w:bottom w:val="none" w:sz="0" w:space="0" w:color="auto"/>
                    <w:right w:val="none" w:sz="0" w:space="0" w:color="auto"/>
                  </w:divBdr>
                  <w:divsChild>
                    <w:div w:id="17578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598931">
      <w:bodyDiv w:val="1"/>
      <w:marLeft w:val="0"/>
      <w:marRight w:val="0"/>
      <w:marTop w:val="0"/>
      <w:marBottom w:val="0"/>
      <w:divBdr>
        <w:top w:val="none" w:sz="0" w:space="0" w:color="auto"/>
        <w:left w:val="none" w:sz="0" w:space="0" w:color="auto"/>
        <w:bottom w:val="none" w:sz="0" w:space="0" w:color="auto"/>
        <w:right w:val="none" w:sz="0" w:space="0" w:color="auto"/>
      </w:divBdr>
    </w:div>
    <w:div w:id="599071072">
      <w:bodyDiv w:val="1"/>
      <w:marLeft w:val="0"/>
      <w:marRight w:val="0"/>
      <w:marTop w:val="0"/>
      <w:marBottom w:val="0"/>
      <w:divBdr>
        <w:top w:val="none" w:sz="0" w:space="0" w:color="auto"/>
        <w:left w:val="none" w:sz="0" w:space="0" w:color="auto"/>
        <w:bottom w:val="none" w:sz="0" w:space="0" w:color="auto"/>
        <w:right w:val="none" w:sz="0" w:space="0" w:color="auto"/>
      </w:divBdr>
    </w:div>
    <w:div w:id="611284660">
      <w:bodyDiv w:val="1"/>
      <w:marLeft w:val="0"/>
      <w:marRight w:val="0"/>
      <w:marTop w:val="0"/>
      <w:marBottom w:val="0"/>
      <w:divBdr>
        <w:top w:val="none" w:sz="0" w:space="0" w:color="auto"/>
        <w:left w:val="none" w:sz="0" w:space="0" w:color="auto"/>
        <w:bottom w:val="none" w:sz="0" w:space="0" w:color="auto"/>
        <w:right w:val="none" w:sz="0" w:space="0" w:color="auto"/>
      </w:divBdr>
    </w:div>
    <w:div w:id="646588410">
      <w:bodyDiv w:val="1"/>
      <w:marLeft w:val="0"/>
      <w:marRight w:val="0"/>
      <w:marTop w:val="0"/>
      <w:marBottom w:val="0"/>
      <w:divBdr>
        <w:top w:val="none" w:sz="0" w:space="0" w:color="auto"/>
        <w:left w:val="none" w:sz="0" w:space="0" w:color="auto"/>
        <w:bottom w:val="none" w:sz="0" w:space="0" w:color="auto"/>
        <w:right w:val="none" w:sz="0" w:space="0" w:color="auto"/>
      </w:divBdr>
    </w:div>
    <w:div w:id="682976057">
      <w:bodyDiv w:val="1"/>
      <w:marLeft w:val="0"/>
      <w:marRight w:val="0"/>
      <w:marTop w:val="0"/>
      <w:marBottom w:val="0"/>
      <w:divBdr>
        <w:top w:val="none" w:sz="0" w:space="0" w:color="auto"/>
        <w:left w:val="none" w:sz="0" w:space="0" w:color="auto"/>
        <w:bottom w:val="none" w:sz="0" w:space="0" w:color="auto"/>
        <w:right w:val="none" w:sz="0" w:space="0" w:color="auto"/>
      </w:divBdr>
    </w:div>
    <w:div w:id="707527204">
      <w:bodyDiv w:val="1"/>
      <w:marLeft w:val="0"/>
      <w:marRight w:val="0"/>
      <w:marTop w:val="0"/>
      <w:marBottom w:val="0"/>
      <w:divBdr>
        <w:top w:val="none" w:sz="0" w:space="0" w:color="auto"/>
        <w:left w:val="none" w:sz="0" w:space="0" w:color="auto"/>
        <w:bottom w:val="none" w:sz="0" w:space="0" w:color="auto"/>
        <w:right w:val="none" w:sz="0" w:space="0" w:color="auto"/>
      </w:divBdr>
    </w:div>
    <w:div w:id="925070223">
      <w:bodyDiv w:val="1"/>
      <w:marLeft w:val="0"/>
      <w:marRight w:val="0"/>
      <w:marTop w:val="0"/>
      <w:marBottom w:val="0"/>
      <w:divBdr>
        <w:top w:val="none" w:sz="0" w:space="0" w:color="auto"/>
        <w:left w:val="none" w:sz="0" w:space="0" w:color="auto"/>
        <w:bottom w:val="none" w:sz="0" w:space="0" w:color="auto"/>
        <w:right w:val="none" w:sz="0" w:space="0" w:color="auto"/>
      </w:divBdr>
    </w:div>
    <w:div w:id="962926153">
      <w:bodyDiv w:val="1"/>
      <w:marLeft w:val="0"/>
      <w:marRight w:val="0"/>
      <w:marTop w:val="0"/>
      <w:marBottom w:val="0"/>
      <w:divBdr>
        <w:top w:val="none" w:sz="0" w:space="0" w:color="auto"/>
        <w:left w:val="none" w:sz="0" w:space="0" w:color="auto"/>
        <w:bottom w:val="none" w:sz="0" w:space="0" w:color="auto"/>
        <w:right w:val="none" w:sz="0" w:space="0" w:color="auto"/>
      </w:divBdr>
    </w:div>
    <w:div w:id="1011176061">
      <w:bodyDiv w:val="1"/>
      <w:marLeft w:val="0"/>
      <w:marRight w:val="0"/>
      <w:marTop w:val="0"/>
      <w:marBottom w:val="0"/>
      <w:divBdr>
        <w:top w:val="none" w:sz="0" w:space="0" w:color="auto"/>
        <w:left w:val="none" w:sz="0" w:space="0" w:color="auto"/>
        <w:bottom w:val="none" w:sz="0" w:space="0" w:color="auto"/>
        <w:right w:val="none" w:sz="0" w:space="0" w:color="auto"/>
      </w:divBdr>
      <w:divsChild>
        <w:div w:id="2018261908">
          <w:marLeft w:val="0"/>
          <w:marRight w:val="0"/>
          <w:marTop w:val="0"/>
          <w:marBottom w:val="0"/>
          <w:divBdr>
            <w:top w:val="none" w:sz="0" w:space="0" w:color="auto"/>
            <w:left w:val="none" w:sz="0" w:space="0" w:color="auto"/>
            <w:bottom w:val="none" w:sz="0" w:space="0" w:color="auto"/>
            <w:right w:val="none" w:sz="0" w:space="0" w:color="auto"/>
          </w:divBdr>
          <w:divsChild>
            <w:div w:id="1590456828">
              <w:marLeft w:val="0"/>
              <w:marRight w:val="0"/>
              <w:marTop w:val="0"/>
              <w:marBottom w:val="0"/>
              <w:divBdr>
                <w:top w:val="none" w:sz="0" w:space="0" w:color="auto"/>
                <w:left w:val="none" w:sz="0" w:space="0" w:color="auto"/>
                <w:bottom w:val="none" w:sz="0" w:space="0" w:color="auto"/>
                <w:right w:val="none" w:sz="0" w:space="0" w:color="auto"/>
              </w:divBdr>
              <w:divsChild>
                <w:div w:id="456993280">
                  <w:marLeft w:val="0"/>
                  <w:marRight w:val="0"/>
                  <w:marTop w:val="0"/>
                  <w:marBottom w:val="0"/>
                  <w:divBdr>
                    <w:top w:val="none" w:sz="0" w:space="0" w:color="auto"/>
                    <w:left w:val="none" w:sz="0" w:space="0" w:color="auto"/>
                    <w:bottom w:val="none" w:sz="0" w:space="0" w:color="auto"/>
                    <w:right w:val="none" w:sz="0" w:space="0" w:color="auto"/>
                  </w:divBdr>
                  <w:divsChild>
                    <w:div w:id="888565758">
                      <w:marLeft w:val="0"/>
                      <w:marRight w:val="0"/>
                      <w:marTop w:val="0"/>
                      <w:marBottom w:val="0"/>
                      <w:divBdr>
                        <w:top w:val="none" w:sz="0" w:space="0" w:color="auto"/>
                        <w:left w:val="none" w:sz="0" w:space="0" w:color="auto"/>
                        <w:bottom w:val="none" w:sz="0" w:space="0" w:color="auto"/>
                        <w:right w:val="none" w:sz="0" w:space="0" w:color="auto"/>
                      </w:divBdr>
                      <w:divsChild>
                        <w:div w:id="1483155006">
                          <w:marLeft w:val="0"/>
                          <w:marRight w:val="0"/>
                          <w:marTop w:val="0"/>
                          <w:marBottom w:val="0"/>
                          <w:divBdr>
                            <w:top w:val="none" w:sz="0" w:space="0" w:color="auto"/>
                            <w:left w:val="none" w:sz="0" w:space="0" w:color="auto"/>
                            <w:bottom w:val="none" w:sz="0" w:space="0" w:color="auto"/>
                            <w:right w:val="none" w:sz="0" w:space="0" w:color="auto"/>
                          </w:divBdr>
                          <w:divsChild>
                            <w:div w:id="1113087021">
                              <w:marLeft w:val="0"/>
                              <w:marRight w:val="0"/>
                              <w:marTop w:val="0"/>
                              <w:marBottom w:val="0"/>
                              <w:divBdr>
                                <w:top w:val="none" w:sz="0" w:space="0" w:color="auto"/>
                                <w:left w:val="none" w:sz="0" w:space="0" w:color="auto"/>
                                <w:bottom w:val="none" w:sz="0" w:space="0" w:color="auto"/>
                                <w:right w:val="none" w:sz="0" w:space="0" w:color="auto"/>
                              </w:divBdr>
                              <w:divsChild>
                                <w:div w:id="97799599">
                                  <w:marLeft w:val="0"/>
                                  <w:marRight w:val="0"/>
                                  <w:marTop w:val="0"/>
                                  <w:marBottom w:val="0"/>
                                  <w:divBdr>
                                    <w:top w:val="none" w:sz="0" w:space="0" w:color="auto"/>
                                    <w:left w:val="none" w:sz="0" w:space="0" w:color="auto"/>
                                    <w:bottom w:val="none" w:sz="0" w:space="0" w:color="auto"/>
                                    <w:right w:val="none" w:sz="0" w:space="0" w:color="auto"/>
                                  </w:divBdr>
                                  <w:divsChild>
                                    <w:div w:id="248849074">
                                      <w:marLeft w:val="0"/>
                                      <w:marRight w:val="0"/>
                                      <w:marTop w:val="0"/>
                                      <w:marBottom w:val="0"/>
                                      <w:divBdr>
                                        <w:top w:val="none" w:sz="0" w:space="0" w:color="auto"/>
                                        <w:left w:val="none" w:sz="0" w:space="0" w:color="auto"/>
                                        <w:bottom w:val="none" w:sz="0" w:space="0" w:color="auto"/>
                                        <w:right w:val="none" w:sz="0" w:space="0" w:color="auto"/>
                                      </w:divBdr>
                                      <w:divsChild>
                                        <w:div w:id="688339158">
                                          <w:marLeft w:val="0"/>
                                          <w:marRight w:val="0"/>
                                          <w:marTop w:val="0"/>
                                          <w:marBottom w:val="0"/>
                                          <w:divBdr>
                                            <w:top w:val="none" w:sz="0" w:space="0" w:color="auto"/>
                                            <w:left w:val="none" w:sz="0" w:space="0" w:color="auto"/>
                                            <w:bottom w:val="none" w:sz="0" w:space="0" w:color="auto"/>
                                            <w:right w:val="none" w:sz="0" w:space="0" w:color="auto"/>
                                          </w:divBdr>
                                          <w:divsChild>
                                            <w:div w:id="827985582">
                                              <w:marLeft w:val="0"/>
                                              <w:marRight w:val="0"/>
                                              <w:marTop w:val="0"/>
                                              <w:marBottom w:val="0"/>
                                              <w:divBdr>
                                                <w:top w:val="none" w:sz="0" w:space="0" w:color="auto"/>
                                                <w:left w:val="none" w:sz="0" w:space="0" w:color="auto"/>
                                                <w:bottom w:val="none" w:sz="0" w:space="0" w:color="auto"/>
                                                <w:right w:val="none" w:sz="0" w:space="0" w:color="auto"/>
                                              </w:divBdr>
                                              <w:divsChild>
                                                <w:div w:id="547031746">
                                                  <w:marLeft w:val="0"/>
                                                  <w:marRight w:val="0"/>
                                                  <w:marTop w:val="0"/>
                                                  <w:marBottom w:val="0"/>
                                                  <w:divBdr>
                                                    <w:top w:val="none" w:sz="0" w:space="0" w:color="auto"/>
                                                    <w:left w:val="none" w:sz="0" w:space="0" w:color="auto"/>
                                                    <w:bottom w:val="none" w:sz="0" w:space="0" w:color="auto"/>
                                                    <w:right w:val="none" w:sz="0" w:space="0" w:color="auto"/>
                                                  </w:divBdr>
                                                  <w:divsChild>
                                                    <w:div w:id="27993141">
                                                      <w:marLeft w:val="0"/>
                                                      <w:marRight w:val="0"/>
                                                      <w:marTop w:val="0"/>
                                                      <w:marBottom w:val="0"/>
                                                      <w:divBdr>
                                                        <w:top w:val="none" w:sz="0" w:space="0" w:color="auto"/>
                                                        <w:left w:val="none" w:sz="0" w:space="0" w:color="auto"/>
                                                        <w:bottom w:val="none" w:sz="0" w:space="0" w:color="auto"/>
                                                        <w:right w:val="none" w:sz="0" w:space="0" w:color="auto"/>
                                                      </w:divBdr>
                                                      <w:divsChild>
                                                        <w:div w:id="1595477873">
                                                          <w:marLeft w:val="0"/>
                                                          <w:marRight w:val="0"/>
                                                          <w:marTop w:val="0"/>
                                                          <w:marBottom w:val="0"/>
                                                          <w:divBdr>
                                                            <w:top w:val="none" w:sz="0" w:space="0" w:color="auto"/>
                                                            <w:left w:val="none" w:sz="0" w:space="0" w:color="auto"/>
                                                            <w:bottom w:val="none" w:sz="0" w:space="0" w:color="auto"/>
                                                            <w:right w:val="none" w:sz="0" w:space="0" w:color="auto"/>
                                                          </w:divBdr>
                                                          <w:divsChild>
                                                            <w:div w:id="563418019">
                                                              <w:marLeft w:val="0"/>
                                                              <w:marRight w:val="0"/>
                                                              <w:marTop w:val="0"/>
                                                              <w:marBottom w:val="0"/>
                                                              <w:divBdr>
                                                                <w:top w:val="none" w:sz="0" w:space="0" w:color="auto"/>
                                                                <w:left w:val="none" w:sz="0" w:space="0" w:color="auto"/>
                                                                <w:bottom w:val="none" w:sz="0" w:space="0" w:color="auto"/>
                                                                <w:right w:val="none" w:sz="0" w:space="0" w:color="auto"/>
                                                              </w:divBdr>
                                                              <w:divsChild>
                                                                <w:div w:id="1394354396">
                                                                  <w:marLeft w:val="0"/>
                                                                  <w:marRight w:val="0"/>
                                                                  <w:marTop w:val="0"/>
                                                                  <w:marBottom w:val="0"/>
                                                                  <w:divBdr>
                                                                    <w:top w:val="none" w:sz="0" w:space="0" w:color="auto"/>
                                                                    <w:left w:val="none" w:sz="0" w:space="0" w:color="auto"/>
                                                                    <w:bottom w:val="none" w:sz="0" w:space="0" w:color="auto"/>
                                                                    <w:right w:val="none" w:sz="0" w:space="0" w:color="auto"/>
                                                                  </w:divBdr>
                                                                  <w:divsChild>
                                                                    <w:div w:id="1581477548">
                                                                      <w:marLeft w:val="0"/>
                                                                      <w:marRight w:val="0"/>
                                                                      <w:marTop w:val="0"/>
                                                                      <w:marBottom w:val="0"/>
                                                                      <w:divBdr>
                                                                        <w:top w:val="none" w:sz="0" w:space="0" w:color="auto"/>
                                                                        <w:left w:val="none" w:sz="0" w:space="0" w:color="auto"/>
                                                                        <w:bottom w:val="none" w:sz="0" w:space="0" w:color="auto"/>
                                                                        <w:right w:val="none" w:sz="0" w:space="0" w:color="auto"/>
                                                                      </w:divBdr>
                                                                      <w:divsChild>
                                                                        <w:div w:id="959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531173">
      <w:bodyDiv w:val="1"/>
      <w:marLeft w:val="0"/>
      <w:marRight w:val="0"/>
      <w:marTop w:val="0"/>
      <w:marBottom w:val="0"/>
      <w:divBdr>
        <w:top w:val="none" w:sz="0" w:space="0" w:color="auto"/>
        <w:left w:val="none" w:sz="0" w:space="0" w:color="auto"/>
        <w:bottom w:val="none" w:sz="0" w:space="0" w:color="auto"/>
        <w:right w:val="none" w:sz="0" w:space="0" w:color="auto"/>
      </w:divBdr>
    </w:div>
    <w:div w:id="1016736672">
      <w:bodyDiv w:val="1"/>
      <w:marLeft w:val="0"/>
      <w:marRight w:val="0"/>
      <w:marTop w:val="0"/>
      <w:marBottom w:val="0"/>
      <w:divBdr>
        <w:top w:val="none" w:sz="0" w:space="0" w:color="auto"/>
        <w:left w:val="none" w:sz="0" w:space="0" w:color="auto"/>
        <w:bottom w:val="none" w:sz="0" w:space="0" w:color="auto"/>
        <w:right w:val="none" w:sz="0" w:space="0" w:color="auto"/>
      </w:divBdr>
    </w:div>
    <w:div w:id="1432434961">
      <w:bodyDiv w:val="1"/>
      <w:marLeft w:val="0"/>
      <w:marRight w:val="0"/>
      <w:marTop w:val="0"/>
      <w:marBottom w:val="0"/>
      <w:divBdr>
        <w:top w:val="none" w:sz="0" w:space="0" w:color="auto"/>
        <w:left w:val="none" w:sz="0" w:space="0" w:color="auto"/>
        <w:bottom w:val="none" w:sz="0" w:space="0" w:color="auto"/>
        <w:right w:val="none" w:sz="0" w:space="0" w:color="auto"/>
      </w:divBdr>
      <w:divsChild>
        <w:div w:id="384377948">
          <w:marLeft w:val="0"/>
          <w:marRight w:val="0"/>
          <w:marTop w:val="0"/>
          <w:marBottom w:val="0"/>
          <w:divBdr>
            <w:top w:val="none" w:sz="0" w:space="0" w:color="auto"/>
            <w:left w:val="none" w:sz="0" w:space="0" w:color="auto"/>
            <w:bottom w:val="none" w:sz="0" w:space="0" w:color="auto"/>
            <w:right w:val="none" w:sz="0" w:space="0" w:color="auto"/>
          </w:divBdr>
        </w:div>
        <w:div w:id="422995102">
          <w:marLeft w:val="0"/>
          <w:marRight w:val="0"/>
          <w:marTop w:val="0"/>
          <w:marBottom w:val="0"/>
          <w:divBdr>
            <w:top w:val="none" w:sz="0" w:space="0" w:color="auto"/>
            <w:left w:val="none" w:sz="0" w:space="0" w:color="auto"/>
            <w:bottom w:val="none" w:sz="0" w:space="0" w:color="auto"/>
            <w:right w:val="none" w:sz="0" w:space="0" w:color="auto"/>
          </w:divBdr>
        </w:div>
        <w:div w:id="433945399">
          <w:marLeft w:val="0"/>
          <w:marRight w:val="0"/>
          <w:marTop w:val="0"/>
          <w:marBottom w:val="0"/>
          <w:divBdr>
            <w:top w:val="none" w:sz="0" w:space="0" w:color="auto"/>
            <w:left w:val="none" w:sz="0" w:space="0" w:color="auto"/>
            <w:bottom w:val="none" w:sz="0" w:space="0" w:color="auto"/>
            <w:right w:val="none" w:sz="0" w:space="0" w:color="auto"/>
          </w:divBdr>
        </w:div>
        <w:div w:id="723916303">
          <w:marLeft w:val="0"/>
          <w:marRight w:val="0"/>
          <w:marTop w:val="0"/>
          <w:marBottom w:val="0"/>
          <w:divBdr>
            <w:top w:val="none" w:sz="0" w:space="0" w:color="auto"/>
            <w:left w:val="none" w:sz="0" w:space="0" w:color="auto"/>
            <w:bottom w:val="none" w:sz="0" w:space="0" w:color="auto"/>
            <w:right w:val="none" w:sz="0" w:space="0" w:color="auto"/>
          </w:divBdr>
        </w:div>
        <w:div w:id="1002899979">
          <w:marLeft w:val="0"/>
          <w:marRight w:val="0"/>
          <w:marTop w:val="0"/>
          <w:marBottom w:val="0"/>
          <w:divBdr>
            <w:top w:val="none" w:sz="0" w:space="0" w:color="auto"/>
            <w:left w:val="none" w:sz="0" w:space="0" w:color="auto"/>
            <w:bottom w:val="none" w:sz="0" w:space="0" w:color="auto"/>
            <w:right w:val="none" w:sz="0" w:space="0" w:color="auto"/>
          </w:divBdr>
        </w:div>
        <w:div w:id="1307314954">
          <w:marLeft w:val="0"/>
          <w:marRight w:val="0"/>
          <w:marTop w:val="0"/>
          <w:marBottom w:val="0"/>
          <w:divBdr>
            <w:top w:val="none" w:sz="0" w:space="0" w:color="auto"/>
            <w:left w:val="none" w:sz="0" w:space="0" w:color="auto"/>
            <w:bottom w:val="none" w:sz="0" w:space="0" w:color="auto"/>
            <w:right w:val="none" w:sz="0" w:space="0" w:color="auto"/>
          </w:divBdr>
        </w:div>
        <w:div w:id="1819490666">
          <w:marLeft w:val="0"/>
          <w:marRight w:val="0"/>
          <w:marTop w:val="0"/>
          <w:marBottom w:val="0"/>
          <w:divBdr>
            <w:top w:val="none" w:sz="0" w:space="0" w:color="auto"/>
            <w:left w:val="none" w:sz="0" w:space="0" w:color="auto"/>
            <w:bottom w:val="none" w:sz="0" w:space="0" w:color="auto"/>
            <w:right w:val="none" w:sz="0" w:space="0" w:color="auto"/>
          </w:divBdr>
        </w:div>
      </w:divsChild>
    </w:div>
    <w:div w:id="1492483882">
      <w:bodyDiv w:val="1"/>
      <w:marLeft w:val="0"/>
      <w:marRight w:val="0"/>
      <w:marTop w:val="0"/>
      <w:marBottom w:val="0"/>
      <w:divBdr>
        <w:top w:val="none" w:sz="0" w:space="0" w:color="auto"/>
        <w:left w:val="none" w:sz="0" w:space="0" w:color="auto"/>
        <w:bottom w:val="none" w:sz="0" w:space="0" w:color="auto"/>
        <w:right w:val="none" w:sz="0" w:space="0" w:color="auto"/>
      </w:divBdr>
      <w:divsChild>
        <w:div w:id="698703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751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602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7210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813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4897798">
      <w:bodyDiv w:val="1"/>
      <w:marLeft w:val="0"/>
      <w:marRight w:val="0"/>
      <w:marTop w:val="0"/>
      <w:marBottom w:val="0"/>
      <w:divBdr>
        <w:top w:val="none" w:sz="0" w:space="0" w:color="auto"/>
        <w:left w:val="none" w:sz="0" w:space="0" w:color="auto"/>
        <w:bottom w:val="none" w:sz="0" w:space="0" w:color="auto"/>
        <w:right w:val="none" w:sz="0" w:space="0" w:color="auto"/>
      </w:divBdr>
    </w:div>
    <w:div w:id="1535534574">
      <w:bodyDiv w:val="1"/>
      <w:marLeft w:val="0"/>
      <w:marRight w:val="0"/>
      <w:marTop w:val="0"/>
      <w:marBottom w:val="0"/>
      <w:divBdr>
        <w:top w:val="none" w:sz="0" w:space="0" w:color="auto"/>
        <w:left w:val="none" w:sz="0" w:space="0" w:color="auto"/>
        <w:bottom w:val="none" w:sz="0" w:space="0" w:color="auto"/>
        <w:right w:val="none" w:sz="0" w:space="0" w:color="auto"/>
      </w:divBdr>
    </w:div>
    <w:div w:id="1561399685">
      <w:bodyDiv w:val="1"/>
      <w:marLeft w:val="0"/>
      <w:marRight w:val="0"/>
      <w:marTop w:val="0"/>
      <w:marBottom w:val="0"/>
      <w:divBdr>
        <w:top w:val="none" w:sz="0" w:space="0" w:color="auto"/>
        <w:left w:val="none" w:sz="0" w:space="0" w:color="auto"/>
        <w:bottom w:val="none" w:sz="0" w:space="0" w:color="auto"/>
        <w:right w:val="none" w:sz="0" w:space="0" w:color="auto"/>
      </w:divBdr>
    </w:div>
    <w:div w:id="1575974121">
      <w:bodyDiv w:val="1"/>
      <w:marLeft w:val="0"/>
      <w:marRight w:val="0"/>
      <w:marTop w:val="0"/>
      <w:marBottom w:val="0"/>
      <w:divBdr>
        <w:top w:val="none" w:sz="0" w:space="0" w:color="auto"/>
        <w:left w:val="none" w:sz="0" w:space="0" w:color="auto"/>
        <w:bottom w:val="none" w:sz="0" w:space="0" w:color="auto"/>
        <w:right w:val="none" w:sz="0" w:space="0" w:color="auto"/>
      </w:divBdr>
      <w:divsChild>
        <w:div w:id="782573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9359097">
      <w:bodyDiv w:val="1"/>
      <w:marLeft w:val="0"/>
      <w:marRight w:val="0"/>
      <w:marTop w:val="0"/>
      <w:marBottom w:val="0"/>
      <w:divBdr>
        <w:top w:val="none" w:sz="0" w:space="0" w:color="auto"/>
        <w:left w:val="none" w:sz="0" w:space="0" w:color="auto"/>
        <w:bottom w:val="none" w:sz="0" w:space="0" w:color="auto"/>
        <w:right w:val="none" w:sz="0" w:space="0" w:color="auto"/>
      </w:divBdr>
    </w:div>
    <w:div w:id="1700549781">
      <w:bodyDiv w:val="1"/>
      <w:marLeft w:val="0"/>
      <w:marRight w:val="0"/>
      <w:marTop w:val="0"/>
      <w:marBottom w:val="0"/>
      <w:divBdr>
        <w:top w:val="none" w:sz="0" w:space="0" w:color="auto"/>
        <w:left w:val="none" w:sz="0" w:space="0" w:color="auto"/>
        <w:bottom w:val="none" w:sz="0" w:space="0" w:color="auto"/>
        <w:right w:val="none" w:sz="0" w:space="0" w:color="auto"/>
      </w:divBdr>
      <w:divsChild>
        <w:div w:id="2015650115">
          <w:marLeft w:val="0"/>
          <w:marRight w:val="0"/>
          <w:marTop w:val="0"/>
          <w:marBottom w:val="0"/>
          <w:divBdr>
            <w:top w:val="none" w:sz="0" w:space="0" w:color="auto"/>
            <w:left w:val="none" w:sz="0" w:space="0" w:color="auto"/>
            <w:bottom w:val="none" w:sz="0" w:space="0" w:color="auto"/>
            <w:right w:val="none" w:sz="0" w:space="0" w:color="auto"/>
          </w:divBdr>
          <w:divsChild>
            <w:div w:id="85541639">
              <w:marLeft w:val="0"/>
              <w:marRight w:val="0"/>
              <w:marTop w:val="0"/>
              <w:marBottom w:val="0"/>
              <w:divBdr>
                <w:top w:val="none" w:sz="0" w:space="0" w:color="auto"/>
                <w:left w:val="none" w:sz="0" w:space="0" w:color="auto"/>
                <w:bottom w:val="none" w:sz="0" w:space="0" w:color="auto"/>
                <w:right w:val="none" w:sz="0" w:space="0" w:color="auto"/>
              </w:divBdr>
            </w:div>
            <w:div w:id="664162824">
              <w:marLeft w:val="0"/>
              <w:marRight w:val="0"/>
              <w:marTop w:val="0"/>
              <w:marBottom w:val="0"/>
              <w:divBdr>
                <w:top w:val="none" w:sz="0" w:space="0" w:color="auto"/>
                <w:left w:val="none" w:sz="0" w:space="0" w:color="auto"/>
                <w:bottom w:val="none" w:sz="0" w:space="0" w:color="auto"/>
                <w:right w:val="none" w:sz="0" w:space="0" w:color="auto"/>
              </w:divBdr>
            </w:div>
            <w:div w:id="760757194">
              <w:marLeft w:val="0"/>
              <w:marRight w:val="0"/>
              <w:marTop w:val="0"/>
              <w:marBottom w:val="0"/>
              <w:divBdr>
                <w:top w:val="none" w:sz="0" w:space="0" w:color="auto"/>
                <w:left w:val="none" w:sz="0" w:space="0" w:color="auto"/>
                <w:bottom w:val="none" w:sz="0" w:space="0" w:color="auto"/>
                <w:right w:val="none" w:sz="0" w:space="0" w:color="auto"/>
              </w:divBdr>
            </w:div>
            <w:div w:id="860317051">
              <w:marLeft w:val="0"/>
              <w:marRight w:val="0"/>
              <w:marTop w:val="0"/>
              <w:marBottom w:val="0"/>
              <w:divBdr>
                <w:top w:val="none" w:sz="0" w:space="0" w:color="auto"/>
                <w:left w:val="none" w:sz="0" w:space="0" w:color="auto"/>
                <w:bottom w:val="none" w:sz="0" w:space="0" w:color="auto"/>
                <w:right w:val="none" w:sz="0" w:space="0" w:color="auto"/>
              </w:divBdr>
            </w:div>
            <w:div w:id="1034647580">
              <w:marLeft w:val="0"/>
              <w:marRight w:val="0"/>
              <w:marTop w:val="0"/>
              <w:marBottom w:val="0"/>
              <w:divBdr>
                <w:top w:val="none" w:sz="0" w:space="0" w:color="auto"/>
                <w:left w:val="none" w:sz="0" w:space="0" w:color="auto"/>
                <w:bottom w:val="none" w:sz="0" w:space="0" w:color="auto"/>
                <w:right w:val="none" w:sz="0" w:space="0" w:color="auto"/>
              </w:divBdr>
            </w:div>
            <w:div w:id="1071461523">
              <w:marLeft w:val="0"/>
              <w:marRight w:val="0"/>
              <w:marTop w:val="0"/>
              <w:marBottom w:val="0"/>
              <w:divBdr>
                <w:top w:val="none" w:sz="0" w:space="0" w:color="auto"/>
                <w:left w:val="none" w:sz="0" w:space="0" w:color="auto"/>
                <w:bottom w:val="none" w:sz="0" w:space="0" w:color="auto"/>
                <w:right w:val="none" w:sz="0" w:space="0" w:color="auto"/>
              </w:divBdr>
            </w:div>
            <w:div w:id="1205605712">
              <w:marLeft w:val="0"/>
              <w:marRight w:val="0"/>
              <w:marTop w:val="0"/>
              <w:marBottom w:val="0"/>
              <w:divBdr>
                <w:top w:val="none" w:sz="0" w:space="0" w:color="auto"/>
                <w:left w:val="none" w:sz="0" w:space="0" w:color="auto"/>
                <w:bottom w:val="none" w:sz="0" w:space="0" w:color="auto"/>
                <w:right w:val="none" w:sz="0" w:space="0" w:color="auto"/>
              </w:divBdr>
            </w:div>
            <w:div w:id="1604725041">
              <w:marLeft w:val="0"/>
              <w:marRight w:val="0"/>
              <w:marTop w:val="0"/>
              <w:marBottom w:val="0"/>
              <w:divBdr>
                <w:top w:val="none" w:sz="0" w:space="0" w:color="auto"/>
                <w:left w:val="none" w:sz="0" w:space="0" w:color="auto"/>
                <w:bottom w:val="none" w:sz="0" w:space="0" w:color="auto"/>
                <w:right w:val="none" w:sz="0" w:space="0" w:color="auto"/>
              </w:divBdr>
            </w:div>
            <w:div w:id="20164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4339">
      <w:bodyDiv w:val="1"/>
      <w:marLeft w:val="0"/>
      <w:marRight w:val="0"/>
      <w:marTop w:val="0"/>
      <w:marBottom w:val="0"/>
      <w:divBdr>
        <w:top w:val="none" w:sz="0" w:space="0" w:color="auto"/>
        <w:left w:val="none" w:sz="0" w:space="0" w:color="auto"/>
        <w:bottom w:val="none" w:sz="0" w:space="0" w:color="auto"/>
        <w:right w:val="none" w:sz="0" w:space="0" w:color="auto"/>
      </w:divBdr>
    </w:div>
    <w:div w:id="1758936268">
      <w:bodyDiv w:val="1"/>
      <w:marLeft w:val="0"/>
      <w:marRight w:val="0"/>
      <w:marTop w:val="0"/>
      <w:marBottom w:val="0"/>
      <w:divBdr>
        <w:top w:val="none" w:sz="0" w:space="0" w:color="auto"/>
        <w:left w:val="none" w:sz="0" w:space="0" w:color="auto"/>
        <w:bottom w:val="none" w:sz="0" w:space="0" w:color="auto"/>
        <w:right w:val="none" w:sz="0" w:space="0" w:color="auto"/>
      </w:divBdr>
      <w:divsChild>
        <w:div w:id="1252200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126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40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964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13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47943187">
      <w:bodyDiv w:val="1"/>
      <w:marLeft w:val="0"/>
      <w:marRight w:val="0"/>
      <w:marTop w:val="0"/>
      <w:marBottom w:val="0"/>
      <w:divBdr>
        <w:top w:val="none" w:sz="0" w:space="0" w:color="auto"/>
        <w:left w:val="none" w:sz="0" w:space="0" w:color="auto"/>
        <w:bottom w:val="none" w:sz="0" w:space="0" w:color="auto"/>
        <w:right w:val="none" w:sz="0" w:space="0" w:color="auto"/>
      </w:divBdr>
    </w:div>
    <w:div w:id="1881016857">
      <w:bodyDiv w:val="1"/>
      <w:marLeft w:val="0"/>
      <w:marRight w:val="0"/>
      <w:marTop w:val="0"/>
      <w:marBottom w:val="0"/>
      <w:divBdr>
        <w:top w:val="none" w:sz="0" w:space="0" w:color="auto"/>
        <w:left w:val="none" w:sz="0" w:space="0" w:color="auto"/>
        <w:bottom w:val="none" w:sz="0" w:space="0" w:color="auto"/>
        <w:right w:val="none" w:sz="0" w:space="0" w:color="auto"/>
      </w:divBdr>
    </w:div>
    <w:div w:id="1916208895">
      <w:bodyDiv w:val="1"/>
      <w:marLeft w:val="0"/>
      <w:marRight w:val="0"/>
      <w:marTop w:val="0"/>
      <w:marBottom w:val="0"/>
      <w:divBdr>
        <w:top w:val="none" w:sz="0" w:space="0" w:color="auto"/>
        <w:left w:val="none" w:sz="0" w:space="0" w:color="auto"/>
        <w:bottom w:val="none" w:sz="0" w:space="0" w:color="auto"/>
        <w:right w:val="none" w:sz="0" w:space="0" w:color="auto"/>
      </w:divBdr>
    </w:div>
    <w:div w:id="2001807429">
      <w:bodyDiv w:val="1"/>
      <w:marLeft w:val="0"/>
      <w:marRight w:val="0"/>
      <w:marTop w:val="0"/>
      <w:marBottom w:val="0"/>
      <w:divBdr>
        <w:top w:val="none" w:sz="0" w:space="0" w:color="auto"/>
        <w:left w:val="none" w:sz="0" w:space="0" w:color="auto"/>
        <w:bottom w:val="none" w:sz="0" w:space="0" w:color="auto"/>
        <w:right w:val="none" w:sz="0" w:space="0" w:color="auto"/>
      </w:divBdr>
      <w:divsChild>
        <w:div w:id="475608481">
          <w:marLeft w:val="0"/>
          <w:marRight w:val="0"/>
          <w:marTop w:val="0"/>
          <w:marBottom w:val="0"/>
          <w:divBdr>
            <w:top w:val="none" w:sz="0" w:space="0" w:color="auto"/>
            <w:left w:val="none" w:sz="0" w:space="0" w:color="auto"/>
            <w:bottom w:val="none" w:sz="0" w:space="0" w:color="auto"/>
            <w:right w:val="none" w:sz="0" w:space="0" w:color="auto"/>
          </w:divBdr>
          <w:divsChild>
            <w:div w:id="1734352018">
              <w:marLeft w:val="0"/>
              <w:marRight w:val="0"/>
              <w:marTop w:val="0"/>
              <w:marBottom w:val="0"/>
              <w:divBdr>
                <w:top w:val="none" w:sz="0" w:space="0" w:color="auto"/>
                <w:left w:val="none" w:sz="0" w:space="0" w:color="auto"/>
                <w:bottom w:val="none" w:sz="0" w:space="0" w:color="auto"/>
                <w:right w:val="none" w:sz="0" w:space="0" w:color="auto"/>
              </w:divBdr>
              <w:divsChild>
                <w:div w:id="1554537044">
                  <w:marLeft w:val="0"/>
                  <w:marRight w:val="0"/>
                  <w:marTop w:val="0"/>
                  <w:marBottom w:val="0"/>
                  <w:divBdr>
                    <w:top w:val="none" w:sz="0" w:space="0" w:color="auto"/>
                    <w:left w:val="none" w:sz="0" w:space="0" w:color="auto"/>
                    <w:bottom w:val="none" w:sz="0" w:space="0" w:color="auto"/>
                    <w:right w:val="none" w:sz="0" w:space="0" w:color="auto"/>
                  </w:divBdr>
                  <w:divsChild>
                    <w:div w:id="17629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5812">
      <w:bodyDiv w:val="1"/>
      <w:marLeft w:val="0"/>
      <w:marRight w:val="0"/>
      <w:marTop w:val="0"/>
      <w:marBottom w:val="0"/>
      <w:divBdr>
        <w:top w:val="none" w:sz="0" w:space="0" w:color="auto"/>
        <w:left w:val="none" w:sz="0" w:space="0" w:color="auto"/>
        <w:bottom w:val="none" w:sz="0" w:space="0" w:color="auto"/>
        <w:right w:val="none" w:sz="0" w:space="0" w:color="auto"/>
      </w:divBdr>
      <w:divsChild>
        <w:div w:id="246811775">
          <w:marLeft w:val="0"/>
          <w:marRight w:val="0"/>
          <w:marTop w:val="0"/>
          <w:marBottom w:val="0"/>
          <w:divBdr>
            <w:top w:val="none" w:sz="0" w:space="0" w:color="auto"/>
            <w:left w:val="none" w:sz="0" w:space="0" w:color="auto"/>
            <w:bottom w:val="none" w:sz="0" w:space="0" w:color="auto"/>
            <w:right w:val="none" w:sz="0" w:space="0" w:color="auto"/>
          </w:divBdr>
        </w:div>
        <w:div w:id="594244153">
          <w:marLeft w:val="0"/>
          <w:marRight w:val="0"/>
          <w:marTop w:val="0"/>
          <w:marBottom w:val="0"/>
          <w:divBdr>
            <w:top w:val="none" w:sz="0" w:space="0" w:color="auto"/>
            <w:left w:val="none" w:sz="0" w:space="0" w:color="auto"/>
            <w:bottom w:val="none" w:sz="0" w:space="0" w:color="auto"/>
            <w:right w:val="none" w:sz="0" w:space="0" w:color="auto"/>
          </w:divBdr>
        </w:div>
        <w:div w:id="872962486">
          <w:marLeft w:val="0"/>
          <w:marRight w:val="0"/>
          <w:marTop w:val="0"/>
          <w:marBottom w:val="0"/>
          <w:divBdr>
            <w:top w:val="none" w:sz="0" w:space="0" w:color="auto"/>
            <w:left w:val="none" w:sz="0" w:space="0" w:color="auto"/>
            <w:bottom w:val="none" w:sz="0" w:space="0" w:color="auto"/>
            <w:right w:val="none" w:sz="0" w:space="0" w:color="auto"/>
          </w:divBdr>
        </w:div>
        <w:div w:id="956791426">
          <w:marLeft w:val="0"/>
          <w:marRight w:val="0"/>
          <w:marTop w:val="0"/>
          <w:marBottom w:val="0"/>
          <w:divBdr>
            <w:top w:val="none" w:sz="0" w:space="0" w:color="auto"/>
            <w:left w:val="none" w:sz="0" w:space="0" w:color="auto"/>
            <w:bottom w:val="none" w:sz="0" w:space="0" w:color="auto"/>
            <w:right w:val="none" w:sz="0" w:space="0" w:color="auto"/>
          </w:divBdr>
        </w:div>
        <w:div w:id="1467040283">
          <w:marLeft w:val="0"/>
          <w:marRight w:val="0"/>
          <w:marTop w:val="0"/>
          <w:marBottom w:val="0"/>
          <w:divBdr>
            <w:top w:val="none" w:sz="0" w:space="0" w:color="auto"/>
            <w:left w:val="none" w:sz="0" w:space="0" w:color="auto"/>
            <w:bottom w:val="none" w:sz="0" w:space="0" w:color="auto"/>
            <w:right w:val="none" w:sz="0" w:space="0" w:color="auto"/>
          </w:divBdr>
        </w:div>
        <w:div w:id="1821000751">
          <w:marLeft w:val="0"/>
          <w:marRight w:val="0"/>
          <w:marTop w:val="0"/>
          <w:marBottom w:val="0"/>
          <w:divBdr>
            <w:top w:val="none" w:sz="0" w:space="0" w:color="auto"/>
            <w:left w:val="none" w:sz="0" w:space="0" w:color="auto"/>
            <w:bottom w:val="none" w:sz="0" w:space="0" w:color="auto"/>
            <w:right w:val="none" w:sz="0" w:space="0" w:color="auto"/>
          </w:divBdr>
        </w:div>
        <w:div w:id="1886790415">
          <w:marLeft w:val="0"/>
          <w:marRight w:val="0"/>
          <w:marTop w:val="0"/>
          <w:marBottom w:val="0"/>
          <w:divBdr>
            <w:top w:val="none" w:sz="0" w:space="0" w:color="auto"/>
            <w:left w:val="none" w:sz="0" w:space="0" w:color="auto"/>
            <w:bottom w:val="none" w:sz="0" w:space="0" w:color="auto"/>
            <w:right w:val="none" w:sz="0" w:space="0" w:color="auto"/>
          </w:divBdr>
        </w:div>
      </w:divsChild>
    </w:div>
    <w:div w:id="2046976648">
      <w:bodyDiv w:val="1"/>
      <w:marLeft w:val="0"/>
      <w:marRight w:val="0"/>
      <w:marTop w:val="0"/>
      <w:marBottom w:val="0"/>
      <w:divBdr>
        <w:top w:val="none" w:sz="0" w:space="0" w:color="auto"/>
        <w:left w:val="none" w:sz="0" w:space="0" w:color="auto"/>
        <w:bottom w:val="none" w:sz="0" w:space="0" w:color="auto"/>
        <w:right w:val="none" w:sz="0" w:space="0" w:color="auto"/>
      </w:divBdr>
    </w:div>
    <w:div w:id="2103335242">
      <w:bodyDiv w:val="1"/>
      <w:marLeft w:val="0"/>
      <w:marRight w:val="0"/>
      <w:marTop w:val="0"/>
      <w:marBottom w:val="0"/>
      <w:divBdr>
        <w:top w:val="none" w:sz="0" w:space="0" w:color="auto"/>
        <w:left w:val="none" w:sz="0" w:space="0" w:color="auto"/>
        <w:bottom w:val="none" w:sz="0" w:space="0" w:color="auto"/>
        <w:right w:val="none" w:sz="0" w:space="0" w:color="auto"/>
      </w:divBdr>
    </w:div>
    <w:div w:id="2114206766">
      <w:bodyDiv w:val="1"/>
      <w:marLeft w:val="0"/>
      <w:marRight w:val="0"/>
      <w:marTop w:val="0"/>
      <w:marBottom w:val="0"/>
      <w:divBdr>
        <w:top w:val="none" w:sz="0" w:space="0" w:color="auto"/>
        <w:left w:val="none" w:sz="0" w:space="0" w:color="auto"/>
        <w:bottom w:val="none" w:sz="0" w:space="0" w:color="auto"/>
        <w:right w:val="none" w:sz="0" w:space="0" w:color="auto"/>
      </w:divBdr>
    </w:div>
    <w:div w:id="21435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juridicas.unam.mx/publica/librev/rev/rap/cont/87/trb/trb9.pdf" TargetMode="External"/><Relationship Id="rId26" Type="http://schemas.openxmlformats.org/officeDocument/2006/relationships/hyperlink" Target="http://www.uas.cl/site/temuco/garagedoc/normas_ambientales.pdf" TargetMode="External"/><Relationship Id="rId39" Type="http://schemas.openxmlformats.org/officeDocument/2006/relationships/image" Target="media/image22.png"/><Relationship Id="rId21" Type="http://schemas.openxmlformats.org/officeDocument/2006/relationships/image" Target="media/image9.emf"/><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2.xml"/><Relationship Id="rId11" Type="http://schemas.openxmlformats.org/officeDocument/2006/relationships/hyperlink" Target="http://www.monografias.com/trabajos10/lamateri/lamateri.shtml?interlink" TargetMode="External"/><Relationship Id="rId24" Type="http://schemas.openxmlformats.org/officeDocument/2006/relationships/hyperlink" Target="http://www.peruecologico.com.pe/glosario_l.ht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image" Target="media/image34.emf"/><Relationship Id="rId58" Type="http://schemas.openxmlformats.org/officeDocument/2006/relationships/image" Target="media/image37.wmf"/><Relationship Id="rId66" Type="http://schemas.openxmlformats.org/officeDocument/2006/relationships/image" Target="media/image43.jpeg"/><Relationship Id="rId74" Type="http://schemas.openxmlformats.org/officeDocument/2006/relationships/image" Target="media/image50.png"/><Relationship Id="rId79"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hyperlink" Target="http://www.monografias.com/trabajos14/medios-comunicacion/medios-comunicacion.shtml?interlink" TargetMode="External"/><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oleObject" Target="embeddings/oleObject2.bin"/><Relationship Id="rId60" Type="http://schemas.openxmlformats.org/officeDocument/2006/relationships/image" Target="media/image38.wmf"/><Relationship Id="rId65" Type="http://schemas.openxmlformats.org/officeDocument/2006/relationships/image" Target="media/image42.jpeg"/><Relationship Id="rId73" Type="http://schemas.openxmlformats.org/officeDocument/2006/relationships/image" Target="media/image49.png"/><Relationship Id="rId78" Type="http://schemas.openxmlformats.org/officeDocument/2006/relationships/image" Target="media/image54.emf"/><Relationship Id="rId81" Type="http://schemas.openxmlformats.org/officeDocument/2006/relationships/hyperlink" Target="http://www.fao.org/nr/water/aquastat/dbase/indexesp.stm" TargetMode="External"/><Relationship Id="rId4" Type="http://schemas.openxmlformats.org/officeDocument/2006/relationships/settings" Target="settings.xml"/><Relationship Id="rId9" Type="http://schemas.openxmlformats.org/officeDocument/2006/relationships/hyperlink" Target="http://www.fao.org/docrep/W2598S/w2598s03.gif" TargetMode="Externa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6.wmf"/><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3.emf"/><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8.png"/><Relationship Id="rId80" Type="http://schemas.openxmlformats.org/officeDocument/2006/relationships/hyperlink" Target="http://www.inec.gov.ec/default.asp"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www.uninorte.edu.co" TargetMode="External"/><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9.emf"/><Relationship Id="rId59" Type="http://schemas.openxmlformats.org/officeDocument/2006/relationships/oleObject" Target="embeddings/oleObject5.bin"/><Relationship Id="rId67" Type="http://schemas.openxmlformats.org/officeDocument/2006/relationships/image" Target="media/image44.jpeg"/><Relationship Id="rId20" Type="http://schemas.openxmlformats.org/officeDocument/2006/relationships/image" Target="media/image8.emf"/><Relationship Id="rId41" Type="http://schemas.openxmlformats.org/officeDocument/2006/relationships/image" Target="media/image24.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footer" Target="footer3.xml"/><Relationship Id="rId75" Type="http://schemas.openxmlformats.org/officeDocument/2006/relationships/image" Target="media/image51.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docrep/W2598S/w2598s03.gif" TargetMode="External"/><Relationship Id="rId23" Type="http://schemas.openxmlformats.org/officeDocument/2006/relationships/image" Target="media/image11.emf"/><Relationship Id="rId28" Type="http://schemas.openxmlformats.org/officeDocument/2006/relationships/footer" Target="footer1.xml"/><Relationship Id="rId36" Type="http://schemas.openxmlformats.org/officeDocument/2006/relationships/image" Target="media/image19.emf"/><Relationship Id="rId49" Type="http://schemas.openxmlformats.org/officeDocument/2006/relationships/image" Target="media/image32.wmf"/><Relationship Id="rId5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B78AC-903C-4ADD-83C4-12313F915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26454</Words>
  <Characters>145502</Characters>
  <Application>Microsoft Office Word</Application>
  <DocSecurity>0</DocSecurity>
  <Lines>1212</Lines>
  <Paragraphs>343</Paragraphs>
  <ScaleCrop>false</ScaleCrop>
  <HeadingPairs>
    <vt:vector size="2" baseType="variant">
      <vt:variant>
        <vt:lpstr>Título</vt:lpstr>
      </vt:variant>
      <vt:variant>
        <vt:i4>1</vt:i4>
      </vt:variant>
    </vt:vector>
  </HeadingPairs>
  <TitlesOfParts>
    <vt:vector size="1" baseType="lpstr">
      <vt:lpstr>DEFINICION DEL PROBLEMA</vt:lpstr>
    </vt:vector>
  </TitlesOfParts>
  <Company>Universidad de Concepcion</Company>
  <LinksUpToDate>false</LinksUpToDate>
  <CharactersWithSpaces>171613</CharactersWithSpaces>
  <SharedDoc>false</SharedDoc>
  <HLinks>
    <vt:vector size="60" baseType="variant">
      <vt:variant>
        <vt:i4>7077947</vt:i4>
      </vt:variant>
      <vt:variant>
        <vt:i4>60</vt:i4>
      </vt:variant>
      <vt:variant>
        <vt:i4>0</vt:i4>
      </vt:variant>
      <vt:variant>
        <vt:i4>5</vt:i4>
      </vt:variant>
      <vt:variant>
        <vt:lpwstr>http://www.fao.org/nr/water/aquastat/dbase/indexesp.stm</vt:lpwstr>
      </vt:variant>
      <vt:variant>
        <vt:lpwstr/>
      </vt:variant>
      <vt:variant>
        <vt:i4>3735603</vt:i4>
      </vt:variant>
      <vt:variant>
        <vt:i4>57</vt:i4>
      </vt:variant>
      <vt:variant>
        <vt:i4>0</vt:i4>
      </vt:variant>
      <vt:variant>
        <vt:i4>5</vt:i4>
      </vt:variant>
      <vt:variant>
        <vt:lpwstr>http://www.inec.gov.ec/default.asp</vt:lpwstr>
      </vt:variant>
      <vt:variant>
        <vt:lpwstr/>
      </vt:variant>
      <vt:variant>
        <vt:i4>7798871</vt:i4>
      </vt:variant>
      <vt:variant>
        <vt:i4>27</vt:i4>
      </vt:variant>
      <vt:variant>
        <vt:i4>0</vt:i4>
      </vt:variant>
      <vt:variant>
        <vt:i4>5</vt:i4>
      </vt:variant>
      <vt:variant>
        <vt:lpwstr>http://www.uas.cl/site/temuco/garagedoc/normas_ambientales.pdf</vt:lpwstr>
      </vt:variant>
      <vt:variant>
        <vt:lpwstr/>
      </vt:variant>
      <vt:variant>
        <vt:i4>2555956</vt:i4>
      </vt:variant>
      <vt:variant>
        <vt:i4>24</vt:i4>
      </vt:variant>
      <vt:variant>
        <vt:i4>0</vt:i4>
      </vt:variant>
      <vt:variant>
        <vt:i4>5</vt:i4>
      </vt:variant>
      <vt:variant>
        <vt:lpwstr>http://www.uninorte.edu.co/</vt:lpwstr>
      </vt:variant>
      <vt:variant>
        <vt:lpwstr/>
      </vt:variant>
      <vt:variant>
        <vt:i4>7340100</vt:i4>
      </vt:variant>
      <vt:variant>
        <vt:i4>21</vt:i4>
      </vt:variant>
      <vt:variant>
        <vt:i4>0</vt:i4>
      </vt:variant>
      <vt:variant>
        <vt:i4>5</vt:i4>
      </vt:variant>
      <vt:variant>
        <vt:lpwstr>http://www.peruecologico.com.pe/glosario_l.htm</vt:lpwstr>
      </vt:variant>
      <vt:variant>
        <vt:lpwstr/>
      </vt:variant>
      <vt:variant>
        <vt:i4>5439562</vt:i4>
      </vt:variant>
      <vt:variant>
        <vt:i4>18</vt:i4>
      </vt:variant>
      <vt:variant>
        <vt:i4>0</vt:i4>
      </vt:variant>
      <vt:variant>
        <vt:i4>5</vt:i4>
      </vt:variant>
      <vt:variant>
        <vt:lpwstr>http://www.juridicas.unam.mx/publica/librev/rev/rap/cont/87/trb/trb9.pdf</vt:lpwstr>
      </vt:variant>
      <vt:variant>
        <vt:lpwstr/>
      </vt:variant>
      <vt:variant>
        <vt:i4>1179734</vt:i4>
      </vt:variant>
      <vt:variant>
        <vt:i4>15</vt:i4>
      </vt:variant>
      <vt:variant>
        <vt:i4>0</vt:i4>
      </vt:variant>
      <vt:variant>
        <vt:i4>5</vt:i4>
      </vt:variant>
      <vt:variant>
        <vt:lpwstr>http://www.fao.org/docrep/W2598S/w2598s03.gif</vt:lpwstr>
      </vt:variant>
      <vt:variant>
        <vt:lpwstr/>
      </vt:variant>
      <vt:variant>
        <vt:i4>2687035</vt:i4>
      </vt:variant>
      <vt:variant>
        <vt:i4>9</vt:i4>
      </vt:variant>
      <vt:variant>
        <vt:i4>0</vt:i4>
      </vt:variant>
      <vt:variant>
        <vt:i4>5</vt:i4>
      </vt:variant>
      <vt:variant>
        <vt:lpwstr>http://www.monografias.com/trabajos10/lamateri/lamateri.shtml?interlink</vt:lpwstr>
      </vt:variant>
      <vt:variant>
        <vt:lpwstr/>
      </vt:variant>
      <vt:variant>
        <vt:i4>851995</vt:i4>
      </vt:variant>
      <vt:variant>
        <vt:i4>6</vt:i4>
      </vt:variant>
      <vt:variant>
        <vt:i4>0</vt:i4>
      </vt:variant>
      <vt:variant>
        <vt:i4>5</vt:i4>
      </vt:variant>
      <vt:variant>
        <vt:lpwstr>http://www.monografias.com/trabajos14/medios-comunicacion/medios-comunicacion.shtml?interlink</vt:lpwstr>
      </vt:variant>
      <vt:variant>
        <vt:lpwstr/>
      </vt:variant>
      <vt:variant>
        <vt:i4>1179734</vt:i4>
      </vt:variant>
      <vt:variant>
        <vt:i4>3</vt:i4>
      </vt:variant>
      <vt:variant>
        <vt:i4>0</vt:i4>
      </vt:variant>
      <vt:variant>
        <vt:i4>5</vt:i4>
      </vt:variant>
      <vt:variant>
        <vt:lpwstr>http://www.fao.org/docrep/W2598S/w2598s03.gif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DEFINICION DEL PROBLEMA</dc:title>
  <dc:subject/>
  <dc:creator>Fondef</dc:creator>
  <cp:keywords/>
  <cp:lastModifiedBy>Grace Vasquez</cp:lastModifiedBy>
  <cp:revision>2</cp:revision>
  <cp:lastPrinted>2009-07-20T01:57:00Z</cp:lastPrinted>
  <dcterms:created xsi:type="dcterms:W3CDTF">2010-08-17T18:55:00Z</dcterms:created>
  <dcterms:modified xsi:type="dcterms:W3CDTF">2010-08-17T18:55:00Z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